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69C33"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05A341F9"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BFE823C" w14:textId="77777777" w:rsidTr="005F3420">
        <w:tc>
          <w:tcPr>
            <w:tcW w:w="9641" w:type="dxa"/>
            <w:gridSpan w:val="9"/>
            <w:tcBorders>
              <w:top w:val="single" w:sz="4" w:space="0" w:color="auto"/>
              <w:left w:val="single" w:sz="4" w:space="0" w:color="auto"/>
              <w:bottom w:val="nil"/>
              <w:right w:val="single" w:sz="4" w:space="0" w:color="auto"/>
            </w:tcBorders>
            <w:hideMark/>
          </w:tcPr>
          <w:p w14:paraId="6326A115"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533EB8AC" w14:textId="77777777" w:rsidTr="005F3420">
        <w:tc>
          <w:tcPr>
            <w:tcW w:w="9641" w:type="dxa"/>
            <w:gridSpan w:val="9"/>
            <w:tcBorders>
              <w:top w:val="nil"/>
              <w:left w:val="single" w:sz="4" w:space="0" w:color="auto"/>
              <w:bottom w:val="nil"/>
              <w:right w:val="single" w:sz="4" w:space="0" w:color="auto"/>
            </w:tcBorders>
            <w:hideMark/>
          </w:tcPr>
          <w:p w14:paraId="4DD72F4F"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288CFC15" w14:textId="77777777" w:rsidTr="005F3420">
        <w:tc>
          <w:tcPr>
            <w:tcW w:w="9641" w:type="dxa"/>
            <w:gridSpan w:val="9"/>
            <w:tcBorders>
              <w:top w:val="nil"/>
              <w:left w:val="single" w:sz="4" w:space="0" w:color="auto"/>
              <w:bottom w:val="nil"/>
              <w:right w:val="single" w:sz="4" w:space="0" w:color="auto"/>
            </w:tcBorders>
          </w:tcPr>
          <w:p w14:paraId="283F898F" w14:textId="77777777" w:rsidR="005F3420" w:rsidRPr="00C50C8F" w:rsidRDefault="005F3420">
            <w:pPr>
              <w:pStyle w:val="CRCoverPage"/>
              <w:spacing w:after="0"/>
              <w:rPr>
                <w:noProof/>
                <w:sz w:val="8"/>
                <w:szCs w:val="8"/>
                <w:highlight w:val="cyan"/>
              </w:rPr>
            </w:pPr>
          </w:p>
        </w:tc>
      </w:tr>
      <w:tr w:rsidR="005F3420" w:rsidRPr="00C50C8F" w14:paraId="39D6BF52" w14:textId="77777777" w:rsidTr="005F3420">
        <w:tc>
          <w:tcPr>
            <w:tcW w:w="142" w:type="dxa"/>
            <w:tcBorders>
              <w:top w:val="nil"/>
              <w:left w:val="single" w:sz="4" w:space="0" w:color="auto"/>
              <w:bottom w:val="nil"/>
              <w:right w:val="nil"/>
            </w:tcBorders>
          </w:tcPr>
          <w:p w14:paraId="43AF6FE5"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3C647BDC"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75F06E53"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23C56A54"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678CDBE0"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21DC0588"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10CCEE21"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20D8128D"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1C4C654B" w14:textId="77777777" w:rsidR="005F3420" w:rsidRPr="00C50C8F" w:rsidRDefault="005F3420">
            <w:pPr>
              <w:pStyle w:val="CRCoverPage"/>
              <w:spacing w:after="0"/>
              <w:rPr>
                <w:noProof/>
                <w:highlight w:val="cyan"/>
              </w:rPr>
            </w:pPr>
          </w:p>
        </w:tc>
      </w:tr>
      <w:tr w:rsidR="005F3420" w:rsidRPr="00C50C8F" w14:paraId="216B7EF1" w14:textId="77777777" w:rsidTr="005F3420">
        <w:tc>
          <w:tcPr>
            <w:tcW w:w="9641" w:type="dxa"/>
            <w:gridSpan w:val="9"/>
            <w:tcBorders>
              <w:top w:val="nil"/>
              <w:left w:val="single" w:sz="4" w:space="0" w:color="auto"/>
              <w:bottom w:val="nil"/>
              <w:right w:val="single" w:sz="4" w:space="0" w:color="auto"/>
            </w:tcBorders>
          </w:tcPr>
          <w:p w14:paraId="7E7674CB" w14:textId="77777777" w:rsidR="005F3420" w:rsidRPr="00C50C8F" w:rsidRDefault="005F3420">
            <w:pPr>
              <w:pStyle w:val="CRCoverPage"/>
              <w:spacing w:after="0"/>
              <w:rPr>
                <w:noProof/>
                <w:highlight w:val="cyan"/>
              </w:rPr>
            </w:pPr>
          </w:p>
        </w:tc>
      </w:tr>
      <w:tr w:rsidR="005F3420" w:rsidRPr="00C50C8F" w14:paraId="596C147C" w14:textId="77777777" w:rsidTr="005F3420">
        <w:tc>
          <w:tcPr>
            <w:tcW w:w="9641" w:type="dxa"/>
            <w:gridSpan w:val="9"/>
            <w:tcBorders>
              <w:top w:val="single" w:sz="4" w:space="0" w:color="auto"/>
              <w:left w:val="nil"/>
              <w:bottom w:val="nil"/>
              <w:right w:val="nil"/>
            </w:tcBorders>
            <w:hideMark/>
          </w:tcPr>
          <w:p w14:paraId="33F1AC4F"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F50A053" w14:textId="77777777" w:rsidTr="005F3420">
        <w:tc>
          <w:tcPr>
            <w:tcW w:w="9641" w:type="dxa"/>
            <w:gridSpan w:val="9"/>
          </w:tcPr>
          <w:p w14:paraId="225AC552" w14:textId="77777777" w:rsidR="005F3420" w:rsidRPr="00C50C8F" w:rsidRDefault="005F3420">
            <w:pPr>
              <w:pStyle w:val="CRCoverPage"/>
              <w:spacing w:after="0"/>
              <w:rPr>
                <w:noProof/>
                <w:sz w:val="8"/>
                <w:szCs w:val="8"/>
                <w:highlight w:val="cyan"/>
              </w:rPr>
            </w:pPr>
          </w:p>
        </w:tc>
      </w:tr>
    </w:tbl>
    <w:p w14:paraId="2323593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7A7FCA5" w14:textId="77777777" w:rsidTr="005F3420">
        <w:tc>
          <w:tcPr>
            <w:tcW w:w="2835" w:type="dxa"/>
            <w:hideMark/>
          </w:tcPr>
          <w:p w14:paraId="1E2223EB"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1EC8A3CC"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9025"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1E69669"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625121D"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27349F74"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8D5F278"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32C3AA74"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76EFB36" w14:textId="77777777" w:rsidR="005F3420" w:rsidRPr="00C50C8F" w:rsidRDefault="005F3420">
            <w:pPr>
              <w:pStyle w:val="CRCoverPage"/>
              <w:spacing w:after="0"/>
              <w:jc w:val="center"/>
              <w:rPr>
                <w:b/>
                <w:bCs/>
                <w:caps/>
                <w:noProof/>
                <w:highlight w:val="cyan"/>
              </w:rPr>
            </w:pPr>
          </w:p>
        </w:tc>
      </w:tr>
    </w:tbl>
    <w:p w14:paraId="2293F7FF"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39C284F7" w14:textId="77777777" w:rsidTr="005F3420">
        <w:tc>
          <w:tcPr>
            <w:tcW w:w="9641" w:type="dxa"/>
            <w:gridSpan w:val="11"/>
          </w:tcPr>
          <w:p w14:paraId="219DB201" w14:textId="77777777" w:rsidR="005F3420" w:rsidRPr="00C50C8F" w:rsidRDefault="005F3420">
            <w:pPr>
              <w:pStyle w:val="CRCoverPage"/>
              <w:spacing w:after="0"/>
              <w:rPr>
                <w:noProof/>
                <w:sz w:val="8"/>
                <w:szCs w:val="8"/>
                <w:highlight w:val="cyan"/>
              </w:rPr>
            </w:pPr>
          </w:p>
        </w:tc>
      </w:tr>
      <w:tr w:rsidR="005F3420" w:rsidRPr="00C50C8F" w14:paraId="5E0258C2" w14:textId="77777777" w:rsidTr="005F3420">
        <w:tc>
          <w:tcPr>
            <w:tcW w:w="1843" w:type="dxa"/>
            <w:tcBorders>
              <w:top w:val="single" w:sz="4" w:space="0" w:color="auto"/>
              <w:left w:val="single" w:sz="4" w:space="0" w:color="auto"/>
              <w:bottom w:val="nil"/>
              <w:right w:val="nil"/>
            </w:tcBorders>
            <w:hideMark/>
          </w:tcPr>
          <w:p w14:paraId="7673BED6"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5DA779D7" w14:textId="77777777" w:rsidTr="00CA3985">
              <w:tc>
                <w:tcPr>
                  <w:tcW w:w="7798" w:type="dxa"/>
                  <w:shd w:val="pct30" w:color="FFFF00" w:fill="auto"/>
                  <w:hideMark/>
                </w:tcPr>
                <w:p w14:paraId="516D000B"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061D2A5" w14:textId="77777777" w:rsidTr="00CA3985">
              <w:tc>
                <w:tcPr>
                  <w:tcW w:w="7798" w:type="dxa"/>
                </w:tcPr>
                <w:p w14:paraId="7CFA10C2" w14:textId="77777777" w:rsidR="00EB13CC" w:rsidRPr="00C50C8F" w:rsidRDefault="00EB13CC" w:rsidP="00EB13CC">
                  <w:pPr>
                    <w:pStyle w:val="CRCoverPage"/>
                    <w:spacing w:after="0"/>
                    <w:rPr>
                      <w:noProof/>
                      <w:sz w:val="8"/>
                      <w:szCs w:val="8"/>
                      <w:highlight w:val="cyan"/>
                    </w:rPr>
                  </w:pPr>
                </w:p>
              </w:tc>
            </w:tr>
          </w:tbl>
          <w:p w14:paraId="63DADAA2" w14:textId="77777777" w:rsidR="005F3420" w:rsidRPr="00C50C8F" w:rsidRDefault="005F3420">
            <w:pPr>
              <w:pStyle w:val="CRCoverPage"/>
              <w:spacing w:after="0"/>
              <w:ind w:left="100"/>
              <w:rPr>
                <w:noProof/>
                <w:highlight w:val="cyan"/>
              </w:rPr>
            </w:pPr>
          </w:p>
        </w:tc>
      </w:tr>
      <w:tr w:rsidR="005F3420" w:rsidRPr="00C50C8F" w14:paraId="7BDB817A" w14:textId="77777777" w:rsidTr="005F3420">
        <w:tc>
          <w:tcPr>
            <w:tcW w:w="1843" w:type="dxa"/>
            <w:tcBorders>
              <w:top w:val="nil"/>
              <w:left w:val="single" w:sz="4" w:space="0" w:color="auto"/>
              <w:bottom w:val="nil"/>
              <w:right w:val="nil"/>
            </w:tcBorders>
          </w:tcPr>
          <w:p w14:paraId="1B13F780"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80AA7FD" w14:textId="77777777" w:rsidR="005F3420" w:rsidRPr="00C50C8F" w:rsidRDefault="005F3420">
            <w:pPr>
              <w:pStyle w:val="CRCoverPage"/>
              <w:spacing w:after="0"/>
              <w:rPr>
                <w:noProof/>
                <w:sz w:val="8"/>
                <w:szCs w:val="8"/>
                <w:highlight w:val="cyan"/>
              </w:rPr>
            </w:pPr>
          </w:p>
        </w:tc>
      </w:tr>
      <w:tr w:rsidR="005F3420" w:rsidRPr="00C50C8F" w14:paraId="30C2B80B" w14:textId="77777777" w:rsidTr="005F3420">
        <w:tc>
          <w:tcPr>
            <w:tcW w:w="1843" w:type="dxa"/>
            <w:tcBorders>
              <w:top w:val="nil"/>
              <w:left w:val="single" w:sz="4" w:space="0" w:color="auto"/>
              <w:bottom w:val="nil"/>
              <w:right w:val="nil"/>
            </w:tcBorders>
            <w:hideMark/>
          </w:tcPr>
          <w:p w14:paraId="2F032D17"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7E5AA4B"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4A407F9C" w14:textId="77777777" w:rsidTr="005F3420">
        <w:tc>
          <w:tcPr>
            <w:tcW w:w="1843" w:type="dxa"/>
            <w:tcBorders>
              <w:top w:val="nil"/>
              <w:left w:val="single" w:sz="4" w:space="0" w:color="auto"/>
              <w:bottom w:val="nil"/>
              <w:right w:val="nil"/>
            </w:tcBorders>
            <w:hideMark/>
          </w:tcPr>
          <w:p w14:paraId="391B4BB3"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733D35D"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08EB1748" w14:textId="77777777" w:rsidTr="005F3420">
        <w:tc>
          <w:tcPr>
            <w:tcW w:w="1843" w:type="dxa"/>
            <w:tcBorders>
              <w:top w:val="nil"/>
              <w:left w:val="single" w:sz="4" w:space="0" w:color="auto"/>
              <w:bottom w:val="nil"/>
              <w:right w:val="nil"/>
            </w:tcBorders>
          </w:tcPr>
          <w:p w14:paraId="276C61EF"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F5D4A3" w14:textId="77777777" w:rsidR="005F3420" w:rsidRPr="00C50C8F" w:rsidRDefault="005F3420">
            <w:pPr>
              <w:pStyle w:val="CRCoverPage"/>
              <w:spacing w:after="0"/>
              <w:rPr>
                <w:noProof/>
                <w:sz w:val="8"/>
                <w:szCs w:val="8"/>
                <w:highlight w:val="cyan"/>
              </w:rPr>
            </w:pPr>
          </w:p>
        </w:tc>
      </w:tr>
      <w:tr w:rsidR="005F3420" w:rsidRPr="00C50C8F" w14:paraId="250C11E3" w14:textId="77777777" w:rsidTr="005F3420">
        <w:tc>
          <w:tcPr>
            <w:tcW w:w="1843" w:type="dxa"/>
            <w:tcBorders>
              <w:top w:val="nil"/>
              <w:left w:val="single" w:sz="4" w:space="0" w:color="auto"/>
              <w:bottom w:val="nil"/>
              <w:right w:val="nil"/>
            </w:tcBorders>
            <w:hideMark/>
          </w:tcPr>
          <w:p w14:paraId="3DE8E31F"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2A5DFE6B"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72F626C2" w14:textId="77777777" w:rsidR="005F3420" w:rsidRPr="00C50C8F" w:rsidRDefault="005F3420">
            <w:pPr>
              <w:pStyle w:val="CRCoverPage"/>
              <w:spacing w:after="0"/>
              <w:ind w:right="100"/>
              <w:rPr>
                <w:noProof/>
                <w:highlight w:val="cyan"/>
              </w:rPr>
            </w:pPr>
          </w:p>
        </w:tc>
        <w:tc>
          <w:tcPr>
            <w:tcW w:w="1417" w:type="dxa"/>
            <w:gridSpan w:val="2"/>
            <w:hideMark/>
          </w:tcPr>
          <w:p w14:paraId="6839E326"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0FCC209E"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227B812F" w14:textId="77777777" w:rsidTr="005F3420">
        <w:tc>
          <w:tcPr>
            <w:tcW w:w="1843" w:type="dxa"/>
            <w:tcBorders>
              <w:top w:val="nil"/>
              <w:left w:val="single" w:sz="4" w:space="0" w:color="auto"/>
              <w:bottom w:val="nil"/>
              <w:right w:val="nil"/>
            </w:tcBorders>
          </w:tcPr>
          <w:p w14:paraId="5B16E5B0" w14:textId="77777777" w:rsidR="005F3420" w:rsidRPr="00C50C8F" w:rsidRDefault="005F3420">
            <w:pPr>
              <w:pStyle w:val="CRCoverPage"/>
              <w:spacing w:after="0"/>
              <w:rPr>
                <w:b/>
                <w:i/>
                <w:noProof/>
                <w:sz w:val="8"/>
                <w:szCs w:val="8"/>
                <w:highlight w:val="cyan"/>
              </w:rPr>
            </w:pPr>
          </w:p>
        </w:tc>
        <w:tc>
          <w:tcPr>
            <w:tcW w:w="1560" w:type="dxa"/>
            <w:gridSpan w:val="4"/>
          </w:tcPr>
          <w:p w14:paraId="187681EF" w14:textId="77777777" w:rsidR="005F3420" w:rsidRPr="00C50C8F" w:rsidRDefault="005F3420">
            <w:pPr>
              <w:pStyle w:val="CRCoverPage"/>
              <w:spacing w:after="0"/>
              <w:rPr>
                <w:noProof/>
                <w:sz w:val="8"/>
                <w:szCs w:val="8"/>
                <w:highlight w:val="cyan"/>
              </w:rPr>
            </w:pPr>
          </w:p>
        </w:tc>
        <w:tc>
          <w:tcPr>
            <w:tcW w:w="2694" w:type="dxa"/>
            <w:gridSpan w:val="3"/>
          </w:tcPr>
          <w:p w14:paraId="15635E02" w14:textId="77777777" w:rsidR="005F3420" w:rsidRPr="00C50C8F" w:rsidRDefault="005F3420">
            <w:pPr>
              <w:pStyle w:val="CRCoverPage"/>
              <w:spacing w:after="0"/>
              <w:rPr>
                <w:noProof/>
                <w:sz w:val="8"/>
                <w:szCs w:val="8"/>
                <w:highlight w:val="cyan"/>
              </w:rPr>
            </w:pPr>
          </w:p>
        </w:tc>
        <w:tc>
          <w:tcPr>
            <w:tcW w:w="1417" w:type="dxa"/>
            <w:gridSpan w:val="2"/>
          </w:tcPr>
          <w:p w14:paraId="201A1E56"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50A9825" w14:textId="77777777" w:rsidR="005F3420" w:rsidRPr="00C50C8F" w:rsidRDefault="005F3420">
            <w:pPr>
              <w:pStyle w:val="CRCoverPage"/>
              <w:spacing w:after="0"/>
              <w:rPr>
                <w:noProof/>
                <w:sz w:val="8"/>
                <w:szCs w:val="8"/>
                <w:highlight w:val="cyan"/>
              </w:rPr>
            </w:pPr>
          </w:p>
        </w:tc>
      </w:tr>
      <w:tr w:rsidR="005F3420" w:rsidRPr="00C50C8F" w14:paraId="4B4B0AC3" w14:textId="77777777" w:rsidTr="005F3420">
        <w:trPr>
          <w:cantSplit/>
        </w:trPr>
        <w:tc>
          <w:tcPr>
            <w:tcW w:w="1843" w:type="dxa"/>
            <w:tcBorders>
              <w:top w:val="nil"/>
              <w:left w:val="single" w:sz="4" w:space="0" w:color="auto"/>
              <w:bottom w:val="nil"/>
              <w:right w:val="nil"/>
            </w:tcBorders>
            <w:hideMark/>
          </w:tcPr>
          <w:p w14:paraId="7717B55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63941568"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4306121E" w14:textId="77777777" w:rsidR="005F3420" w:rsidRPr="00C50C8F" w:rsidRDefault="005F3420">
            <w:pPr>
              <w:pStyle w:val="CRCoverPage"/>
              <w:spacing w:after="0"/>
              <w:rPr>
                <w:noProof/>
                <w:highlight w:val="cyan"/>
              </w:rPr>
            </w:pPr>
          </w:p>
        </w:tc>
        <w:tc>
          <w:tcPr>
            <w:tcW w:w="1417" w:type="dxa"/>
            <w:gridSpan w:val="2"/>
            <w:hideMark/>
          </w:tcPr>
          <w:p w14:paraId="5AF1F2D9"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EFE4288"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226A5461" w14:textId="77777777" w:rsidTr="005F3420">
        <w:tc>
          <w:tcPr>
            <w:tcW w:w="1843" w:type="dxa"/>
            <w:tcBorders>
              <w:top w:val="nil"/>
              <w:left w:val="single" w:sz="4" w:space="0" w:color="auto"/>
              <w:bottom w:val="single" w:sz="4" w:space="0" w:color="auto"/>
              <w:right w:val="nil"/>
            </w:tcBorders>
          </w:tcPr>
          <w:p w14:paraId="18E8ACE4"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13D5655"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925DADD"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5C4A1DE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6B6A71AD" w14:textId="77777777" w:rsidTr="005F3420">
        <w:tc>
          <w:tcPr>
            <w:tcW w:w="1843" w:type="dxa"/>
          </w:tcPr>
          <w:p w14:paraId="6433D3D2" w14:textId="77777777" w:rsidR="005F3420" w:rsidRPr="00C50C8F" w:rsidRDefault="005F3420">
            <w:pPr>
              <w:pStyle w:val="CRCoverPage"/>
              <w:spacing w:after="0"/>
              <w:rPr>
                <w:b/>
                <w:i/>
                <w:noProof/>
                <w:sz w:val="8"/>
                <w:szCs w:val="8"/>
                <w:highlight w:val="cyan"/>
              </w:rPr>
            </w:pPr>
          </w:p>
        </w:tc>
        <w:tc>
          <w:tcPr>
            <w:tcW w:w="7798" w:type="dxa"/>
            <w:gridSpan w:val="10"/>
          </w:tcPr>
          <w:p w14:paraId="3351FD2D" w14:textId="77777777" w:rsidR="005F3420" w:rsidRPr="00C50C8F" w:rsidRDefault="005F3420">
            <w:pPr>
              <w:pStyle w:val="CRCoverPage"/>
              <w:spacing w:after="0"/>
              <w:rPr>
                <w:noProof/>
                <w:sz w:val="8"/>
                <w:szCs w:val="8"/>
                <w:highlight w:val="cyan"/>
              </w:rPr>
            </w:pPr>
          </w:p>
        </w:tc>
      </w:tr>
      <w:tr w:rsidR="005F3420" w:rsidRPr="00C50C8F" w14:paraId="2747AF5F" w14:textId="77777777" w:rsidTr="005F3420">
        <w:tc>
          <w:tcPr>
            <w:tcW w:w="2268" w:type="dxa"/>
            <w:gridSpan w:val="2"/>
            <w:tcBorders>
              <w:top w:val="single" w:sz="4" w:space="0" w:color="auto"/>
              <w:left w:val="single" w:sz="4" w:space="0" w:color="auto"/>
              <w:bottom w:val="nil"/>
              <w:right w:val="nil"/>
            </w:tcBorders>
            <w:hideMark/>
          </w:tcPr>
          <w:p w14:paraId="6D97DAE1"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B4CC44"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340D478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7C7D3B56" w14:textId="77777777" w:rsidR="00F00F2D" w:rsidRPr="00C50C8F" w:rsidRDefault="00F00F2D" w:rsidP="00F00F2D">
            <w:pPr>
              <w:pStyle w:val="CRCoverPage"/>
              <w:spacing w:after="0"/>
              <w:ind w:left="99"/>
              <w:rPr>
                <w:noProof/>
                <w:highlight w:val="cyan"/>
              </w:rPr>
            </w:pPr>
          </w:p>
          <w:p w14:paraId="6B5A4EC5"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028CD794"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7036ED8E"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644418D" w14:textId="77777777" w:rsidR="00F00F2D" w:rsidRPr="00C50C8F" w:rsidRDefault="00F00F2D" w:rsidP="00F00F2D">
            <w:pPr>
              <w:pStyle w:val="CRCoverPage"/>
              <w:spacing w:after="0"/>
              <w:ind w:left="99"/>
              <w:rPr>
                <w:noProof/>
                <w:highlight w:val="cyan"/>
              </w:rPr>
            </w:pPr>
          </w:p>
          <w:p w14:paraId="03936411"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872893C" w14:textId="77777777" w:rsidR="00F00F2D" w:rsidRPr="00C50C8F" w:rsidRDefault="00F00F2D" w:rsidP="00F00F2D">
            <w:pPr>
              <w:pStyle w:val="CRCoverPage"/>
              <w:spacing w:after="0"/>
              <w:ind w:left="99"/>
              <w:rPr>
                <w:noProof/>
                <w:highlight w:val="cyan"/>
              </w:rPr>
            </w:pPr>
          </w:p>
          <w:p w14:paraId="6D07B150"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5B2A4731"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7FFA09D3"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3657DA7D"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365CA8B"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3182E3B"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61B27150"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5B1E8C6"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653BBE2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3FFBEB23"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3E78844B"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3077FE46"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066292C8"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EA5C3D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857105C"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0F1B5990" w14:textId="77777777" w:rsidR="00E414E2" w:rsidRPr="00C50C8F" w:rsidRDefault="00E414E2" w:rsidP="00F00F2D">
            <w:pPr>
              <w:pStyle w:val="CRCoverPage"/>
              <w:spacing w:after="0"/>
              <w:ind w:left="99"/>
              <w:rPr>
                <w:noProof/>
                <w:highlight w:val="cyan"/>
              </w:rPr>
            </w:pPr>
          </w:p>
        </w:tc>
      </w:tr>
      <w:tr w:rsidR="005F3420" w:rsidRPr="00C50C8F" w14:paraId="717CCDD4" w14:textId="77777777" w:rsidTr="005F3420">
        <w:tc>
          <w:tcPr>
            <w:tcW w:w="2268" w:type="dxa"/>
            <w:gridSpan w:val="2"/>
            <w:tcBorders>
              <w:top w:val="nil"/>
              <w:left w:val="single" w:sz="4" w:space="0" w:color="auto"/>
              <w:bottom w:val="nil"/>
              <w:right w:val="nil"/>
            </w:tcBorders>
          </w:tcPr>
          <w:p w14:paraId="041FA2F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C5E5C" w14:textId="77777777" w:rsidR="005F3420" w:rsidRPr="00C50C8F" w:rsidRDefault="005F3420">
            <w:pPr>
              <w:pStyle w:val="CRCoverPage"/>
              <w:spacing w:after="0"/>
              <w:rPr>
                <w:noProof/>
                <w:sz w:val="8"/>
                <w:szCs w:val="8"/>
                <w:highlight w:val="cyan"/>
              </w:rPr>
            </w:pPr>
          </w:p>
        </w:tc>
      </w:tr>
      <w:tr w:rsidR="005F3420" w:rsidRPr="00C50C8F" w14:paraId="0922880F" w14:textId="77777777" w:rsidTr="005F3420">
        <w:tc>
          <w:tcPr>
            <w:tcW w:w="2268" w:type="dxa"/>
            <w:gridSpan w:val="2"/>
            <w:tcBorders>
              <w:top w:val="nil"/>
              <w:left w:val="single" w:sz="4" w:space="0" w:color="auto"/>
              <w:bottom w:val="nil"/>
              <w:right w:val="nil"/>
            </w:tcBorders>
            <w:hideMark/>
          </w:tcPr>
          <w:p w14:paraId="5BF1391F"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02944E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5A447E26"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10A84ECD" w14:textId="77777777" w:rsidR="00A232BE" w:rsidRPr="00C50C8F" w:rsidRDefault="00A232BE" w:rsidP="003D46D1">
            <w:pPr>
              <w:pStyle w:val="CRCoverPage"/>
              <w:spacing w:after="0"/>
              <w:ind w:left="99"/>
              <w:rPr>
                <w:highlight w:val="cyan"/>
              </w:rPr>
            </w:pPr>
          </w:p>
          <w:p w14:paraId="23E3BD8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72EAC09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2EAD41E"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5D86188"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162ABB66" w14:textId="77777777" w:rsidTr="005F3420">
        <w:tc>
          <w:tcPr>
            <w:tcW w:w="2268" w:type="dxa"/>
            <w:gridSpan w:val="2"/>
            <w:tcBorders>
              <w:top w:val="nil"/>
              <w:left w:val="single" w:sz="4" w:space="0" w:color="auto"/>
              <w:bottom w:val="nil"/>
              <w:right w:val="nil"/>
            </w:tcBorders>
          </w:tcPr>
          <w:p w14:paraId="0CCA5F6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BB8002" w14:textId="77777777" w:rsidR="005F3420" w:rsidRPr="00C50C8F" w:rsidRDefault="005F3420">
            <w:pPr>
              <w:pStyle w:val="CRCoverPage"/>
              <w:spacing w:after="0"/>
              <w:rPr>
                <w:noProof/>
                <w:sz w:val="8"/>
                <w:szCs w:val="8"/>
                <w:highlight w:val="cyan"/>
              </w:rPr>
            </w:pPr>
          </w:p>
        </w:tc>
      </w:tr>
      <w:tr w:rsidR="005F3420" w:rsidRPr="00C50C8F" w14:paraId="4185DCCE" w14:textId="77777777" w:rsidTr="005F3420">
        <w:tc>
          <w:tcPr>
            <w:tcW w:w="2268" w:type="dxa"/>
            <w:gridSpan w:val="2"/>
            <w:tcBorders>
              <w:top w:val="nil"/>
              <w:left w:val="single" w:sz="4" w:space="0" w:color="auto"/>
              <w:bottom w:val="single" w:sz="4" w:space="0" w:color="auto"/>
              <w:right w:val="nil"/>
            </w:tcBorders>
            <w:hideMark/>
          </w:tcPr>
          <w:p w14:paraId="0063F666"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5F05F54"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46F4FD9" w14:textId="77777777" w:rsidTr="005F3420">
        <w:tc>
          <w:tcPr>
            <w:tcW w:w="2268" w:type="dxa"/>
            <w:gridSpan w:val="2"/>
          </w:tcPr>
          <w:p w14:paraId="47749106" w14:textId="77777777" w:rsidR="005F3420" w:rsidRPr="00C50C8F" w:rsidRDefault="005F3420">
            <w:pPr>
              <w:pStyle w:val="CRCoverPage"/>
              <w:spacing w:after="0"/>
              <w:rPr>
                <w:b/>
                <w:i/>
                <w:noProof/>
                <w:sz w:val="8"/>
                <w:szCs w:val="8"/>
                <w:highlight w:val="cyan"/>
              </w:rPr>
            </w:pPr>
          </w:p>
        </w:tc>
        <w:tc>
          <w:tcPr>
            <w:tcW w:w="7373" w:type="dxa"/>
            <w:gridSpan w:val="9"/>
          </w:tcPr>
          <w:p w14:paraId="5DEC7C74" w14:textId="77777777" w:rsidR="005F3420" w:rsidRPr="00C50C8F" w:rsidRDefault="005F3420">
            <w:pPr>
              <w:pStyle w:val="CRCoverPage"/>
              <w:spacing w:after="0"/>
              <w:rPr>
                <w:noProof/>
                <w:sz w:val="8"/>
                <w:szCs w:val="8"/>
                <w:highlight w:val="cyan"/>
              </w:rPr>
            </w:pPr>
          </w:p>
        </w:tc>
      </w:tr>
      <w:tr w:rsidR="005F3420" w:rsidRPr="00C50C8F" w14:paraId="5EC3A0CB" w14:textId="77777777" w:rsidTr="005F3420">
        <w:tc>
          <w:tcPr>
            <w:tcW w:w="2268" w:type="dxa"/>
            <w:gridSpan w:val="2"/>
            <w:tcBorders>
              <w:top w:val="single" w:sz="4" w:space="0" w:color="auto"/>
              <w:left w:val="single" w:sz="4" w:space="0" w:color="auto"/>
              <w:bottom w:val="nil"/>
              <w:right w:val="nil"/>
            </w:tcBorders>
            <w:hideMark/>
          </w:tcPr>
          <w:p w14:paraId="4D570C47"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F7ECE78"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3A16CFFA" w14:textId="77777777" w:rsidTr="005F3420">
        <w:tc>
          <w:tcPr>
            <w:tcW w:w="2268" w:type="dxa"/>
            <w:gridSpan w:val="2"/>
            <w:tcBorders>
              <w:top w:val="nil"/>
              <w:left w:val="single" w:sz="4" w:space="0" w:color="auto"/>
              <w:bottom w:val="nil"/>
              <w:right w:val="nil"/>
            </w:tcBorders>
          </w:tcPr>
          <w:p w14:paraId="11FC655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C95D8E" w14:textId="77777777" w:rsidR="005F3420" w:rsidRPr="00C50C8F" w:rsidRDefault="005F3420">
            <w:pPr>
              <w:pStyle w:val="CRCoverPage"/>
              <w:spacing w:after="0"/>
              <w:rPr>
                <w:noProof/>
                <w:sz w:val="8"/>
                <w:szCs w:val="8"/>
                <w:highlight w:val="cyan"/>
              </w:rPr>
            </w:pPr>
          </w:p>
        </w:tc>
      </w:tr>
      <w:tr w:rsidR="005F3420" w:rsidRPr="00C50C8F" w14:paraId="658C865D" w14:textId="77777777" w:rsidTr="005F3420">
        <w:tc>
          <w:tcPr>
            <w:tcW w:w="2268" w:type="dxa"/>
            <w:gridSpan w:val="2"/>
            <w:tcBorders>
              <w:top w:val="nil"/>
              <w:left w:val="single" w:sz="4" w:space="0" w:color="auto"/>
              <w:bottom w:val="nil"/>
              <w:right w:val="nil"/>
            </w:tcBorders>
          </w:tcPr>
          <w:p w14:paraId="183576ED"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620120D"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2761602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DB2936E"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6CEC5F1" w14:textId="77777777" w:rsidR="005F3420" w:rsidRPr="00C50C8F" w:rsidRDefault="005F3420">
            <w:pPr>
              <w:pStyle w:val="CRCoverPage"/>
              <w:spacing w:after="0"/>
              <w:ind w:left="99"/>
              <w:rPr>
                <w:noProof/>
                <w:highlight w:val="cyan"/>
              </w:rPr>
            </w:pPr>
          </w:p>
        </w:tc>
      </w:tr>
      <w:tr w:rsidR="005F3420" w:rsidRPr="00C50C8F" w14:paraId="562155EA" w14:textId="77777777" w:rsidTr="005F3420">
        <w:tc>
          <w:tcPr>
            <w:tcW w:w="2268" w:type="dxa"/>
            <w:gridSpan w:val="2"/>
            <w:tcBorders>
              <w:top w:val="nil"/>
              <w:left w:val="single" w:sz="4" w:space="0" w:color="auto"/>
              <w:bottom w:val="nil"/>
              <w:right w:val="nil"/>
            </w:tcBorders>
            <w:hideMark/>
          </w:tcPr>
          <w:p w14:paraId="5B0B997E"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70C4C57"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99014" w14:textId="77777777" w:rsidR="005F3420" w:rsidRPr="00C50C8F" w:rsidRDefault="005F3420">
            <w:pPr>
              <w:pStyle w:val="CRCoverPage"/>
              <w:spacing w:after="0"/>
              <w:jc w:val="center"/>
              <w:rPr>
                <w:b/>
                <w:caps/>
                <w:noProof/>
                <w:highlight w:val="cyan"/>
              </w:rPr>
            </w:pPr>
          </w:p>
        </w:tc>
        <w:tc>
          <w:tcPr>
            <w:tcW w:w="2977" w:type="dxa"/>
            <w:gridSpan w:val="3"/>
            <w:hideMark/>
          </w:tcPr>
          <w:p w14:paraId="7E792D5F"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9CE9B1D"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2A13510A" w14:textId="77777777" w:rsidTr="005F3420">
        <w:tc>
          <w:tcPr>
            <w:tcW w:w="2268" w:type="dxa"/>
            <w:gridSpan w:val="2"/>
            <w:tcBorders>
              <w:top w:val="nil"/>
              <w:left w:val="single" w:sz="4" w:space="0" w:color="auto"/>
              <w:bottom w:val="nil"/>
              <w:right w:val="nil"/>
            </w:tcBorders>
            <w:hideMark/>
          </w:tcPr>
          <w:p w14:paraId="57E9DC8E"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1BF18A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220CDF" w14:textId="77777777" w:rsidR="005F3420" w:rsidRPr="00C50C8F" w:rsidRDefault="005F3420">
            <w:pPr>
              <w:pStyle w:val="CRCoverPage"/>
              <w:spacing w:after="0"/>
              <w:jc w:val="center"/>
              <w:rPr>
                <w:b/>
                <w:caps/>
                <w:noProof/>
                <w:highlight w:val="cyan"/>
              </w:rPr>
            </w:pPr>
          </w:p>
        </w:tc>
        <w:tc>
          <w:tcPr>
            <w:tcW w:w="2977" w:type="dxa"/>
            <w:gridSpan w:val="3"/>
            <w:hideMark/>
          </w:tcPr>
          <w:p w14:paraId="44549C0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CF3A524"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51F2AD5F" w14:textId="77777777" w:rsidTr="005F3420">
        <w:tc>
          <w:tcPr>
            <w:tcW w:w="2268" w:type="dxa"/>
            <w:gridSpan w:val="2"/>
            <w:tcBorders>
              <w:top w:val="nil"/>
              <w:left w:val="single" w:sz="4" w:space="0" w:color="auto"/>
              <w:bottom w:val="nil"/>
              <w:right w:val="nil"/>
            </w:tcBorders>
            <w:hideMark/>
          </w:tcPr>
          <w:p w14:paraId="4218A2F5"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6305EE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B6A6B4" w14:textId="77777777" w:rsidR="005F3420" w:rsidRPr="00C50C8F" w:rsidRDefault="005F3420">
            <w:pPr>
              <w:pStyle w:val="CRCoverPage"/>
              <w:spacing w:after="0"/>
              <w:jc w:val="center"/>
              <w:rPr>
                <w:b/>
                <w:caps/>
                <w:noProof/>
                <w:highlight w:val="cyan"/>
              </w:rPr>
            </w:pPr>
          </w:p>
        </w:tc>
        <w:tc>
          <w:tcPr>
            <w:tcW w:w="2977" w:type="dxa"/>
            <w:gridSpan w:val="3"/>
            <w:hideMark/>
          </w:tcPr>
          <w:p w14:paraId="222623DB"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C3A4195"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2253259" w14:textId="77777777" w:rsidTr="005F3420">
        <w:tc>
          <w:tcPr>
            <w:tcW w:w="2268" w:type="dxa"/>
            <w:gridSpan w:val="2"/>
            <w:tcBorders>
              <w:top w:val="nil"/>
              <w:left w:val="single" w:sz="4" w:space="0" w:color="auto"/>
              <w:bottom w:val="nil"/>
              <w:right w:val="nil"/>
            </w:tcBorders>
          </w:tcPr>
          <w:p w14:paraId="65F1F0D9"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DB19EC9" w14:textId="77777777" w:rsidR="005F3420" w:rsidRPr="00C50C8F" w:rsidRDefault="005F3420">
            <w:pPr>
              <w:pStyle w:val="CRCoverPage"/>
              <w:spacing w:after="0"/>
              <w:rPr>
                <w:noProof/>
                <w:highlight w:val="cyan"/>
              </w:rPr>
            </w:pPr>
          </w:p>
        </w:tc>
      </w:tr>
      <w:tr w:rsidR="005F3420" w:rsidRPr="00C50C8F" w14:paraId="1B45DD75" w14:textId="77777777" w:rsidTr="005F3420">
        <w:tc>
          <w:tcPr>
            <w:tcW w:w="2268" w:type="dxa"/>
            <w:gridSpan w:val="2"/>
            <w:tcBorders>
              <w:top w:val="nil"/>
              <w:left w:val="single" w:sz="4" w:space="0" w:color="auto"/>
              <w:bottom w:val="single" w:sz="4" w:space="0" w:color="auto"/>
              <w:right w:val="nil"/>
            </w:tcBorders>
            <w:hideMark/>
          </w:tcPr>
          <w:p w14:paraId="18097C6B"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EF6C08E" w14:textId="77777777" w:rsidR="005F3420" w:rsidRPr="00C50C8F" w:rsidRDefault="005F3420">
            <w:pPr>
              <w:pStyle w:val="CRCoverPage"/>
              <w:spacing w:after="0"/>
              <w:ind w:left="100"/>
              <w:rPr>
                <w:noProof/>
                <w:highlight w:val="cyan"/>
              </w:rPr>
            </w:pPr>
          </w:p>
        </w:tc>
      </w:tr>
    </w:tbl>
    <w:p w14:paraId="624D8B1F" w14:textId="77777777" w:rsidR="005F3420" w:rsidRPr="00C50C8F" w:rsidRDefault="005F3420" w:rsidP="005F3420">
      <w:pPr>
        <w:pStyle w:val="CRCoverPage"/>
        <w:spacing w:after="0"/>
        <w:rPr>
          <w:noProof/>
          <w:sz w:val="8"/>
          <w:szCs w:val="8"/>
          <w:highlight w:val="cyan"/>
          <w:lang w:eastAsia="en-US"/>
        </w:rPr>
      </w:pPr>
    </w:p>
    <w:p w14:paraId="53DF1840"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30B22FFC" w14:textId="77777777" w:rsidR="005F3420" w:rsidRPr="00C50C8F" w:rsidRDefault="005F3420" w:rsidP="005F3420">
      <w:pPr>
        <w:rPr>
          <w:noProof/>
          <w:highlight w:val="cyan"/>
        </w:rPr>
      </w:pPr>
    </w:p>
    <w:p w14:paraId="3EE79D21" w14:textId="77777777" w:rsidR="00080512" w:rsidRPr="00C50C8F" w:rsidRDefault="00080512">
      <w:pPr>
        <w:pStyle w:val="Heading1"/>
        <w:rPr>
          <w:highlight w:val="cyan"/>
        </w:rPr>
      </w:pPr>
      <w:r w:rsidRPr="00C50C8F">
        <w:rPr>
          <w:highlight w:val="cyan"/>
        </w:rPr>
        <w:t>Foreword</w:t>
      </w:r>
      <w:bookmarkEnd w:id="1"/>
    </w:p>
    <w:p w14:paraId="5683D8DF"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1B23D3B5"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7D816C" w14:textId="77777777" w:rsidR="00080512" w:rsidRPr="00C50C8F" w:rsidRDefault="00080512">
      <w:pPr>
        <w:pStyle w:val="B1"/>
        <w:rPr>
          <w:highlight w:val="cyan"/>
        </w:rPr>
      </w:pPr>
      <w:r w:rsidRPr="00C50C8F">
        <w:rPr>
          <w:highlight w:val="cyan"/>
        </w:rPr>
        <w:t>Version x.y.z</w:t>
      </w:r>
    </w:p>
    <w:p w14:paraId="11DAEEB1" w14:textId="77777777" w:rsidR="00080512" w:rsidRPr="00C50C8F" w:rsidRDefault="00080512">
      <w:pPr>
        <w:pStyle w:val="B1"/>
        <w:rPr>
          <w:highlight w:val="cyan"/>
        </w:rPr>
      </w:pPr>
      <w:r w:rsidRPr="00C50C8F">
        <w:rPr>
          <w:highlight w:val="cyan"/>
        </w:rPr>
        <w:t>where:</w:t>
      </w:r>
    </w:p>
    <w:p w14:paraId="1703C9B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075DCA39"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3423994A"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54BC88A5"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5FD2F6D5"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B5441DD"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2A6F981F"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162BB920"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2669CEA1" w14:textId="77777777" w:rsidR="006A6E01" w:rsidRPr="00C50C8F" w:rsidRDefault="006A6E01" w:rsidP="006A6E01">
      <w:pPr>
        <w:rPr>
          <w:highlight w:val="cyan"/>
        </w:rPr>
      </w:pPr>
      <w:r w:rsidRPr="00C50C8F">
        <w:rPr>
          <w:highlight w:val="cyan"/>
        </w:rPr>
        <w:t>The scope of the present document also includes:</w:t>
      </w:r>
    </w:p>
    <w:p w14:paraId="4428AD56"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78E9495"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63E6F7E3"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2EC09E8D"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2E8F4DF5"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4AAE7576"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21DD1852"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39FABD35"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633975AA"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2E63EBAD"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4A551B6C"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3E09D454"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23690B"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5B818C42"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13EEA1D6"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44C34AC3"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1317E147"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162A0A62"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65DCFDCF"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6A01CE7B"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625B2E2E"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F07915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05EE53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38CFE99"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230FF838"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6B23E82"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6F14C39C"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0AA1355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6587A284"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1F729B57"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0ABE15F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395DC23B"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5CF123EE" w14:textId="77777777" w:rsidR="00B25CF7" w:rsidRPr="00C50C8F" w:rsidRDefault="00B25CF7" w:rsidP="00812AF8">
      <w:pPr>
        <w:pStyle w:val="EX"/>
        <w:rPr>
          <w:highlight w:val="cyan"/>
        </w:rPr>
      </w:pPr>
    </w:p>
    <w:p w14:paraId="29FC3AC7"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4C67AB8D"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402D1019"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1BCF5AB0"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CD6CFFA"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57F592F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031321C3"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002F322"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C362928"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24D5D127"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39C5950B"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BF3929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7A4BDBFC"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B433BAC"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6D550954"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7253BF2B"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11D9C4F1"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6A650FD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421C9C98"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5EB03AA0"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9C5E9F0"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28AC5F8D"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77DA6302"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10154C2D"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1C1804FC"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083F895"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41E45F72"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712E60C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1B44376C"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30EDE76"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0C791F80"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DBA21AE" w14:textId="77777777" w:rsidR="006A6E01" w:rsidRPr="0028213B" w:rsidRDefault="00846E78" w:rsidP="006A6E01">
      <w:pPr>
        <w:pStyle w:val="EW"/>
        <w:rPr>
          <w:highlight w:val="cyan"/>
          <w:lang w:val="it-IT"/>
          <w:rPrChange w:id="28" w:author="ZTE" w:date="2018-06-22T10:53:00Z">
            <w:rPr>
              <w:highlight w:val="cyan"/>
            </w:rPr>
          </w:rPrChange>
        </w:rPr>
      </w:pPr>
      <w:r w:rsidRPr="00846E78">
        <w:rPr>
          <w:highlight w:val="cyan"/>
          <w:lang w:val="it-IT"/>
          <w:rPrChange w:id="29" w:author="ZTE" w:date="2018-06-22T10:53:00Z">
            <w:rPr>
              <w:highlight w:val="cyan"/>
            </w:rPr>
          </w:rPrChange>
        </w:rPr>
        <w:t>C-RNTI</w:t>
      </w:r>
      <w:r w:rsidRPr="00846E78">
        <w:rPr>
          <w:highlight w:val="cyan"/>
          <w:lang w:val="it-IT"/>
          <w:rPrChange w:id="30" w:author="ZTE" w:date="2018-06-22T10:53:00Z">
            <w:rPr>
              <w:highlight w:val="cyan"/>
            </w:rPr>
          </w:rPrChange>
        </w:rPr>
        <w:tab/>
        <w:t>Cell RNTI</w:t>
      </w:r>
    </w:p>
    <w:p w14:paraId="08AAE230" w14:textId="77777777" w:rsidR="006A6E01" w:rsidRPr="0028213B" w:rsidRDefault="00846E78" w:rsidP="006A6E01">
      <w:pPr>
        <w:pStyle w:val="EW"/>
        <w:rPr>
          <w:highlight w:val="cyan"/>
          <w:lang w:val="it-IT"/>
          <w:rPrChange w:id="31" w:author="ZTE" w:date="2018-06-22T10:53:00Z">
            <w:rPr>
              <w:highlight w:val="cyan"/>
            </w:rPr>
          </w:rPrChange>
        </w:rPr>
      </w:pPr>
      <w:r w:rsidRPr="00846E78">
        <w:rPr>
          <w:highlight w:val="cyan"/>
          <w:lang w:val="it-IT"/>
          <w:rPrChange w:id="32" w:author="ZTE" w:date="2018-06-22T10:53:00Z">
            <w:rPr>
              <w:highlight w:val="cyan"/>
            </w:rPr>
          </w:rPrChange>
        </w:rPr>
        <w:t>CSI</w:t>
      </w:r>
      <w:r w:rsidRPr="00846E78">
        <w:rPr>
          <w:highlight w:val="cyan"/>
          <w:lang w:val="it-IT"/>
          <w:rPrChange w:id="33" w:author="ZTE" w:date="2018-06-22T10:53:00Z">
            <w:rPr>
              <w:highlight w:val="cyan"/>
            </w:rPr>
          </w:rPrChange>
        </w:rPr>
        <w:tab/>
        <w:t>Channel State Information</w:t>
      </w:r>
    </w:p>
    <w:p w14:paraId="1EB3F3FA"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8A37B8F"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32C81091"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403048A4"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75F9D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4A330D30"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38DC6C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10E8533"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7518BA02"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50A4DFAD"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6025E0EA"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8324E85"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2CFB122B"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36F4CAE5"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681893C6"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11E9F1F1"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6F36A50"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53426F01"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36A96171"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1B0BEAFE"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3342DBEE"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26FC0225"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2CEB0043"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4E75D45E"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196105AC"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A236410"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AC285B6"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13909766"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D0CD655"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60875025"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421A9068" w14:textId="77777777" w:rsidR="006A6E01" w:rsidRPr="0028213B" w:rsidRDefault="00846E78" w:rsidP="006A6E01">
      <w:pPr>
        <w:pStyle w:val="EW"/>
        <w:rPr>
          <w:highlight w:val="cyan"/>
          <w:lang w:val="it-IT"/>
          <w:rPrChange w:id="34" w:author="ZTE" w:date="2018-06-22T10:53:00Z">
            <w:rPr>
              <w:highlight w:val="cyan"/>
            </w:rPr>
          </w:rPrChange>
        </w:rPr>
      </w:pPr>
      <w:r w:rsidRPr="00846E78">
        <w:rPr>
          <w:highlight w:val="cyan"/>
          <w:lang w:val="it-IT"/>
          <w:rPrChange w:id="35" w:author="ZTE" w:date="2018-06-22T10:53:00Z">
            <w:rPr>
              <w:highlight w:val="cyan"/>
            </w:rPr>
          </w:rPrChange>
        </w:rPr>
        <w:t>PDCP</w:t>
      </w:r>
      <w:r w:rsidRPr="00846E78">
        <w:rPr>
          <w:highlight w:val="cyan"/>
          <w:lang w:val="it-IT"/>
          <w:rPrChange w:id="36" w:author="ZTE" w:date="2018-06-22T10:53:00Z">
            <w:rPr>
              <w:highlight w:val="cyan"/>
            </w:rPr>
          </w:rPrChange>
        </w:rPr>
        <w:tab/>
        <w:t>Packet Data Convergence Protocol</w:t>
      </w:r>
    </w:p>
    <w:p w14:paraId="1022AE04" w14:textId="77777777" w:rsidR="006A6E01" w:rsidRPr="0028213B" w:rsidRDefault="00846E78" w:rsidP="006A6E01">
      <w:pPr>
        <w:pStyle w:val="EW"/>
        <w:rPr>
          <w:highlight w:val="cyan"/>
          <w:lang w:val="it-IT"/>
          <w:rPrChange w:id="37" w:author="ZTE" w:date="2018-06-22T10:53:00Z">
            <w:rPr>
              <w:highlight w:val="cyan"/>
            </w:rPr>
          </w:rPrChange>
        </w:rPr>
      </w:pPr>
      <w:r w:rsidRPr="00846E78">
        <w:rPr>
          <w:highlight w:val="cyan"/>
          <w:lang w:val="it-IT"/>
          <w:rPrChange w:id="38" w:author="ZTE" w:date="2018-06-22T10:53:00Z">
            <w:rPr>
              <w:highlight w:val="cyan"/>
            </w:rPr>
          </w:rPrChange>
        </w:rPr>
        <w:t>PDU</w:t>
      </w:r>
      <w:r w:rsidRPr="00846E78">
        <w:rPr>
          <w:highlight w:val="cyan"/>
          <w:lang w:val="it-IT"/>
          <w:rPrChange w:id="39" w:author="ZTE" w:date="2018-06-22T10:53:00Z">
            <w:rPr>
              <w:highlight w:val="cyan"/>
            </w:rPr>
          </w:rPrChange>
        </w:rPr>
        <w:tab/>
        <w:t>Protocol Data Unit</w:t>
      </w:r>
    </w:p>
    <w:p w14:paraId="1D7A86D4"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00932F69"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98E920F"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5D8604CB"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7972BFB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4230C6A9"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644227D2"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58FE88BE"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7D0B89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5D4745D6"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24F04A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7C7323D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68328B0D"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760D687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7B6E3310" w14:textId="77777777" w:rsidR="006A6E01" w:rsidRPr="005A24C8" w:rsidRDefault="00846E78" w:rsidP="006A6E01">
      <w:pPr>
        <w:pStyle w:val="EW"/>
        <w:rPr>
          <w:highlight w:val="cyan"/>
          <w:lang w:val="sv-SE"/>
          <w:rPrChange w:id="40" w:author="Ericsson" w:date="2018-06-25T11:44:00Z">
            <w:rPr>
              <w:highlight w:val="cyan"/>
            </w:rPr>
          </w:rPrChange>
        </w:rPr>
      </w:pPr>
      <w:r w:rsidRPr="00846E78">
        <w:rPr>
          <w:highlight w:val="cyan"/>
          <w:lang w:val="sv-SE"/>
          <w:rPrChange w:id="41" w:author="Ericsson" w:date="2018-06-25T11:44:00Z">
            <w:rPr>
              <w:highlight w:val="cyan"/>
            </w:rPr>
          </w:rPrChange>
        </w:rPr>
        <w:t>SI</w:t>
      </w:r>
      <w:r w:rsidRPr="00846E78">
        <w:rPr>
          <w:highlight w:val="cyan"/>
          <w:lang w:val="sv-SE"/>
          <w:rPrChange w:id="42" w:author="Ericsson" w:date="2018-06-25T11:44:00Z">
            <w:rPr>
              <w:highlight w:val="cyan"/>
            </w:rPr>
          </w:rPrChange>
        </w:rPr>
        <w:tab/>
        <w:t>System Information</w:t>
      </w:r>
    </w:p>
    <w:p w14:paraId="4DA9DABB" w14:textId="77777777" w:rsidR="006A6E01" w:rsidRPr="005A24C8" w:rsidRDefault="00846E78" w:rsidP="006A6E01">
      <w:pPr>
        <w:pStyle w:val="EW"/>
        <w:rPr>
          <w:highlight w:val="cyan"/>
          <w:lang w:val="sv-SE"/>
          <w:rPrChange w:id="43" w:author="Ericsson" w:date="2018-06-25T11:44:00Z">
            <w:rPr>
              <w:highlight w:val="cyan"/>
            </w:rPr>
          </w:rPrChange>
        </w:rPr>
      </w:pPr>
      <w:r w:rsidRPr="00846E78">
        <w:rPr>
          <w:highlight w:val="cyan"/>
          <w:lang w:val="sv-SE"/>
          <w:rPrChange w:id="44" w:author="Ericsson" w:date="2018-06-25T11:44:00Z">
            <w:rPr>
              <w:highlight w:val="cyan"/>
            </w:rPr>
          </w:rPrChange>
        </w:rPr>
        <w:t>SIB</w:t>
      </w:r>
      <w:r w:rsidRPr="00846E78">
        <w:rPr>
          <w:highlight w:val="cyan"/>
          <w:lang w:val="sv-SE"/>
          <w:rPrChange w:id="45" w:author="Ericsson" w:date="2018-06-25T11:44:00Z">
            <w:rPr>
              <w:highlight w:val="cyan"/>
            </w:rPr>
          </w:rPrChange>
        </w:rPr>
        <w:tab/>
        <w:t>System Information Block</w:t>
      </w:r>
    </w:p>
    <w:p w14:paraId="083923C2"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131D8B9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6F7FF517"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1AEA7522"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2F9C63E8"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1DB18ADC"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3F28C9A7"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1ACCDA32"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FDB716D"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609B4474"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3F9DF886"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A53F31D"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71A26F7B"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7F9BBA9D"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14531FD6"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53F8FF86"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126FAD05"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614D5D86"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7009CD2C"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4310F59D"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7CAB5FC6"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558623AB"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161330F7"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794A1F09"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959C06"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258F607B"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08752168"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108F5AA4"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6950078"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7D3FF2F3"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958620B"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EB60CF2"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w:t>
      </w:r>
    </w:p>
    <w:p w14:paraId="591B8EA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113CAEDB"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The UE:</w:t>
      </w:r>
    </w:p>
    <w:p w14:paraId="600CC9A5"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65A0A0B9"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5E42B49E"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40180251"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741DACFF"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3182AF1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83FA51"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B26E405"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E06718E"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83F10FA"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367B3018"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2EF0EA6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6B5E2C0A"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16CC70AC"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3C0B45D6"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1782E3EF"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136EFC5A"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23D3C8D6"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0ECC7FCE"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564FAEF1"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F73ABA"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2C94CFF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3FBA4ED"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7F302A5"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0B95905"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7198EFED"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13395282"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191EFF00"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00846E78" w:rsidRPr="00846E7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00846E78" w:rsidRPr="00846E78">
          <w:rPr>
            <w:highlight w:val="cyan"/>
            <w:lang w:val="en-US"/>
            <w:rPrChange w:id="71" w:author="Ericsson" w:date="2018-06-25T11:45:00Z">
              <w:rPr>
                <w:highlight w:val="cyan"/>
                <w:lang w:val="sv-SE"/>
              </w:rPr>
            </w:rPrChange>
          </w:rPr>
          <w:t>.</w:t>
        </w:r>
      </w:ins>
    </w:p>
    <w:p w14:paraId="5529583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2E297505" w14:textId="77777777" w:rsidR="00FC388A" w:rsidRPr="00C50C8F" w:rsidRDefault="00AD7A62" w:rsidP="00FC388A">
      <w:pPr>
        <w:pStyle w:val="TH"/>
        <w:rPr>
          <w:ins w:id="73" w:author="SA R2 -1807910" w:date="2018-05-15T04:26:00Z"/>
          <w:highlight w:val="cyan"/>
        </w:rPr>
      </w:pPr>
      <w:ins w:id="74" w:author="SA R2 -1807910" w:date="2018-05-15T04:26:00Z">
        <w:r w:rsidRPr="00C50C8F">
          <w:rPr>
            <w:noProof/>
            <w:highlight w:val="cyan"/>
          </w:rPr>
          <w:object w:dxaOrig="4947" w:dyaOrig="4884" w14:anchorId="02C8D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 style="width:246pt;height:244.5pt;mso-width-percent:0;mso-height-percent:0;mso-width-percent:0;mso-height-percent:0" o:ole="">
              <v:imagedata r:id="rId17" o:title=""/>
            </v:shape>
            <o:OLEObject Type="Embed" ProgID="Word.Document.12" ShapeID="_x0000_i1062" DrawAspect="Content" ObjectID="_1591525034" r:id="rId18">
              <o:FieldCodes>\s</o:FieldCodes>
            </o:OLEObject>
          </w:object>
        </w:r>
      </w:ins>
    </w:p>
    <w:p w14:paraId="077B0827" w14:textId="77777777" w:rsidR="006A6E01" w:rsidRPr="00C50C8F" w:rsidRDefault="00457929" w:rsidP="009A461B">
      <w:pPr>
        <w:pStyle w:val="TH"/>
        <w:rPr>
          <w:highlight w:val="cyan"/>
        </w:rPr>
      </w:pPr>
      <w:del w:id="75" w:author="SA R2 -1807910" w:date="2018-05-15T04:27:00Z">
        <w:r>
          <w:rPr>
            <w:noProof/>
            <w:highlight w:val="cyan"/>
            <w:lang w:val="en-US" w:eastAsia="en-US"/>
            <w:rPrChange w:id="76" w:author="Unknown">
              <w:rPr>
                <w:rFonts w:ascii="Times New Roman" w:hAnsi="Times New Roman"/>
                <w:b w:val="0"/>
                <w:noProof/>
                <w:lang w:val="en-US" w:eastAsia="en-US"/>
              </w:rPr>
            </w:rPrChange>
          </w:rPr>
          <w:drawing>
            <wp:inline distT="0" distB="0" distL="0" distR="0" wp14:anchorId="6DD765FE" wp14:editId="7B70C346">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5F470A6"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5D9257C9"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E9ECC" w14:textId="77777777" w:rsidR="006A6E01" w:rsidRPr="00C50C8F" w:rsidRDefault="00AD7A62" w:rsidP="009A461B">
      <w:pPr>
        <w:pStyle w:val="TH"/>
        <w:rPr>
          <w:highlight w:val="cyan"/>
        </w:rPr>
      </w:pPr>
      <w:ins w:id="84" w:author="SA R2 -1807910" w:date="2018-05-15T04:27:00Z">
        <w:r w:rsidRPr="00C50C8F">
          <w:rPr>
            <w:noProof/>
            <w:highlight w:val="cyan"/>
          </w:rPr>
          <w:object w:dxaOrig="10411" w:dyaOrig="5509" w14:anchorId="30004AE5">
            <v:shape id="_x0000_i1061" type="#_x0000_t75" alt="" style="width:519.5pt;height:275pt;mso-width-percent:0;mso-height-percent:0;mso-width-percent:0;mso-height-percent:0" o:ole="">
              <v:imagedata r:id="rId20" o:title=""/>
            </v:shape>
            <o:OLEObject Type="Embed" ProgID="Word.Document.12" ShapeID="_x0000_i1061" DrawAspect="Content" ObjectID="_1591525035" r:id="rId21">
              <o:FieldCodes>\s</o:FieldCodes>
            </o:OLEObject>
          </w:object>
        </w:r>
      </w:ins>
      <w:bookmarkEnd w:id="82"/>
      <w:del w:id="85" w:author="SA R2 -1807910" w:date="2018-05-15T04:28:00Z">
        <w:r w:rsidR="00457929">
          <w:rPr>
            <w:noProof/>
            <w:highlight w:val="cyan"/>
            <w:lang w:val="en-US" w:eastAsia="en-US"/>
            <w:rPrChange w:id="86" w:author="Unknown">
              <w:rPr>
                <w:rFonts w:ascii="Times New Roman" w:hAnsi="Times New Roman"/>
                <w:b w:val="0"/>
                <w:noProof/>
                <w:lang w:val="en-US" w:eastAsia="en-US"/>
              </w:rPr>
            </w:rPrChange>
          </w:rPr>
          <w:drawing>
            <wp:inline distT="0" distB="0" distL="0" distR="0" wp14:anchorId="1645ED6A" wp14:editId="13B1B42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75EDDB6"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1D6C74A6"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64C3BC80"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4235D2E"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1BBA9005"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lastRenderedPageBreak/>
          <w:t>-</w:t>
        </w:r>
        <w:r w:rsidRPr="00C50C8F">
          <w:rPr>
            <w:highlight w:val="cyan"/>
          </w:rPr>
          <w:tab/>
          <w:t>SRB0 is for RRC messages using the CCCH logical channel;</w:t>
        </w:r>
      </w:ins>
    </w:p>
    <w:p w14:paraId="5F33CF47"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61A3D139"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t>-</w:t>
        </w:r>
        <w:r w:rsidRPr="00C50C8F">
          <w:rPr>
            <w:highlight w:val="cyan"/>
          </w:rPr>
          <w:tab/>
          <w:t>SRB2 is for NAS messages, all using DCCH logical channel. SRB2 has a lower-priority than SRB1 and is always configured by the network after security activation;</w:t>
        </w:r>
      </w:ins>
    </w:p>
    <w:p w14:paraId="649E7044"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2D45C482"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89086F7"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00846E78" w:rsidRPr="00846E78">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0B96A679"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2D7D2349"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The NAS messages transferred via SRB2 are also contained in RRC messages, which however do not include any RRC protocol control information.</w:t>
        </w:r>
      </w:ins>
    </w:p>
    <w:p w14:paraId="34BF6B41"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2E827E3F"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00846E78" w:rsidRPr="00846E78">
          <w:rPr>
            <w:highlight w:val="cyan"/>
            <w:lang w:val="en-US"/>
            <w:rPrChange w:id="127" w:author="Ericsson" w:date="2018-06-25T11:50:00Z">
              <w:rPr>
                <w:highlight w:val="cyan"/>
                <w:lang w:val="sv-SE"/>
              </w:rPr>
            </w:rPrChange>
          </w:rPr>
          <w:t>W</w:t>
        </w:r>
        <w:r w:rsidRPr="00C50C8F">
          <w:rPr>
            <w:highlight w:val="cyan"/>
          </w:rPr>
          <w:t>hich SRBs are used for NE-DC, NR-NR DC</w:t>
        </w:r>
        <w:r w:rsidR="00846E78" w:rsidRPr="00846E78">
          <w:rPr>
            <w:highlight w:val="cyan"/>
            <w:lang w:val="en-US"/>
            <w:rPrChange w:id="128" w:author="Ericsson" w:date="2018-06-25T11:50:00Z">
              <w:rPr>
                <w:highlight w:val="cyan"/>
                <w:lang w:val="sv-SE"/>
              </w:rPr>
            </w:rPrChange>
          </w:rPr>
          <w:t>.</w:t>
        </w:r>
      </w:ins>
    </w:p>
    <w:p w14:paraId="5F32045C"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00846E78" w:rsidRPr="00846E78">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00846E78" w:rsidRPr="00846E78">
          <w:rPr>
            <w:highlight w:val="cyan"/>
            <w:lang w:val="en-US"/>
            <w:rPrChange w:id="134" w:author="Ericsson" w:date="2018-06-25T11:50:00Z">
              <w:rPr>
                <w:highlight w:val="cyan"/>
                <w:lang w:val="sv-SE"/>
              </w:rPr>
            </w:rPrChange>
          </w:rPr>
          <w:t>.</w:t>
        </w:r>
      </w:ins>
    </w:p>
    <w:p w14:paraId="1CDE3695" w14:textId="77777777" w:rsidR="00FC388A" w:rsidRPr="00C50C8F" w:rsidRDefault="00FC388A" w:rsidP="00FC388A">
      <w:pPr>
        <w:rPr>
          <w:rFonts w:eastAsia="MS Mincho"/>
          <w:highlight w:val="cyan"/>
        </w:rPr>
      </w:pPr>
    </w:p>
    <w:p w14:paraId="13E0C0F5"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30572DC7"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1B83FCAB"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3180E9A3"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98FF0ED"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621A7E5A"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2D6E1CC3"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7452250D"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0E64571E"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3A6EC2E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46373FA7"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5091C48E"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032E6218"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2575D26A"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3415FFFB"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4B0A1800"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5D478D58"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1D063E8A"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1399F83F"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4D540A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846E78" w:rsidRPr="00846E78">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846E78" w:rsidRPr="00846E78">
          <w:rPr>
            <w:highlight w:val="cyan"/>
            <w:lang w:val="en-US"/>
            <w:rPrChange w:id="152" w:author="Ericsson" w:date="2018-06-25T11:50:00Z">
              <w:rPr>
                <w:highlight w:val="cyan"/>
                <w:lang w:val="sv-SE"/>
              </w:rPr>
            </w:rPrChange>
          </w:rPr>
          <w:t xml:space="preserve"> (except for SRB0</w:t>
        </w:r>
        <w:r w:rsidR="00846E78" w:rsidRPr="00846E78">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541D6616"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06E22EAA"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2E24ECFA"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59A3F5A8"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21408C6"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55A1462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270C54A8"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1F187465"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836057C"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1B7D21C4"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2A852D21"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5221050F"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57CBE185"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439799B0"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29EFBDC5"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846E78" w:rsidRPr="00846E78">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6D4FF752"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2FCFECF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56C19F9C"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5D14F724" w14:textId="77777777" w:rsidR="006A6E01" w:rsidRPr="00C50C8F" w:rsidRDefault="006A6E01" w:rsidP="006A6E01">
      <w:pPr>
        <w:rPr>
          <w:rFonts w:eastAsia="MS Mincho"/>
          <w:highlight w:val="cyan"/>
        </w:rPr>
      </w:pPr>
      <w:r w:rsidRPr="00C50C8F">
        <w:rPr>
          <w:highlight w:val="cyan"/>
        </w:rPr>
        <w:t>This section covers the general requirements.</w:t>
      </w:r>
    </w:p>
    <w:p w14:paraId="085A0742"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00D52707" w14:textId="77777777" w:rsidR="006A6E01" w:rsidRPr="00C50C8F" w:rsidRDefault="006A6E01" w:rsidP="006A6E01">
      <w:pPr>
        <w:rPr>
          <w:rFonts w:eastAsia="MS Mincho"/>
          <w:highlight w:val="cyan"/>
        </w:rPr>
      </w:pPr>
      <w:r w:rsidRPr="00C50C8F">
        <w:rPr>
          <w:highlight w:val="cyan"/>
        </w:rPr>
        <w:t>The UE shall:</w:t>
      </w:r>
    </w:p>
    <w:p w14:paraId="0C46E5ED"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6EF7949"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7C0CAFBC" w14:textId="77777777" w:rsidR="006A6E01" w:rsidRPr="00C50C8F" w:rsidRDefault="006A6E01" w:rsidP="006A6E01">
      <w:pPr>
        <w:pStyle w:val="B1"/>
        <w:rPr>
          <w:highlight w:val="cyan"/>
        </w:rPr>
      </w:pPr>
      <w:r w:rsidRPr="00C50C8F">
        <w:rPr>
          <w:highlight w:val="cyan"/>
        </w:rPr>
        <w:t>1&gt;</w:t>
      </w:r>
      <w:r w:rsidRPr="00C50C8F">
        <w:rPr>
          <w:highlight w:val="cyan"/>
        </w:rPr>
        <w:tab/>
        <w:t>within a sub-clause execute the steps according to the order specified in the procedural description;</w:t>
      </w:r>
    </w:p>
    <w:p w14:paraId="0DBEA910"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consider the term 'radio bearer' (RB) to cover SRBs and DRBs unless explicitly stated otherwise;</w:t>
      </w:r>
    </w:p>
    <w:p w14:paraId="666879F1"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511AF60E"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125E595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8955749"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244263B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21F80EF1"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461F48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CEE31EF"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58FE90B0"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39019B4F"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0DB00AB5"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35976F89"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0D9EB3F0"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69B783"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1EB1CE58"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2645D0D3"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5F68F3BC"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85B5F44"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14:paraId="4462AA17"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18240DE6"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3A35E65B" w14:textId="77777777" w:rsidR="005A3EE8" w:rsidRPr="00C50C8F" w:rsidRDefault="00AD7A62" w:rsidP="005A3EE8">
      <w:pPr>
        <w:pStyle w:val="TH"/>
        <w:rPr>
          <w:rFonts w:eastAsia="MS Mincho"/>
          <w:highlight w:val="cyan"/>
        </w:rPr>
      </w:pPr>
      <w:r w:rsidRPr="00C50C8F">
        <w:rPr>
          <w:rFonts w:eastAsia="MS Mincho"/>
          <w:noProof/>
          <w:highlight w:val="cyan"/>
        </w:rPr>
        <w:object w:dxaOrig="5880" w:dyaOrig="2610" w14:anchorId="2359224C">
          <v:shape id="_x0000_i1060" type="#_x0000_t75" alt="" style="width:296pt;height:129.5pt;mso-width-percent:0;mso-height-percent:0;mso-width-percent:0;mso-height-percent:0" o:ole="" fillcolor="window">
            <v:imagedata r:id="rId23" o:title=""/>
          </v:shape>
          <o:OLEObject Type="Embed" ProgID="Word.Picture.8" ShapeID="_x0000_i1060" DrawAspect="Content" ObjectID="_1591525036" r:id="rId24"/>
        </w:object>
      </w:r>
    </w:p>
    <w:p w14:paraId="40D2F492" w14:textId="77777777" w:rsidR="005A3EE8" w:rsidRPr="00C50C8F" w:rsidRDefault="005A3EE8" w:rsidP="005A3EE8">
      <w:pPr>
        <w:pStyle w:val="TF"/>
        <w:rPr>
          <w:highlight w:val="cyan"/>
        </w:rPr>
      </w:pPr>
      <w:r w:rsidRPr="00C50C8F">
        <w:rPr>
          <w:highlight w:val="cyan"/>
        </w:rPr>
        <w:t>Figure 5.2.2.1-1: System information acquisition</w:t>
      </w:r>
    </w:p>
    <w:p w14:paraId="77FD51C3"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4C36A60B"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678CC5BE"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1E8AEA62"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524E7BB4"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27EC9AE2"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AFE988F"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542F723A"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3B3DF177"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52652644"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0D79D5D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160DA2D4"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242C4CF3"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5290C704"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t>5.2.2.2.1</w:t>
        </w:r>
        <w:r w:rsidRPr="00C50C8F">
          <w:rPr>
            <w:rFonts w:eastAsia="MS Mincho"/>
            <w:highlight w:val="cyan"/>
          </w:rPr>
          <w:tab/>
          <w:t>SI validity</w:t>
        </w:r>
      </w:moveFrom>
      <w:bookmarkEnd w:id="240"/>
    </w:p>
    <w:moveFromRangeEnd w:id="241"/>
    <w:p w14:paraId="172FBBE6" w14:textId="77777777" w:rsidR="005A3EE8" w:rsidRPr="00C50C8F" w:rsidRDefault="005A3EE8" w:rsidP="005A3EE8">
      <w:pPr>
        <w:rPr>
          <w:rFonts w:eastAsia="MS Mincho"/>
          <w:highlight w:val="cyan"/>
        </w:rPr>
      </w:pPr>
      <w:r w:rsidRPr="00C50C8F">
        <w:rPr>
          <w:highlight w:val="cyan"/>
        </w:rPr>
        <w:t>The UE shall:</w:t>
      </w:r>
    </w:p>
    <w:p w14:paraId="1D48190F"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1F61842"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090D8495"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66A3EB1E"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397FD76F"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787888A0"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431E5105"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7D17000F"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66A3815"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63F6688D"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7F15CADA"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lastRenderedPageBreak/>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0214010A"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54788937"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F34DFBF"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1A7867EC"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183791CB"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6E0D00C"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99A11C9"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46A9130D"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5F4CBB0E"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DB0E00E"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5903601"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87491B1"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B05F82A"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4F0E13F6"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A20A0C0"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00C3E488"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7622F5C4"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63B6188"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1F19710E"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2E12E6FA"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2633C3D6"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2AECB95E"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56900FB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6FB7744F"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6BF5E791" w14:textId="77777777" w:rsidR="005A3EE8" w:rsidRPr="00C50C8F" w:rsidRDefault="005A3EE8" w:rsidP="005A3EE8">
      <w:pPr>
        <w:rPr>
          <w:highlight w:val="cyan"/>
        </w:rPr>
      </w:pPr>
      <w:r w:rsidRPr="00C50C8F">
        <w:rPr>
          <w:highlight w:val="cyan"/>
        </w:rPr>
        <w:t>The UE shall:</w:t>
      </w:r>
    </w:p>
    <w:p w14:paraId="53C1A308"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46983F66"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59C50F8F"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77F2C32D"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37369A92"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44D4AB61" w14:textId="77777777" w:rsidR="005A3EE8" w:rsidRPr="00C50C8F" w:rsidRDefault="005A3EE8" w:rsidP="005A3EE8">
      <w:pPr>
        <w:pStyle w:val="B2"/>
        <w:rPr>
          <w:highlight w:val="cyan"/>
        </w:rPr>
      </w:pPr>
      <w:r w:rsidRPr="00C50C8F">
        <w:rPr>
          <w:highlight w:val="cyan"/>
        </w:rPr>
        <w:lastRenderedPageBreak/>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2DBF8800"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7D120B9"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1CE11FF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3932603"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F26032D"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3054B721"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3D024867"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1BA061F9"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72DB5D07" w14:textId="77777777" w:rsidR="005A3EE8" w:rsidRPr="00C50C8F" w:rsidRDefault="005A3EE8" w:rsidP="005A3EE8">
      <w:pPr>
        <w:pStyle w:val="B3"/>
        <w:rPr>
          <w:highlight w:val="cyan"/>
        </w:rPr>
      </w:pPr>
      <w:r w:rsidRPr="00C50C8F">
        <w:rPr>
          <w:highlight w:val="cyan"/>
        </w:rPr>
        <w:t>3&gt;perform the actions specified in section 5.2.2.4.2.</w:t>
      </w:r>
    </w:p>
    <w:p w14:paraId="648CD1F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961189A"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6CF9942C" w14:textId="77777777" w:rsidR="005A3EE8" w:rsidRPr="00C50C8F" w:rsidRDefault="005A3EE8" w:rsidP="005A3EE8">
      <w:pPr>
        <w:rPr>
          <w:rFonts w:eastAsia="MS Mincho"/>
          <w:highlight w:val="cyan"/>
        </w:rPr>
      </w:pPr>
      <w:r w:rsidRPr="00C50C8F">
        <w:rPr>
          <w:highlight w:val="cyan"/>
        </w:rPr>
        <w:t>When acquiring an SI message, the UE shall:</w:t>
      </w:r>
    </w:p>
    <w:p w14:paraId="3DB66015"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1890E87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0A32C0C0" w14:textId="77777777" w:rsidR="005A3EE8" w:rsidRPr="00C50C8F" w:rsidRDefault="005A3EE8" w:rsidP="005A3EE8">
      <w:pPr>
        <w:pStyle w:val="EditorsNote"/>
        <w:rPr>
          <w:highlight w:val="cyan"/>
        </w:rPr>
      </w:pPr>
      <w:r w:rsidRPr="00C50C8F">
        <w:rPr>
          <w:highlight w:val="cyan"/>
        </w:rPr>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58193CF9"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5B44F146"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7EE8FBF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4B1653DF"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329C6DA6"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362758C4"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1E851A6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3532BB9"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58C1428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09222BA8"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7EF1941C"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14CBEC5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6E3663F3"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7A550C5"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5C187A32"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3214A7D5"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5D775DC9"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4755C5D4"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40933FB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C011AD0"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016E7FA6"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lastRenderedPageBreak/>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0723ADF1"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ED4B796"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4193F44F"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641051D7"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61208875"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t>1&gt;</w:t>
        </w:r>
        <w:r w:rsidRPr="00C50C8F">
          <w:rPr>
            <w:highlight w:val="cyan"/>
          </w:rPr>
          <w:tab/>
        </w:r>
        <w:r w:rsidRPr="00C50C8F">
          <w:rPr>
            <w:rFonts w:eastAsia="MS Mincho"/>
            <w:highlight w:val="cyan"/>
          </w:rPr>
          <w:t>else</w:t>
        </w:r>
      </w:moveTo>
      <w:moveToRangeEnd w:id="410"/>
    </w:p>
    <w:p w14:paraId="381FEB2A"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B8D6AFF"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3B4E9014"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4FFA2821"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AE26429"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6A29617E"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508E0E7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4CECAF1"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3C4C7138"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5BA039F3"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2CDBF97E"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0DFF24ED"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10385CE3"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5D501A33" w14:textId="77777777" w:rsidR="005A3EE8" w:rsidRPr="00C50C8F" w:rsidRDefault="005A3EE8" w:rsidP="005A3EE8">
      <w:pPr>
        <w:pStyle w:val="EditorsNote"/>
        <w:rPr>
          <w:del w:id="458" w:author="SA R2-1809109" w:date="2018-06-02T02:45:00Z"/>
          <w:highlight w:val="cyan"/>
        </w:rPr>
      </w:pPr>
    </w:p>
    <w:p w14:paraId="6509F708"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4A56EC4F"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03B47CF4"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3E2A3F7C"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5D23D47"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1D85C6B4"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3024AF40"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A63E526"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355A8D71"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6DF0E916"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4E2AE44E"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5E857327"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409F91CF"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44A98897"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36E9F341"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4825DBC1"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6F6C5E77"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lastRenderedPageBreak/>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2B70F5E4"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2795ECA5"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DA42DFD"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5E8517A7"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32E94C38"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B1DBF0F"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7F377D8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0ED8D25C" w14:textId="77777777" w:rsidR="005A3EE8" w:rsidRPr="00C50C8F" w:rsidRDefault="005A3EE8" w:rsidP="005A3EE8">
      <w:pPr>
        <w:pStyle w:val="B2"/>
        <w:rPr>
          <w:del w:id="500" w:author="SA R2-1809109" w:date="2018-06-02T02:45:00Z"/>
          <w:highlight w:val="cyan"/>
        </w:rPr>
      </w:pPr>
    </w:p>
    <w:p w14:paraId="2F0ACD31"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4C6EAC5D"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4CD74446"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79631F1F"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6AADE577"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2C48F427"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05CB418E"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619E9FB4"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D61A24C"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459BF2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0AAAA899" w14:textId="77777777" w:rsidR="005A3EE8" w:rsidRPr="00C50C8F" w:rsidRDefault="005A3EE8" w:rsidP="005A3EE8">
      <w:pPr>
        <w:pStyle w:val="Heading5"/>
        <w:rPr>
          <w:del w:id="534" w:author="SA R2-1809109" w:date="2018-06-02T02:45:00Z"/>
          <w:rFonts w:eastAsia="MS Mincho"/>
          <w:highlight w:val="cyan"/>
        </w:rPr>
      </w:pPr>
    </w:p>
    <w:p w14:paraId="5012B366"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78792445"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5A717190"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D1E7CF3"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25AC55BD"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5F61F6DF"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t>5.2.2.4.5</w:t>
        </w:r>
        <w:r w:rsidRPr="00C50C8F">
          <w:rPr>
            <w:highlight w:val="cyan"/>
          </w:rPr>
          <w:tab/>
          <w:t xml:space="preserve">Actions upon reception of </w:t>
        </w:r>
        <w:r w:rsidRPr="00C50C8F">
          <w:rPr>
            <w:i/>
            <w:highlight w:val="cyan"/>
          </w:rPr>
          <w:t>SIB4</w:t>
        </w:r>
      </w:ins>
    </w:p>
    <w:p w14:paraId="4C48A03A"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1937BB65"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0A1CE1DE"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1111C2C4"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716986C2"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7863AB19"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22A7CA35"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1A050AEE"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4E80FE5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lastRenderedPageBreak/>
          <w:t>5.2.2.4.8</w:t>
        </w:r>
        <w:r w:rsidRPr="00C50C8F">
          <w:rPr>
            <w:highlight w:val="cyan"/>
          </w:rPr>
          <w:tab/>
          <w:t xml:space="preserve">Actions upon reception of </w:t>
        </w:r>
        <w:r w:rsidRPr="00C50C8F">
          <w:rPr>
            <w:i/>
            <w:highlight w:val="cyan"/>
          </w:rPr>
          <w:t>SIB7</w:t>
        </w:r>
      </w:ins>
    </w:p>
    <w:p w14:paraId="45AB0E93"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4E5B009B"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14332708"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096D26E4"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3B79A928"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455B4371"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59370CB5"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2FEF609C"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0D5A06E2"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1C6C725"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51D2B560"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1B850309"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8D23DF8"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4A03ACC"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61FC6692"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F7CD4D"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F8BC9C7"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30C8CA16"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1FD6BF6"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1223782A"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75C594C8"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7E9BF55"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D5DF154"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37FFE800"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F742296"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555FC57C"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5627FC97"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5711FED3"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6869D9EA"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3FD9CA1D"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212B87C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lastRenderedPageBreak/>
          <w:t>3&gt;</w:t>
        </w:r>
        <w:r w:rsidRPr="00C50C8F">
          <w:rPr>
            <w:highlight w:val="cyan"/>
          </w:rPr>
          <w:tab/>
          <w:t>if all segments of a warning message have been received:</w:t>
        </w:r>
      </w:ins>
    </w:p>
    <w:p w14:paraId="1E050E47"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43016E9E"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8FD7F6A"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200DBB15"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9CEE99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21E46BAD"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53037E33"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80D46C4"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06097AF"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4A7DD2E"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46DD07ED"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2885DD40"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3285A509"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C191A5E"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7A1568A7" w14:textId="77777777" w:rsidR="005A3EE8" w:rsidRPr="00C50C8F" w:rsidRDefault="005A3EE8" w:rsidP="005A3EE8">
      <w:pPr>
        <w:rPr>
          <w:rFonts w:eastAsia="MS Mincho"/>
          <w:highlight w:val="cyan"/>
        </w:rPr>
      </w:pPr>
      <w:r w:rsidRPr="00C50C8F">
        <w:rPr>
          <w:highlight w:val="cyan"/>
        </w:rPr>
        <w:t>The UE shall:</w:t>
      </w:r>
    </w:p>
    <w:p w14:paraId="225CCD13"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5D3415D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32378F76"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188762FC"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1CED0B1B"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[X]; and</w:t>
      </w:r>
    </w:p>
    <w:p w14:paraId="4CCFCF11"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5B47AB39"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678080B2"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47D62872"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7DDA79F2"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18545A1"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30CD1020"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45F05EE9"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3175EED5"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14582139"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13FF31E5"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RRC connection establishment involves the establishment of SRB1. The network completes RRC connection establishment prior to completing the establishment of the NGconnection,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029DBC8"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w:t>
        </w:r>
        <w:r w:rsidRPr="00C50C8F">
          <w:rPr>
            <w:highlight w:val="cyan"/>
          </w:rPr>
          <w:lastRenderedPageBreak/>
          <w:t>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20E16D56"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032C4261"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3FB3750"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785DB1E"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153403B0"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077E3F19"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t>Editor’s Note</w:t>
        </w:r>
        <w:r w:rsidRPr="00C50C8F">
          <w:rPr>
            <w:highlight w:val="cyan"/>
          </w:rPr>
          <w:tab/>
          <w:t>FFS NE-DC, NR-NR-DC related aspects.</w:t>
        </w:r>
      </w:ins>
    </w:p>
    <w:p w14:paraId="1147527D"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783445EC"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086B57A3"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190DC715"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409B3351"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D0C773B"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0246CCE2"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712EA149"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4EE6DA7"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9F15B15"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6B403667"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1973FE56"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11F0F8E5"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lastRenderedPageBreak/>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4891FE3"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7B99383B"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400F176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1E02DBA9" w14:textId="77777777" w:rsidR="00457929"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6EB1B02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31C0504B"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50BA9"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t>5.3.2.1</w:t>
        </w:r>
        <w:r w:rsidRPr="00C50C8F">
          <w:rPr>
            <w:highlight w:val="cyan"/>
          </w:rPr>
          <w:tab/>
          <w:t>General</w:t>
        </w:r>
      </w:ins>
    </w:p>
    <w:p w14:paraId="3D2D37FF" w14:textId="77777777" w:rsidR="00856CB3" w:rsidRPr="00C50C8F" w:rsidRDefault="00AD7A62" w:rsidP="00856CB3">
      <w:pPr>
        <w:pStyle w:val="TH"/>
        <w:rPr>
          <w:ins w:id="751" w:author="SA R2 -1807910" w:date="2018-05-15T04:45:00Z"/>
          <w:highlight w:val="cyan"/>
        </w:rPr>
      </w:pPr>
      <w:ins w:id="752" w:author="SA R2 -1807910" w:date="2018-05-15T04:45:00Z">
        <w:r w:rsidRPr="00C50C8F">
          <w:rPr>
            <w:noProof/>
            <w:highlight w:val="cyan"/>
          </w:rPr>
          <w:object w:dxaOrig="7575" w:dyaOrig="1815" w14:anchorId="2D858731">
            <v:shape id="_x0000_i1059" type="#_x0000_t75" alt="" style="width:352pt;height:86pt;mso-width-percent:0;mso-height-percent:0;mso-width-percent:0;mso-height-percent:0" o:ole="">
              <v:imagedata r:id="rId25" o:title=""/>
            </v:shape>
            <o:OLEObject Type="Embed" ProgID="Word.Picture.8" ShapeID="_x0000_i1059" DrawAspect="Content" ObjectID="_1591525037" r:id="rId26"/>
          </w:object>
        </w:r>
      </w:ins>
    </w:p>
    <w:p w14:paraId="0ACA172B"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05E784D2"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1DDF289C"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to transmit paging information to a UE in RRC_IDLE or RRC_INACTIVE and/ or;</w:t>
        </w:r>
      </w:ins>
    </w:p>
    <w:p w14:paraId="1525A49E"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02900DC"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2012F25B"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1E85F42"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1A9B246C"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CD0F49D"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0744F96A"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7C210AD5"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1AA9777B"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725964F3"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lastRenderedPageBreak/>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6A82B21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2F7FBD8"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6E856A3A"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0F492E55"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831EB7"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00846E78" w:rsidRPr="00846E78">
          <w:rPr>
            <w:highlight w:val="cyan"/>
            <w:lang w:val="en-US"/>
            <w:rPrChange w:id="797" w:author="Ericsson" w:date="2018-06-25T11:50:00Z">
              <w:rPr>
                <w:highlight w:val="cyan"/>
                <w:lang w:val="sv-SE"/>
              </w:rPr>
            </w:rPrChange>
          </w:rPr>
          <w:t>;</w:t>
        </w:r>
      </w:ins>
    </w:p>
    <w:p w14:paraId="123E0FED"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71F5A87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784D1EB1"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00846E78" w:rsidRPr="00846E78">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00846E78" w:rsidRPr="00846E78">
          <w:rPr>
            <w:highlight w:val="cyan"/>
            <w:lang w:val="en-US"/>
            <w:rPrChange w:id="805" w:author="Ericsson" w:date="2018-06-25T11:50:00Z">
              <w:rPr>
                <w:highlight w:val="cyan"/>
                <w:lang w:val="sv-SE"/>
              </w:rPr>
            </w:rPrChange>
          </w:rPr>
          <w:t>;</w:t>
        </w:r>
      </w:ins>
    </w:p>
    <w:p w14:paraId="419F6C81"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1C12629D"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00846E78" w:rsidRPr="00846E78">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085DDB09"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3A88C03"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44101B38" w14:textId="77777777" w:rsidR="00856CB3" w:rsidRPr="00C50C8F" w:rsidRDefault="00856CB3" w:rsidP="00856CB3">
      <w:pPr>
        <w:pStyle w:val="EditorsNote"/>
        <w:rPr>
          <w:ins w:id="816" w:author="SA R2 -1807910" w:date="2018-05-15T04:45:00Z"/>
          <w:rFonts w:eastAsia="MS Mincho"/>
          <w:highlight w:val="cyan"/>
        </w:rPr>
      </w:pPr>
    </w:p>
    <w:p w14:paraId="38F0FBCD"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0FF8B3C1"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5314A324"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00846E78" w:rsidRPr="00846E78">
          <w:rPr>
            <w:highlight w:val="cyan"/>
            <w:lang w:val="en-US"/>
            <w:rPrChange w:id="821" w:author="Ericsson" w:date="2018-06-25T11:50:00Z">
              <w:rPr>
                <w:highlight w:val="cyan"/>
                <w:lang w:val="sv-SE"/>
              </w:rPr>
            </w:rPrChange>
          </w:rPr>
          <w:t>14</w:t>
        </w:r>
        <w:r w:rsidRPr="00C50C8F">
          <w:rPr>
            <w:highlight w:val="cyan"/>
          </w:rPr>
          <w:t>.</w:t>
        </w:r>
      </w:ins>
    </w:p>
    <w:bookmarkEnd w:id="817"/>
    <w:p w14:paraId="59C3867A"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3D0ACD76" w14:textId="77777777" w:rsidR="00856CB3" w:rsidRPr="00C50C8F" w:rsidRDefault="00AD7A62" w:rsidP="00856CB3">
      <w:pPr>
        <w:pStyle w:val="TH"/>
        <w:rPr>
          <w:ins w:id="824" w:author="SA R2 -1807910" w:date="2018-05-15T04:47:00Z"/>
          <w:highlight w:val="cyan"/>
        </w:rPr>
      </w:pPr>
      <w:ins w:id="825" w:author="SA R2 -1807910" w:date="2018-05-15T04:47:00Z">
        <w:r w:rsidRPr="00C50C8F">
          <w:rPr>
            <w:noProof/>
            <w:highlight w:val="cyan"/>
          </w:rPr>
          <w:object w:dxaOrig="7575" w:dyaOrig="3615" w14:anchorId="76A02483">
            <v:shape id="_x0000_i1058" type="#_x0000_t75" alt="" style="width:383.5pt;height:180pt;mso-width-percent:0;mso-height-percent:0;mso-width-percent:0;mso-height-percent:0" o:ole="">
              <v:imagedata r:id="rId27" o:title=""/>
            </v:shape>
            <o:OLEObject Type="Embed" ProgID="Word.Picture.8" ShapeID="_x0000_i1058" DrawAspect="Content" ObjectID="_1591525038" r:id="rId28"/>
          </w:object>
        </w:r>
      </w:ins>
    </w:p>
    <w:p w14:paraId="62790B38"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58B05E00" w14:textId="77777777" w:rsidR="00856CB3" w:rsidRPr="00C50C8F" w:rsidRDefault="00AD7A62" w:rsidP="00856CB3">
      <w:pPr>
        <w:pStyle w:val="TH"/>
        <w:rPr>
          <w:ins w:id="828" w:author="SA R2 -1807910" w:date="2018-05-15T04:47:00Z"/>
          <w:highlight w:val="cyan"/>
        </w:rPr>
      </w:pPr>
      <w:ins w:id="829" w:author="SA R2 -1807910" w:date="2018-05-15T04:47:00Z">
        <w:r w:rsidRPr="00C50C8F">
          <w:rPr>
            <w:noProof/>
            <w:highlight w:val="cyan"/>
          </w:rPr>
          <w:object w:dxaOrig="7575" w:dyaOrig="2535" w14:anchorId="78A59AE4">
            <v:shape id="_x0000_i1057" type="#_x0000_t75" alt="" style="width:383.5pt;height:130pt;mso-width-percent:0;mso-height-percent:0;mso-width-percent:0;mso-height-percent:0" o:ole="">
              <v:imagedata r:id="rId29" o:title=""/>
            </v:shape>
            <o:OLEObject Type="Embed" ProgID="Word.Picture.8" ShapeID="_x0000_i1057" DrawAspect="Content" ObjectID="_1591525039" r:id="rId30"/>
          </w:object>
        </w:r>
      </w:ins>
    </w:p>
    <w:p w14:paraId="01130D1B"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52EA75E3"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The purpose of this procedure is to establish an RRC connection. RRC connection establishment involves SRB1 establishment. The procedure is also used to transfer the initial NAS dedicated information/ message from the UE to the network.</w:t>
        </w:r>
      </w:ins>
    </w:p>
    <w:p w14:paraId="07B95E56"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6D64B22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B1362C0"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41C03ED6"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7375E7A"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723033C7"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3E3F41BE" w14:textId="77777777" w:rsidR="00856CB3" w:rsidRPr="00C50C8F" w:rsidRDefault="00856CB3" w:rsidP="00856CB3">
      <w:pPr>
        <w:pStyle w:val="B1"/>
        <w:rPr>
          <w:ins w:id="852" w:author="SA R2 -1807910" w:date="2018-05-15T04:47:00Z"/>
          <w:highlight w:val="cyan"/>
          <w:lang w:val="en-US"/>
        </w:rPr>
      </w:pPr>
    </w:p>
    <w:p w14:paraId="1BC9F7F5"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t>5.3.3.2</w:t>
        </w:r>
        <w:r w:rsidRPr="00C50C8F">
          <w:rPr>
            <w:highlight w:val="cyan"/>
          </w:rPr>
          <w:tab/>
          <w:t>Initiation</w:t>
        </w:r>
      </w:ins>
    </w:p>
    <w:p w14:paraId="2E3A34FE"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0A0FB697"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17DC68D1"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7DADE8F9"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13CF8A80"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1C0115A9"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70A8C0F8"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14FFDC5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6B58F69"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00846E78" w:rsidRPr="00846E78">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E4B8EC0"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63B05342"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7E770063"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3656C802"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3A43B9E3"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lastRenderedPageBreak/>
          <w:t>1&gt;</w:t>
        </w:r>
        <w:r w:rsidRPr="00C50C8F">
          <w:rPr>
            <w:highlight w:val="cyan"/>
          </w:rPr>
          <w:tab/>
          <w:t xml:space="preserve">set the </w:t>
        </w:r>
        <w:r w:rsidRPr="00C50C8F">
          <w:rPr>
            <w:i/>
            <w:highlight w:val="cyan"/>
          </w:rPr>
          <w:t>ue-Identity</w:t>
        </w:r>
        <w:r w:rsidRPr="00C50C8F">
          <w:rPr>
            <w:highlight w:val="cyan"/>
          </w:rPr>
          <w:t xml:space="preserve"> as follows:</w:t>
        </w:r>
      </w:ins>
    </w:p>
    <w:p w14:paraId="533F060A"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33D79FE6"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721E1477"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0704183D"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43228B24"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1F40B9A6"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111ED96B"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6787959E"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5783ADA2"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1A8F485"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79B975E5"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5AECBB77"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12" w:author="Ericsson" w:date="2018-06-25T11:50:00Z">
              <w:rPr>
                <w:i/>
                <w:highlight w:val="cyan"/>
                <w:lang w:val="sv-SE"/>
              </w:rPr>
            </w:rPrChange>
          </w:rPr>
          <w:t>Reestablishment</w:t>
        </w:r>
        <w:r w:rsidRPr="00C50C8F">
          <w:rPr>
            <w:i/>
            <w:highlight w:val="cyan"/>
          </w:rPr>
          <w:t>Request</w:t>
        </w:r>
        <w:r w:rsidR="00846E78" w:rsidRPr="00846E78">
          <w:rPr>
            <w:highlight w:val="cyan"/>
            <w:lang w:val="en-US"/>
            <w:rPrChange w:id="913" w:author="Ericsson" w:date="2018-06-25T11:50:00Z">
              <w:rPr>
                <w:highlight w:val="cyan"/>
                <w:lang w:val="sv-SE"/>
              </w:rPr>
            </w:rPrChange>
          </w:rPr>
          <w:t>; or</w:t>
        </w:r>
      </w:ins>
    </w:p>
    <w:p w14:paraId="46E0A603"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334D9C81"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846E78" w:rsidRPr="00846E78">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4379CB6B"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327D9772"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727C682"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6BF737C0"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or inherited from another RAT;</w:t>
        </w:r>
      </w:ins>
    </w:p>
    <w:p w14:paraId="0622A86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00846E78" w:rsidRPr="00846E78">
          <w:rPr>
            <w:highlight w:val="cyan"/>
            <w:lang w:val="en-US"/>
            <w:rPrChange w:id="931" w:author="Ericsson" w:date="2018-06-25T11:50:00Z">
              <w:rPr>
                <w:highlight w:val="cyan"/>
                <w:lang w:val="sv-SE"/>
              </w:rPr>
            </w:rPrChange>
          </w:rPr>
          <w:t xml:space="preserve">, T301 </w:t>
        </w:r>
        <w:r w:rsidRPr="00C50C8F">
          <w:rPr>
            <w:highlight w:val="cyan"/>
          </w:rPr>
          <w:t xml:space="preserve">or </w:t>
        </w:r>
        <w:r w:rsidR="00846E78" w:rsidRPr="00846E78">
          <w:rPr>
            <w:highlight w:val="cyan"/>
            <w:lang w:val="en-US"/>
            <w:rPrChange w:id="932" w:author="Ericsson" w:date="2018-06-25T11:50:00Z">
              <w:rPr>
                <w:highlight w:val="cyan"/>
                <w:lang w:val="sv-SE"/>
              </w:rPr>
            </w:rPrChange>
          </w:rPr>
          <w:t>T319</w:t>
        </w:r>
        <w:r w:rsidRPr="00C50C8F">
          <w:rPr>
            <w:highlight w:val="cyan"/>
          </w:rPr>
          <w:t xml:space="preserve"> if running;</w:t>
        </w:r>
      </w:ins>
    </w:p>
    <w:p w14:paraId="7AA24CCE"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3F69642F"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93547E6"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1C1420D1"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4B3BB8B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4D2AD0B9"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7E962D88"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625DC2ED"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51" w:author="Ericsson" w:date="2018-06-25T11:50:00Z">
              <w:rPr>
                <w:i/>
                <w:highlight w:val="cyan"/>
                <w:lang w:val="sv-SE"/>
              </w:rPr>
            </w:rPrChange>
          </w:rPr>
          <w:t>Reestablishment</w:t>
        </w:r>
        <w:r w:rsidRPr="00C50C8F">
          <w:rPr>
            <w:i/>
            <w:highlight w:val="cyan"/>
          </w:rPr>
          <w:t>Request</w:t>
        </w:r>
        <w:r w:rsidR="00846E78" w:rsidRPr="00846E78">
          <w:rPr>
            <w:i/>
            <w:highlight w:val="cyan"/>
            <w:lang w:val="en-US"/>
            <w:rPrChange w:id="952" w:author="Ericsson" w:date="2018-06-25T11:50:00Z">
              <w:rPr>
                <w:i/>
                <w:highlight w:val="cyan"/>
                <w:lang w:val="sv-SE"/>
              </w:rPr>
            </w:rPrChange>
          </w:rPr>
          <w:t>; or</w:t>
        </w:r>
      </w:ins>
    </w:p>
    <w:p w14:paraId="420BD623"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5B22E6F6"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65035AEF"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4CC46E6C"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6CCF8C8"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lastRenderedPageBreak/>
          <w:t>2&gt;</w:t>
        </w:r>
        <w:r w:rsidRPr="00C50C8F">
          <w:rPr>
            <w:highlight w:val="cyan"/>
          </w:rPr>
          <w:tab/>
          <w:t>if upper layers provide the 'Registered AMF':</w:t>
        </w:r>
      </w:ins>
    </w:p>
    <w:p w14:paraId="2070D871"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242C1AFA"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4B13BDF0"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4F6A873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44D2197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4B275420"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3ED3396D"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484ED05B"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129C1106"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information received from upper layers;</w:t>
        </w:r>
      </w:ins>
    </w:p>
    <w:p w14:paraId="0845BE1E"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69B3B71"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3C44673F"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2739A5D8"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699C0DA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2C4DD18"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562AD3E"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9D2752"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58FA621C"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1892A68A"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D0BB1DB"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4B30177"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724C0313"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691EEFBA" w14:textId="77777777" w:rsidR="00457929" w:rsidRDefault="00846E78">
      <w:pPr>
        <w:pStyle w:val="B2"/>
        <w:rPr>
          <w:ins w:id="1009" w:author="SA R2 -1807910" w:date="2018-05-15T04:47:00Z"/>
          <w:highlight w:val="cyan"/>
        </w:rPr>
        <w:pPrChange w:id="1010" w:author="SA R2-1808961" w:date="2018-05-29T10:45:00Z">
          <w:pPr>
            <w:pStyle w:val="B3"/>
          </w:pPr>
        </w:pPrChange>
      </w:pPr>
      <w:ins w:id="1011" w:author="SA R2-1808961" w:date="2018-05-29T10:44:00Z">
        <w:r w:rsidRPr="00846E78">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62DFAE46" w14:textId="77777777" w:rsidR="00457929" w:rsidRDefault="00846E78">
      <w:pPr>
        <w:pStyle w:val="B2"/>
        <w:rPr>
          <w:ins w:id="1015" w:author="SA R2 -1807910" w:date="2018-05-15T04:47:00Z"/>
          <w:highlight w:val="cyan"/>
        </w:rPr>
        <w:pPrChange w:id="1016" w:author="SA R2-1808961" w:date="2018-05-29T10:45:00Z">
          <w:pPr>
            <w:pStyle w:val="B3"/>
          </w:pPr>
        </w:pPrChange>
      </w:pPr>
      <w:ins w:id="1017" w:author="SA R2-1808961" w:date="2018-05-29T10:44:00Z">
        <w:r w:rsidRPr="00846E78">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3A2DAF5D" w14:textId="77777777" w:rsidR="00457929" w:rsidRDefault="00846E78">
      <w:pPr>
        <w:pStyle w:val="B2"/>
        <w:rPr>
          <w:ins w:id="1021" w:author="SA R2 -1807910" w:date="2018-05-15T04:47:00Z"/>
          <w:highlight w:val="cyan"/>
        </w:rPr>
        <w:pPrChange w:id="1022" w:author="SA R2-1808961" w:date="2018-05-29T10:45:00Z">
          <w:pPr>
            <w:pStyle w:val="B3"/>
          </w:pPr>
        </w:pPrChange>
      </w:pPr>
      <w:ins w:id="1023" w:author="SA R2-1808961" w:date="2018-05-29T10:44:00Z">
        <w:r w:rsidRPr="00846E78">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5AD46E6"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63859D4D"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17F07236"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7E5A2FEB"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64ED5450"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7FC86A55"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lastRenderedPageBreak/>
          <w:t>5.3.3.8</w:t>
        </w:r>
        <w:r w:rsidRPr="00C50C8F">
          <w:rPr>
            <w:highlight w:val="cyan"/>
          </w:rPr>
          <w:tab/>
          <w:t>Abortion of RRC connection establishment</w:t>
        </w:r>
      </w:ins>
    </w:p>
    <w:p w14:paraId="46A446F3"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742ACB9"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43E903E2"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D46C44D"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7EE59795" w14:textId="77777777" w:rsidR="00856CB3" w:rsidRPr="00C50C8F" w:rsidRDefault="00856CB3" w:rsidP="006A6E01">
      <w:pPr>
        <w:pStyle w:val="EditorsNote"/>
        <w:rPr>
          <w:rFonts w:eastAsia="MS Mincho"/>
          <w:highlight w:val="cyan"/>
        </w:rPr>
      </w:pPr>
    </w:p>
    <w:p w14:paraId="48F5389F"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028A1198"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1A1EE"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t>5.3.4.1</w:t>
        </w:r>
        <w:r w:rsidRPr="00C50C8F">
          <w:rPr>
            <w:highlight w:val="cyan"/>
          </w:rPr>
          <w:tab/>
          <w:t>General</w:t>
        </w:r>
      </w:ins>
    </w:p>
    <w:p w14:paraId="563DD34C" w14:textId="77777777" w:rsidR="00856CB3" w:rsidRPr="00C50C8F" w:rsidRDefault="00AD7A62" w:rsidP="00856CB3">
      <w:pPr>
        <w:pStyle w:val="TH"/>
        <w:rPr>
          <w:ins w:id="1052" w:author="SA R2 -1807910" w:date="2018-05-15T04:50:00Z"/>
          <w:highlight w:val="cyan"/>
        </w:rPr>
      </w:pPr>
      <w:ins w:id="1053" w:author="SA R2 -1807910" w:date="2018-05-15T04:50:00Z">
        <w:r w:rsidRPr="00C50C8F">
          <w:rPr>
            <w:noProof/>
            <w:highlight w:val="cyan"/>
          </w:rPr>
          <w:object w:dxaOrig="7050" w:dyaOrig="2595" w14:anchorId="04340CDA">
            <v:shape id="_x0000_i1056" type="#_x0000_t75" alt="" style="width:352.5pt;height:130pt;mso-width-percent:0;mso-height-percent:0;mso-width-percent:0;mso-height-percent:0" o:ole="">
              <v:imagedata r:id="rId31" o:title=""/>
            </v:shape>
            <o:OLEObject Type="Embed" ProgID="Word.Picture.8" ShapeID="_x0000_i1056" DrawAspect="Content" ObjectID="_1591525040" r:id="rId32"/>
          </w:object>
        </w:r>
      </w:ins>
    </w:p>
    <w:p w14:paraId="1CDFDF0C"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37C8EBF" w14:textId="77777777" w:rsidR="00856CB3" w:rsidRPr="00C50C8F" w:rsidRDefault="00AD7A62" w:rsidP="00856CB3">
      <w:pPr>
        <w:pStyle w:val="TH"/>
        <w:rPr>
          <w:ins w:id="1056" w:author="SA R2 -1807910" w:date="2018-05-15T04:50:00Z"/>
          <w:highlight w:val="cyan"/>
        </w:rPr>
      </w:pPr>
      <w:ins w:id="1057" w:author="SA R2 -1807910" w:date="2018-05-15T04:50:00Z">
        <w:r w:rsidRPr="00C50C8F">
          <w:rPr>
            <w:noProof/>
            <w:highlight w:val="cyan"/>
          </w:rPr>
          <w:object w:dxaOrig="7050" w:dyaOrig="2595" w14:anchorId="5BDDA996">
            <v:shape id="_x0000_i1055" type="#_x0000_t75" alt="" style="width:352.5pt;height:130pt;mso-width-percent:0;mso-height-percent:0;mso-width-percent:0;mso-height-percent:0" o:ole="">
              <v:imagedata r:id="rId33" o:title=""/>
            </v:shape>
            <o:OLEObject Type="Embed" ProgID="Word.Picture.8" ShapeID="_x0000_i1055" DrawAspect="Content" ObjectID="_1591525041" r:id="rId34"/>
          </w:object>
        </w:r>
      </w:ins>
    </w:p>
    <w:p w14:paraId="6C7D28D9"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18950984"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9ACA05"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5544FD14"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52ADCB3F"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705B07B3"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6F4359BB"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05D656F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AD226B5"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lastRenderedPageBreak/>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B23A859"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61FE39D1"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70FCFECF"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4C83D04"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00D99900"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36CF409C"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47EE6F93"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213B239C"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4D1DCE7"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321483D4"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1223DF"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4AF70345" w14:textId="77777777" w:rsidR="00856CB3" w:rsidRPr="00C50C8F" w:rsidRDefault="00856CB3" w:rsidP="006A6E01">
      <w:pPr>
        <w:pStyle w:val="EditorsNote"/>
        <w:rPr>
          <w:rFonts w:eastAsia="MS Mincho"/>
          <w:highlight w:val="cyan"/>
        </w:rPr>
      </w:pPr>
    </w:p>
    <w:p w14:paraId="01453F11"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58913036"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54F37AEF" w14:textId="77777777" w:rsidR="006A6E01" w:rsidRPr="00C50C8F" w:rsidRDefault="00AD7A62" w:rsidP="006A6E01">
      <w:pPr>
        <w:pStyle w:val="TH"/>
        <w:rPr>
          <w:highlight w:val="cyan"/>
        </w:rPr>
      </w:pPr>
      <w:r w:rsidRPr="00C50C8F">
        <w:rPr>
          <w:rFonts w:eastAsia="MS Mincho"/>
          <w:noProof/>
          <w:highlight w:val="cyan"/>
        </w:rPr>
        <w:object w:dxaOrig="7050" w:dyaOrig="2430" w14:anchorId="61BFC7A4">
          <v:shape id="_x0000_i1054" type="#_x0000_t75" alt="" style="width:352.5pt;height:121.5pt;mso-width-percent:0;mso-height-percent:0;mso-width-percent:0;mso-height-percent:0" o:ole="">
            <v:imagedata r:id="rId35" o:title=""/>
          </v:shape>
          <o:OLEObject Type="Embed" ProgID="Word.Picture.8" ShapeID="_x0000_i1054" DrawAspect="Content" ObjectID="_1591525042" r:id="rId36"/>
        </w:object>
      </w:r>
    </w:p>
    <w:p w14:paraId="1BBFF6AC" w14:textId="77777777" w:rsidR="006A6E01" w:rsidRPr="00C50C8F" w:rsidRDefault="006A6E01" w:rsidP="00196EE9">
      <w:pPr>
        <w:pStyle w:val="TF"/>
        <w:rPr>
          <w:highlight w:val="cyan"/>
        </w:rPr>
      </w:pPr>
      <w:r w:rsidRPr="00C50C8F">
        <w:rPr>
          <w:highlight w:val="cyan"/>
        </w:rPr>
        <w:t>Figure 5.3.5.1-1: RRC reconfiguration, successful</w:t>
      </w:r>
    </w:p>
    <w:p w14:paraId="2E66E1C7" w14:textId="77777777" w:rsidR="006A6E01" w:rsidRPr="00C50C8F" w:rsidRDefault="00AD7A62" w:rsidP="006A6E01">
      <w:pPr>
        <w:pStyle w:val="TH"/>
        <w:rPr>
          <w:highlight w:val="cyan"/>
        </w:rPr>
      </w:pPr>
      <w:r w:rsidRPr="00C50C8F">
        <w:rPr>
          <w:rFonts w:eastAsia="MS Mincho"/>
          <w:noProof/>
          <w:highlight w:val="cyan"/>
        </w:rPr>
        <w:object w:dxaOrig="7050" w:dyaOrig="2430" w14:anchorId="155ACADA">
          <v:shape id="_x0000_i1053" type="#_x0000_t75" alt="" style="width:352.5pt;height:121.5pt;mso-width-percent:0;mso-height-percent:0;mso-width-percent:0;mso-height-percent:0" o:ole="">
            <v:imagedata r:id="rId37" o:title=""/>
          </v:shape>
          <o:OLEObject Type="Embed" ProgID="Word.Picture.8" ShapeID="_x0000_i1053" DrawAspect="Content" ObjectID="_1591525043" r:id="rId38"/>
        </w:object>
      </w:r>
    </w:p>
    <w:p w14:paraId="3BF05919" w14:textId="77777777" w:rsidR="006A6E01" w:rsidRPr="00C50C8F" w:rsidRDefault="006A6E01" w:rsidP="00196EE9">
      <w:pPr>
        <w:pStyle w:val="TF"/>
        <w:rPr>
          <w:highlight w:val="cyan"/>
        </w:rPr>
      </w:pPr>
      <w:r w:rsidRPr="00C50C8F">
        <w:rPr>
          <w:highlight w:val="cyan"/>
        </w:rPr>
        <w:t>Figure 5.3.5.1-2: RRC reconfiguration, failure</w:t>
      </w:r>
    </w:p>
    <w:p w14:paraId="0E96EAB4"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EB6ADF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13CCDDF"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24B2C87E"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79C2538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2F0A4B83" w14:textId="77777777" w:rsidR="006A6E01" w:rsidRPr="00C50C8F" w:rsidRDefault="006A6E01" w:rsidP="006A6E01">
      <w:pPr>
        <w:pStyle w:val="B1"/>
        <w:rPr>
          <w:highlight w:val="cyan"/>
        </w:rPr>
      </w:pPr>
      <w:r w:rsidRPr="00C50C8F">
        <w:rPr>
          <w:highlight w:val="cyan"/>
        </w:rPr>
        <w:t>-</w:t>
      </w:r>
      <w:r w:rsidRPr="00C50C8F">
        <w:rPr>
          <w:highlight w:val="cyan"/>
        </w:rPr>
        <w:tab/>
        <w:t>the addition of Secondary Cell Group and SCells is performed only when AS security has been activated;</w:t>
      </w:r>
    </w:p>
    <w:p w14:paraId="38FFBDBA"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61E59F1"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156D566F"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1E9998AC"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82C8BE"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055BD4BA"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2EFCA3C9"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2D24230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5E6152B5"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56AED14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0BA0783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2631093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423B22A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71AE1A51"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347C9A"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5B9CFE6E"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30D99DAD"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2782B5EA" w14:textId="77777777" w:rsidR="00EE3F28" w:rsidRPr="00C50C8F" w:rsidRDefault="006A6E01" w:rsidP="00EE3F28">
      <w:pPr>
        <w:pStyle w:val="B4"/>
        <w:rPr>
          <w:highlight w:val="cyan"/>
        </w:rPr>
      </w:pPr>
      <w:r w:rsidRPr="00C50C8F">
        <w:rPr>
          <w:highlight w:val="cyan"/>
        </w:rPr>
        <w:lastRenderedPageBreak/>
        <w:t>4&gt; initiate the random access procedure on the SpCell, as specified in TS 38.321 [3]</w:t>
      </w:r>
      <w:r w:rsidR="00DF48DB" w:rsidRPr="00C50C8F">
        <w:rPr>
          <w:highlight w:val="cyan"/>
        </w:rPr>
        <w:t>;</w:t>
      </w:r>
    </w:p>
    <w:p w14:paraId="5C899119" w14:textId="77777777" w:rsidR="00EE3F28" w:rsidRPr="00C50C8F" w:rsidRDefault="00EE3F28" w:rsidP="00EE3F28">
      <w:pPr>
        <w:pStyle w:val="B3"/>
        <w:rPr>
          <w:highlight w:val="cyan"/>
          <w:lang w:eastAsia="zh-CN"/>
        </w:rPr>
      </w:pPr>
      <w:r w:rsidRPr="00C50C8F">
        <w:rPr>
          <w:highlight w:val="cyan"/>
          <w:lang w:eastAsia="zh-CN"/>
        </w:rPr>
        <w:t>3&gt; else:</w:t>
      </w:r>
    </w:p>
    <w:p w14:paraId="249043AD" w14:textId="77777777" w:rsidR="006A6E01" w:rsidRPr="00C50C8F" w:rsidRDefault="00EE3F28" w:rsidP="00EE3F28">
      <w:pPr>
        <w:pStyle w:val="B4"/>
        <w:rPr>
          <w:highlight w:val="cyan"/>
        </w:rPr>
      </w:pPr>
      <w:r w:rsidRPr="00C50C8F">
        <w:rPr>
          <w:highlight w:val="cyan"/>
        </w:rPr>
        <w:t>4&gt;  the procedure ends;</w:t>
      </w:r>
    </w:p>
    <w:p w14:paraId="4D810449"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846E78" w:rsidRPr="00846E78">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698E4673"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2319321"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12E61B4E"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20B2294C" w14:textId="77777777" w:rsidR="000841E7" w:rsidRPr="00C50C8F" w:rsidRDefault="00846E78" w:rsidP="000841E7">
      <w:pPr>
        <w:pStyle w:val="B1"/>
        <w:rPr>
          <w:ins w:id="1123" w:author="Rapporteur SA" w:date="2018-05-19T17:54:00Z"/>
          <w:highlight w:val="cyan"/>
        </w:rPr>
      </w:pPr>
      <w:ins w:id="1124" w:author="Rapporteur SA" w:date="2018-05-19T17:54:00Z">
        <w:r w:rsidRPr="00846E78">
          <w:rPr>
            <w:highlight w:val="cyan"/>
            <w:lang w:val="en-US"/>
            <w:rPrChange w:id="1125" w:author="SA R2-1809108" w:date="2018-05-29T23:54:00Z">
              <w:rPr>
                <w:lang w:val="fi-FI"/>
              </w:rPr>
            </w:rPrChange>
          </w:rPr>
          <w:t>1</w:t>
        </w:r>
        <w:r w:rsidR="000841E7" w:rsidRPr="00C50C8F">
          <w:rPr>
            <w:highlight w:val="cyan"/>
          </w:rPr>
          <w:t>&gt; else:</w:t>
        </w:r>
      </w:ins>
    </w:p>
    <w:p w14:paraId="6DE717A8" w14:textId="77777777" w:rsidR="000841E7" w:rsidRPr="00C50C8F" w:rsidRDefault="00846E78" w:rsidP="000841E7">
      <w:pPr>
        <w:pStyle w:val="B2"/>
        <w:rPr>
          <w:ins w:id="1126" w:author="Rapporteur SA" w:date="2018-05-19T17:54:00Z"/>
          <w:highlight w:val="cyan"/>
        </w:rPr>
      </w:pPr>
      <w:ins w:id="1127" w:author="Rapporteur SA" w:date="2018-05-19T17:54:00Z">
        <w:r w:rsidRPr="00846E78">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846E78">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55837A1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FEEF010" w14:textId="77777777" w:rsidR="006A6E01" w:rsidRPr="00C50C8F" w:rsidRDefault="006A6E01" w:rsidP="00CE59C2">
      <w:pPr>
        <w:pStyle w:val="B2"/>
        <w:rPr>
          <w:highlight w:val="cyan"/>
        </w:rPr>
      </w:pPr>
      <w:r w:rsidRPr="00C50C8F">
        <w:rPr>
          <w:highlight w:val="cyan"/>
        </w:rPr>
        <w:t>2&gt;  stop timer T304 for that cell group;</w:t>
      </w:r>
    </w:p>
    <w:p w14:paraId="7C7C6263"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4AD7623B" w14:textId="77777777" w:rsidR="006A6E01" w:rsidRPr="00C50C8F" w:rsidRDefault="006A6E01" w:rsidP="00CE59C2">
      <w:pPr>
        <w:pStyle w:val="B2"/>
        <w:rPr>
          <w:highlight w:val="cyan"/>
        </w:rPr>
      </w:pPr>
      <w:r w:rsidRPr="00C50C8F">
        <w:rPr>
          <w:highlight w:val="cyan"/>
        </w:rPr>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43E04B6C"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EBA4DD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1C49289E" w14:textId="77777777" w:rsidR="006A6E01" w:rsidRPr="00C50C8F" w:rsidRDefault="006A6E01" w:rsidP="006A6E01">
      <w:pPr>
        <w:rPr>
          <w:rFonts w:eastAsia="MS Mincho"/>
          <w:highlight w:val="cyan"/>
        </w:rPr>
      </w:pPr>
      <w:r w:rsidRPr="00C50C8F">
        <w:rPr>
          <w:highlight w:val="cyan"/>
        </w:rPr>
        <w:t>The UE shall:</w:t>
      </w:r>
    </w:p>
    <w:p w14:paraId="3DA80460"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71BC9B95" w14:textId="77777777" w:rsidR="006A6E01" w:rsidRPr="00C50C8F" w:rsidRDefault="006A6E01" w:rsidP="00CE59C2">
      <w:pPr>
        <w:pStyle w:val="B2"/>
        <w:rPr>
          <w:highlight w:val="cyan"/>
        </w:rPr>
      </w:pPr>
      <w:r w:rsidRPr="00C50C8F">
        <w:rPr>
          <w:highlight w:val="cyan"/>
        </w:rPr>
        <w:t>2&gt; reset SCG MAC, if configured;</w:t>
      </w:r>
    </w:p>
    <w:p w14:paraId="6BA9929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636AC263"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11B04E13" w14:textId="77777777" w:rsidR="006A6E01" w:rsidRPr="00C50C8F" w:rsidRDefault="006A6E01" w:rsidP="00CE59C2">
      <w:pPr>
        <w:pStyle w:val="B2"/>
        <w:rPr>
          <w:highlight w:val="cyan"/>
        </w:rPr>
      </w:pPr>
      <w:r w:rsidRPr="00C50C8F">
        <w:rPr>
          <w:highlight w:val="cyan"/>
        </w:rPr>
        <w:t>2&gt; release the SCG configuration;</w:t>
      </w:r>
    </w:p>
    <w:p w14:paraId="33AFD6EA"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7BD4A8B2"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28589EC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6ACF8078"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35806F6F"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B3FC846"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8F2DBD3"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17E828EA" w14:textId="77777777" w:rsidR="006A6E01" w:rsidRPr="00C50C8F" w:rsidRDefault="006A6E01" w:rsidP="00CE59C2">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407644D7" w14:textId="77777777" w:rsidR="006A6E01" w:rsidRPr="00C50C8F" w:rsidRDefault="006A6E01" w:rsidP="00CE59C2">
      <w:pPr>
        <w:pStyle w:val="B2"/>
        <w:rPr>
          <w:highlight w:val="cyan"/>
        </w:rPr>
      </w:pPr>
      <w:r w:rsidRPr="00C50C8F">
        <w:rPr>
          <w:highlight w:val="cyan"/>
        </w:rPr>
        <w:t>2&gt; perform Reconfiguration with sync according to 5.3.5.5.2;</w:t>
      </w:r>
    </w:p>
    <w:p w14:paraId="143BCFEA"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55A3F562"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E09A558"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2318D44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0A952B59"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7ACB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56FFD16C"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2F11EF0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5E0BD4BB"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06ECE71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49696EE9"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6CD0C48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20102764"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6C3F195"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t>5.3.5.5.2</w:t>
      </w:r>
      <w:r w:rsidRPr="00C50C8F">
        <w:rPr>
          <w:rFonts w:eastAsia="MS Mincho"/>
          <w:highlight w:val="cyan"/>
        </w:rPr>
        <w:tab/>
        <w:t>Reconfiguration with sync</w:t>
      </w:r>
      <w:bookmarkEnd w:id="1142"/>
    </w:p>
    <w:p w14:paraId="4617BB31"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17752D61"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055AAF45"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0302930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14D0414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1464F553"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002421E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05368AD2"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18784839"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97781D1"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58BC110B"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41E6BA8C"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4B8F67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78BF0E3"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2EA520E3"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0FEB77F0" w14:textId="77777777" w:rsidR="002E18E2" w:rsidRPr="00C50C8F" w:rsidRDefault="002E18E2" w:rsidP="002E18E2">
      <w:pPr>
        <w:pStyle w:val="B1"/>
        <w:rPr>
          <w:highlight w:val="cyan"/>
        </w:rPr>
      </w:pPr>
      <w:r w:rsidRPr="00C50C8F">
        <w:rPr>
          <w:highlight w:val="cyan"/>
        </w:rPr>
        <w:lastRenderedPageBreak/>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764F3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56CB2569"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4A6701E3" w14:textId="77777777" w:rsidR="006A6E01" w:rsidRPr="00C50C8F" w:rsidRDefault="006A6E01" w:rsidP="006A6E01">
      <w:pPr>
        <w:rPr>
          <w:rFonts w:eastAsia="MS Mincho"/>
          <w:highlight w:val="cyan"/>
        </w:rPr>
      </w:pPr>
      <w:r w:rsidRPr="00C50C8F">
        <w:rPr>
          <w:highlight w:val="cyan"/>
        </w:rPr>
        <w:t>The UE shall:</w:t>
      </w:r>
    </w:p>
    <w:p w14:paraId="6CC04C03"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2830F42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913F0CE"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0D0A1137"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5643208E"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6844BC8D"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30026CA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68100190"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4918CD8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579264B3"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262E15F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510EB1D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3BC9C659"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46CB091E"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62993F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41F7E25" w14:textId="77777777" w:rsidR="006A6E01" w:rsidRPr="00C50C8F" w:rsidRDefault="006A6E01" w:rsidP="00CE59C2">
      <w:pPr>
        <w:pStyle w:val="B2"/>
        <w:rPr>
          <w:highlight w:val="cyan"/>
          <w:lang w:eastAsia="zh-CN"/>
        </w:rPr>
      </w:pPr>
      <w:r w:rsidRPr="00C50C8F">
        <w:rPr>
          <w:highlight w:val="cyan"/>
          <w:lang w:eastAsia="zh-CN"/>
        </w:rPr>
        <w:t>2&gt; else:</w:t>
      </w:r>
    </w:p>
    <w:p w14:paraId="3737297C"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5A3F3DEE"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4737C307"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141CF24"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14B46BA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6891A0E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35D6BE92"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0A59BC29" w14:textId="77777777" w:rsidR="006A6E01" w:rsidRPr="00C50C8F" w:rsidRDefault="006A6E01" w:rsidP="006A6E01">
      <w:pPr>
        <w:rPr>
          <w:rFonts w:eastAsia="MS Mincho"/>
          <w:highlight w:val="cyan"/>
        </w:rPr>
      </w:pPr>
      <w:r w:rsidRPr="00C50C8F">
        <w:rPr>
          <w:highlight w:val="cyan"/>
        </w:rPr>
        <w:t>The UE shall:</w:t>
      </w:r>
    </w:p>
    <w:p w14:paraId="2F94318F"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33E0B6C"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5E490B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404D25" w14:textId="77777777" w:rsidR="006A6E01" w:rsidRPr="00C50C8F" w:rsidRDefault="006A6E01" w:rsidP="00CE59C2">
      <w:pPr>
        <w:pStyle w:val="B1"/>
        <w:rPr>
          <w:highlight w:val="cyan"/>
        </w:rPr>
      </w:pPr>
      <w:r w:rsidRPr="00C50C8F">
        <w:rPr>
          <w:highlight w:val="cyan"/>
        </w:rPr>
        <w:lastRenderedPageBreak/>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44DC4A3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217647D"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6676E0B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79975CA9"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ECAC89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047E12D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3A473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06F983D1"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D428E2B" w14:textId="77777777" w:rsidR="006A6E01" w:rsidRPr="00C50C8F" w:rsidRDefault="006A6E01" w:rsidP="006A6E01">
      <w:pPr>
        <w:rPr>
          <w:rFonts w:eastAsia="MS Mincho"/>
          <w:highlight w:val="cyan"/>
        </w:rPr>
      </w:pPr>
      <w:r w:rsidRPr="00C50C8F">
        <w:rPr>
          <w:highlight w:val="cyan"/>
        </w:rPr>
        <w:t>The UE shall:</w:t>
      </w:r>
    </w:p>
    <w:p w14:paraId="6D54C5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82FCD84"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EC3B2A"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5DA6778C" w14:textId="77777777" w:rsidR="006A6E01" w:rsidRPr="00C50C8F" w:rsidRDefault="006A6E01" w:rsidP="00CE59C2">
      <w:pPr>
        <w:pStyle w:val="B2"/>
        <w:rPr>
          <w:highlight w:val="cyan"/>
        </w:rPr>
      </w:pPr>
      <w:r w:rsidRPr="00C50C8F">
        <w:rPr>
          <w:highlight w:val="cyan"/>
        </w:rPr>
        <w:t>2&gt;</w:t>
      </w:r>
      <w:r w:rsidRPr="00C50C8F">
        <w:rPr>
          <w:highlight w:val="cyan"/>
        </w:rPr>
        <w:tab/>
        <w:t xml:space="preserve">stop timer T310 for this cell group, if running, and </w:t>
      </w:r>
    </w:p>
    <w:p w14:paraId="5645260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35D0B129"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22294AD6"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2528BE86"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2721D8CC"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5886D3D6"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4779AEC1" w14:textId="77777777" w:rsidR="006A6E01" w:rsidRPr="00C50C8F" w:rsidRDefault="006A6E01" w:rsidP="006A6E01">
      <w:pPr>
        <w:rPr>
          <w:highlight w:val="cyan"/>
        </w:rPr>
      </w:pPr>
      <w:r w:rsidRPr="00C50C8F">
        <w:rPr>
          <w:highlight w:val="cyan"/>
        </w:rPr>
        <w:t>The UE shall:</w:t>
      </w:r>
    </w:p>
    <w:p w14:paraId="2231FF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3172BC0"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AF64CC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EB4016"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1D0659C5"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7AEA2E0" w14:textId="77777777" w:rsidR="006A6E01" w:rsidRPr="00C50C8F" w:rsidRDefault="006A6E01" w:rsidP="006A6E01">
      <w:pPr>
        <w:rPr>
          <w:rFonts w:eastAsia="MS Mincho"/>
          <w:highlight w:val="cyan"/>
        </w:rPr>
      </w:pPr>
      <w:r w:rsidRPr="00C50C8F">
        <w:rPr>
          <w:highlight w:val="cyan"/>
        </w:rPr>
        <w:t>The UE shall:</w:t>
      </w:r>
    </w:p>
    <w:p w14:paraId="21AB29B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3E6C30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577EB22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32869343"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6FCC312D"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07878243" w14:textId="77777777" w:rsidR="006A6E01" w:rsidRPr="00C50C8F" w:rsidRDefault="006A6E01" w:rsidP="006A6E01">
      <w:pPr>
        <w:rPr>
          <w:rFonts w:eastAsia="MS Mincho"/>
          <w:highlight w:val="cyan"/>
        </w:rPr>
      </w:pPr>
      <w:r w:rsidRPr="00C50C8F">
        <w:rPr>
          <w:highlight w:val="cyan"/>
        </w:rPr>
        <w:t>The UE shall:</w:t>
      </w:r>
    </w:p>
    <w:p w14:paraId="749D0201" w14:textId="77777777" w:rsidR="006A6E01" w:rsidRPr="00C50C8F" w:rsidRDefault="006A6E01" w:rsidP="00CE59C2">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4662CD02"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575FAE40"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0CACB601"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58CEF54A"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6A5092D"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545DCF6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2DEA63E8"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14078B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086683C"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F5966FE"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t>5.3.5.6</w:t>
      </w:r>
      <w:r w:rsidRPr="00C50C8F">
        <w:rPr>
          <w:rFonts w:eastAsia="MS Mincho"/>
          <w:highlight w:val="cyan"/>
        </w:rPr>
        <w:tab/>
        <w:t>Radio Bearer configuration</w:t>
      </w:r>
      <w:bookmarkEnd w:id="1158"/>
    </w:p>
    <w:p w14:paraId="63D0E3A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5FBA90FA"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1358A4B5" w14:textId="77777777" w:rsidR="00457929"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AB37E15" w14:textId="77777777" w:rsidR="00457929" w:rsidRDefault="00846E78">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846E78">
          <w:rPr>
            <w:highlight w:val="cyan"/>
            <w:lang w:val="en-US"/>
            <w:rPrChange w:id="1170" w:author="SA R2-1809108" w:date="2018-05-31T20:56:00Z">
              <w:rPr>
                <w:lang w:val="fi-FI"/>
              </w:rPr>
            </w:rPrChange>
          </w:rPr>
          <w:t>2&gt;</w:t>
        </w:r>
      </w:ins>
      <w:ins w:id="1171" w:author="Rapporteur SA Rev 1" w:date="2018-05-31T09:25:00Z">
        <w:r w:rsidRPr="00846E78">
          <w:rPr>
            <w:highlight w:val="cyan"/>
            <w:lang w:val="en-US"/>
            <w:rPrChange w:id="1172" w:author="SA R2-1809108" w:date="2018-05-31T20:56:00Z">
              <w:rPr>
                <w:lang w:val="fi-FI"/>
              </w:rPr>
            </w:rPrChange>
          </w:rPr>
          <w:t>perform the security key update as specified in 5.3.5.7;</w:t>
        </w:r>
      </w:ins>
    </w:p>
    <w:p w14:paraId="62F8CC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DD051D9"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BE0E59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DD4EA7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C3470F6"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72DE660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58FC2FFE"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DCA1863"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2D166422"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4F0C41D8" w14:textId="77777777" w:rsidR="00B25CF7" w:rsidRPr="00C50C8F" w:rsidRDefault="00B25CF7" w:rsidP="00CE59C2">
      <w:pPr>
        <w:pStyle w:val="B2"/>
        <w:rPr>
          <w:highlight w:val="cyan"/>
        </w:rPr>
      </w:pPr>
    </w:p>
    <w:p w14:paraId="2446DEFA"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4DE4D8B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F59B6CC"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0FC6884E"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4E67C3CB" w14:textId="77777777" w:rsidR="006A6E01" w:rsidRPr="00C50C8F" w:rsidRDefault="006A6E01" w:rsidP="006A6E01">
      <w:pPr>
        <w:rPr>
          <w:rFonts w:eastAsia="MS Mincho"/>
          <w:highlight w:val="cyan"/>
        </w:rPr>
      </w:pPr>
      <w:r w:rsidRPr="00C50C8F">
        <w:rPr>
          <w:highlight w:val="cyan"/>
        </w:rPr>
        <w:t>The UE shall:</w:t>
      </w:r>
    </w:p>
    <w:p w14:paraId="7DCF2A1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0F8DE0E3"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0F931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02DE1EC6"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1E4F415D"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618B3F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60D947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420463F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7C5F1D"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6759A7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757F0D57"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62FB95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subsequent messages received and sent by the UE, including the message used to indicate the successful completion of the procedure;</w:t>
      </w:r>
    </w:p>
    <w:p w14:paraId="0FE7213F"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30F3160D"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78A1B1F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6E35F26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26A13B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285ADBA"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2D6660E2"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4B9F8D4D"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42FC9C96" w14:textId="77777777" w:rsidR="006A6E01" w:rsidRPr="00C50C8F" w:rsidRDefault="006A6E01" w:rsidP="006A6E01">
      <w:pPr>
        <w:rPr>
          <w:highlight w:val="cyan"/>
        </w:rPr>
      </w:pPr>
      <w:r w:rsidRPr="00C50C8F">
        <w:rPr>
          <w:highlight w:val="cyan"/>
        </w:rPr>
        <w:t>The UE shall:</w:t>
      </w:r>
    </w:p>
    <w:p w14:paraId="7010099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324DFE84"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7529DB34"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61CB3E25"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D1BEC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4357783E"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DACB639"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5D75810" w14:textId="77777777" w:rsidR="006A6E01" w:rsidRPr="00C50C8F" w:rsidRDefault="006A6E01" w:rsidP="00CE59C2">
      <w:pPr>
        <w:pStyle w:val="B3"/>
        <w:rPr>
          <w:highlight w:val="cyan"/>
        </w:rPr>
      </w:pPr>
      <w:r w:rsidRPr="00C50C8F">
        <w:rPr>
          <w:highlight w:val="cyan"/>
        </w:rPr>
        <w:lastRenderedPageBreak/>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215A2FD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1BEAE0C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1CBE855E"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540F34C6" w14:textId="77777777" w:rsidR="006A6E01" w:rsidRPr="00C50C8F" w:rsidRDefault="006A6E01" w:rsidP="006A6E01">
      <w:pPr>
        <w:rPr>
          <w:rFonts w:eastAsia="MS Mincho"/>
          <w:highlight w:val="cyan"/>
        </w:rPr>
      </w:pPr>
      <w:r w:rsidRPr="00C50C8F">
        <w:rPr>
          <w:highlight w:val="cyan"/>
        </w:rPr>
        <w:t>The UE shall:</w:t>
      </w:r>
    </w:p>
    <w:p w14:paraId="666870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4FB6F057"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382F177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01A5071B"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330E517B" w14:textId="77777777" w:rsidR="00457929"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475897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CC38632"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640006A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700D04DE"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3E80B9AD" w14:textId="77777777" w:rsidR="006A6E01" w:rsidRPr="00C50C8F" w:rsidRDefault="006A6E01" w:rsidP="00CE59C2">
      <w:pPr>
        <w:pStyle w:val="B2"/>
        <w:rPr>
          <w:highlight w:val="cyan"/>
        </w:rPr>
      </w:pPr>
      <w:r w:rsidRPr="00C50C8F">
        <w:rPr>
          <w:highlight w:val="cyan"/>
        </w:rPr>
        <w:t>2&gt; else:</w:t>
      </w:r>
    </w:p>
    <w:p w14:paraId="6B5FF39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5B10EE93"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339D6E05" w14:textId="77777777" w:rsidR="00457929"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39928FE2"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46A6915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7F219D7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7A23A7D"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35AAB50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0EFFC2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1A83A02"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DC6253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658F45B6"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4724BE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FD7CA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4471C6E0"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BE76174"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5692966D" w14:textId="77777777" w:rsidR="00457929"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50A1B408" w14:textId="77777777" w:rsidR="00457929"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668467FA" w14:textId="77777777" w:rsidR="00457929"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0095D032" w14:textId="77777777" w:rsidR="00457929"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0E60B0A2" w14:textId="77777777" w:rsidR="00457929"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2E64FF9C"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73AED0F5" w14:textId="77777777" w:rsidR="00457929" w:rsidRDefault="00846E78">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846E78">
          <w:rPr>
            <w:highlight w:val="cyan"/>
            <w:lang w:val="en-US"/>
            <w:rPrChange w:id="1235" w:author="SA R2-1809108" w:date="2018-05-31T20:56:00Z">
              <w:rPr>
                <w:lang w:val="fi-FI"/>
              </w:rPr>
            </w:rPrChange>
          </w:rPr>
          <w:t>2 &gt;</w:t>
        </w:r>
      </w:ins>
      <w:ins w:id="1236" w:author="Rapporteur SA Rev 1" w:date="2018-05-31T09:15:00Z">
        <w:r w:rsidR="005A5F74" w:rsidRPr="00C50C8F">
          <w:rPr>
            <w:highlight w:val="cyan"/>
          </w:rPr>
          <w:t>if the keySetChangeIndicator is included in the received keyRefresh:</w:t>
        </w:r>
      </w:ins>
    </w:p>
    <w:p w14:paraId="149341ED" w14:textId="77777777" w:rsidR="00457929"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7054E727" w14:textId="77777777" w:rsidR="00457929"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0434BD01" w14:textId="77777777" w:rsidR="00457929"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39053" w14:textId="77777777" w:rsidR="00457929"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904AC80" w14:textId="77777777" w:rsidR="00457929"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635A7726" w14:textId="77777777" w:rsidR="00457929"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2099E60A" w14:textId="77777777" w:rsidR="00457929"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B1AE36D" w14:textId="77777777" w:rsidR="00457929"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6193A59C" w14:textId="77777777" w:rsidR="00457929"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84549C7" w14:textId="77777777" w:rsidR="00457929"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152C5E04" w14:textId="77777777" w:rsidR="00457929"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621F89B5" w14:textId="77777777" w:rsidR="00457929"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6EF2BED1" w14:textId="77777777" w:rsidR="00457929"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718F3E80" w14:textId="77777777" w:rsidR="00457929"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1F5DA7F8" w14:textId="77777777" w:rsidR="00457929"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lastRenderedPageBreak/>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701851F" w14:textId="77777777" w:rsidR="00457929"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405CE0A9" w14:textId="77777777" w:rsidR="00457929"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238A89"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5C868D1F"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30E0D8EC"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3CEE96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80F7766"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4645CEB"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494D8D8B"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3F3BF62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5FC64E"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74793C0"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1FFBF881"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207938D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658670F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71A96E6D"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BFE479C"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350DD07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E031FD2"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08E8BD25"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63ACDFA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0DC244"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7CE2A369"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DA3E4F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39387E9"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lastRenderedPageBreak/>
        <w:t>5.3.5.9</w:t>
      </w:r>
      <w:r w:rsidRPr="00C50C8F">
        <w:rPr>
          <w:rFonts w:eastAsia="SimSun"/>
          <w:highlight w:val="cyan"/>
          <w:lang w:eastAsia="zh-CN"/>
        </w:rPr>
        <w:tab/>
      </w:r>
      <w:r w:rsidRPr="00C50C8F">
        <w:rPr>
          <w:rFonts w:eastAsia="MS Mincho"/>
          <w:highlight w:val="cyan"/>
        </w:rPr>
        <w:t>Other configuration</w:t>
      </w:r>
      <w:bookmarkEnd w:id="1295"/>
    </w:p>
    <w:p w14:paraId="3DD1C79E"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3E3C74D"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446192B7" w14:textId="77777777" w:rsidR="006A6E01" w:rsidRPr="00C50C8F" w:rsidRDefault="006A6E01" w:rsidP="007C2563">
      <w:pPr>
        <w:rPr>
          <w:rFonts w:eastAsia="MS Mincho"/>
          <w:highlight w:val="cyan"/>
        </w:rPr>
      </w:pPr>
      <w:r w:rsidRPr="00C50C8F">
        <w:rPr>
          <w:highlight w:val="cyan"/>
        </w:rPr>
        <w:t>The UE shall:</w:t>
      </w:r>
    </w:p>
    <w:p w14:paraId="6E4643BB"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18A1413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7D4EA9C6"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4DD3FAE1"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584C5D95"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04AF00CA"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48BDE8D3"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899BD45"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CFED901"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57D7EC81"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1198F57F"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340EBA71"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34134875"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t>2&gt;</w:t>
        </w:r>
        <w:r w:rsidRPr="00C50C8F">
          <w:rPr>
            <w:highlight w:val="cyan"/>
          </w:rPr>
          <w:tab/>
          <w:t xml:space="preserve">use values for timers T301, T310, T311 and constants N310, N311, as included in </w:t>
        </w:r>
        <w:r w:rsidRPr="00C50C8F">
          <w:rPr>
            <w:i/>
            <w:highlight w:val="cyan"/>
          </w:rPr>
          <w:t>SystemInformationBlockTypeX</w:t>
        </w:r>
      </w:ins>
    </w:p>
    <w:p w14:paraId="62CF8E50"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4F937CC9"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827102C"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3DA44A11"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62BA3F19"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1E138284"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6D82D306"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EE67B8C"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7B1E9920"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FE556B6"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7C3C6825"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4744017"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ACB7484"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lastRenderedPageBreak/>
        <w:t>5.3.7</w:t>
      </w:r>
      <w:r w:rsidRPr="00C50C8F">
        <w:rPr>
          <w:rFonts w:eastAsia="MS Mincho"/>
          <w:highlight w:val="cyan"/>
        </w:rPr>
        <w:tab/>
        <w:t>RRC connection re-establishment</w:t>
      </w:r>
      <w:bookmarkEnd w:id="1339"/>
    </w:p>
    <w:p w14:paraId="1A41D4B5"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9D4D4"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4B6C83E"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332CDCB3"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5B1B8143"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00AD7A62" w:rsidRPr="00C50C8F">
          <w:rPr>
            <w:noProof/>
            <w:highlight w:val="cyan"/>
          </w:rPr>
          <w:object w:dxaOrig="6855" w:dyaOrig="3435" w14:anchorId="5724D2BA">
            <v:shape id="_x0000_i1052" type="#_x0000_t75" alt="" style="width:316.5pt;height:159.5pt;mso-width-percent:0;mso-height-percent:0;mso-width-percent:0;mso-height-percent:0" o:ole="">
              <v:imagedata r:id="rId39" o:title=""/>
            </v:shape>
            <o:OLEObject Type="Embed" ProgID="Word.Picture.8" ShapeID="_x0000_i1052" DrawAspect="Content" ObjectID="_1591525044" r:id="rId40"/>
          </w:object>
        </w:r>
      </w:ins>
    </w:p>
    <w:p w14:paraId="493AD70F"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71592D9E"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0537F812" w14:textId="77777777" w:rsidR="00FF5A77" w:rsidRPr="00C50C8F" w:rsidRDefault="00AD7A62" w:rsidP="00FF5A77">
      <w:pPr>
        <w:pStyle w:val="TH"/>
        <w:rPr>
          <w:ins w:id="1359" w:author="SA R2 -1807910" w:date="2018-05-15T04:58:00Z"/>
          <w:highlight w:val="cyan"/>
        </w:rPr>
      </w:pPr>
      <w:ins w:id="1360" w:author="SA R2 -1807910" w:date="2018-05-15T04:58:00Z">
        <w:r w:rsidRPr="00C50C8F">
          <w:rPr>
            <w:rFonts w:eastAsia="Calibri"/>
            <w:noProof/>
            <w:sz w:val="22"/>
            <w:szCs w:val="22"/>
            <w:highlight w:val="cyan"/>
          </w:rPr>
          <w:object w:dxaOrig="6855" w:dyaOrig="3435" w14:anchorId="3AB518FD">
            <v:shape id="_x0000_i1051" type="#_x0000_t75" alt="" style="width:347pt;height:172.5pt;mso-width-percent:0;mso-height-percent:0;mso-width-percent:0;mso-height-percent:0" o:ole="">
              <v:imagedata r:id="rId41" o:title=""/>
            </v:shape>
            <o:OLEObject Type="Embed" ProgID="Word.Picture.8" ShapeID="_x0000_i1051" DrawAspect="Content" ObjectID="_1591525045" r:id="rId42"/>
          </w:object>
        </w:r>
      </w:ins>
    </w:p>
    <w:p w14:paraId="4F346CC8"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293E0EDF"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846E78" w:rsidRPr="00846E78">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4CCD4F29"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7B62C30A"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16E14D19"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5C57724D"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21C8D2FC"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00846E78" w:rsidRPr="00846E78">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46E78" w:rsidRPr="00846E78">
          <w:rPr>
            <w:highlight w:val="cyan"/>
            <w:lang w:val="en-US"/>
            <w:rPrChange w:id="1396" w:author="Ericsson" w:date="2018-06-25T11:50:00Z">
              <w:rPr>
                <w:highlight w:val="cyan"/>
                <w:lang w:val="sv-SE"/>
              </w:rPr>
            </w:rPrChange>
          </w:rPr>
          <w:t>8</w:t>
        </w:r>
      </w:ins>
      <w:ins w:id="1397" w:author="SA R2 -1807910" w:date="2018-05-15T04:58:00Z">
        <w:r w:rsidR="00846E78" w:rsidRPr="00846E78">
          <w:rPr>
            <w:highlight w:val="cyan"/>
            <w:lang w:val="en-US"/>
            <w:rPrChange w:id="1398" w:author="Ericsson" w:date="2018-06-25T11:50:00Z">
              <w:rPr>
                <w:highlight w:val="cyan"/>
                <w:lang w:val="sv-SE"/>
              </w:rPr>
            </w:rPrChange>
          </w:rPr>
          <w:t>.3</w:t>
        </w:r>
        <w:r w:rsidRPr="00C50C8F">
          <w:rPr>
            <w:highlight w:val="cyan"/>
          </w:rPr>
          <w:t>; or</w:t>
        </w:r>
      </w:ins>
    </w:p>
    <w:p w14:paraId="3052CD50"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00846E78" w:rsidRPr="00846E78">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00846E78" w:rsidRPr="00846E78">
          <w:rPr>
            <w:highlight w:val="cyan"/>
            <w:lang w:val="en-US"/>
            <w:rPrChange w:id="1402" w:author="Ericsson" w:date="2018-06-25T11:50:00Z">
              <w:rPr>
                <w:highlight w:val="cyan"/>
                <w:lang w:val="sv-SE"/>
              </w:rPr>
            </w:rPrChange>
          </w:rPr>
          <w:t>3.5</w:t>
        </w:r>
        <w:r w:rsidRPr="00C50C8F">
          <w:rPr>
            <w:highlight w:val="cyan"/>
          </w:rPr>
          <w:t>; or</w:t>
        </w:r>
      </w:ins>
    </w:p>
    <w:p w14:paraId="739B3FA4"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25E55EA8"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46E78" w:rsidRPr="00846E78">
          <w:rPr>
            <w:highlight w:val="cyan"/>
            <w:lang w:val="en-US"/>
            <w:rPrChange w:id="1408" w:author="Ericsson" w:date="2018-06-25T11:50:00Z">
              <w:rPr>
                <w:highlight w:val="cyan"/>
                <w:lang w:val="sv-SE"/>
              </w:rPr>
            </w:rPrChange>
          </w:rPr>
          <w:t>8</w:t>
        </w:r>
      </w:ins>
      <w:ins w:id="1409" w:author="SA R2 -1807910" w:date="2018-05-15T04:58:00Z">
        <w:r w:rsidR="00846E78" w:rsidRPr="00846E78">
          <w:rPr>
            <w:highlight w:val="cyan"/>
            <w:lang w:val="en-US"/>
            <w:rPrChange w:id="1410" w:author="Ericsson" w:date="2018-06-25T11:50:00Z">
              <w:rPr>
                <w:highlight w:val="cyan"/>
                <w:lang w:val="sv-SE"/>
              </w:rPr>
            </w:rPrChange>
          </w:rPr>
          <w:t>.2</w:t>
        </w:r>
        <w:r w:rsidRPr="00C50C8F">
          <w:rPr>
            <w:highlight w:val="cyan"/>
          </w:rPr>
          <w:t xml:space="preserve">; </w:t>
        </w:r>
      </w:ins>
    </w:p>
    <w:p w14:paraId="6B6D120B"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lastRenderedPageBreak/>
          <w:t>Upon initiation of the procedure, the UE shall:</w:t>
        </w:r>
      </w:ins>
    </w:p>
    <w:p w14:paraId="525A26FB"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6796561B" w14:textId="77777777" w:rsidR="00FF5A77" w:rsidRPr="00C50C8F" w:rsidRDefault="00846E78" w:rsidP="00FF5A77">
      <w:pPr>
        <w:pStyle w:val="B1"/>
        <w:rPr>
          <w:ins w:id="1415" w:author="SA R2 -1807910" w:date="2018-05-15T04:58:00Z"/>
          <w:highlight w:val="cyan"/>
        </w:rPr>
      </w:pPr>
      <w:ins w:id="1416" w:author="SA R2 -1807910" w:date="2018-05-15T04:58:00Z">
        <w:r w:rsidRPr="00846E78">
          <w:rPr>
            <w:highlight w:val="cyan"/>
            <w:lang w:val="en-US"/>
            <w:rPrChange w:id="1417" w:author="Ericsson" w:date="2018-06-25T11:50:00Z">
              <w:rPr>
                <w:highlight w:val="cyan"/>
                <w:lang w:val="sv-SE"/>
              </w:rPr>
            </w:rPrChange>
          </w:rPr>
          <w:t>1&gt; stop timer T304, if running;</w:t>
        </w:r>
      </w:ins>
    </w:p>
    <w:p w14:paraId="0D722B5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6FF67BA7"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5DF2B2F2"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42C7E2BA"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0951DA3B"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242DC90D"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0B86B35E"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499BE71A" w14:textId="77777777" w:rsidR="00457929"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CFDB4FF"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00846E78" w:rsidRPr="00846E78">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2C1591B3"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t>5.3.7.3</w:t>
        </w:r>
        <w:r w:rsidRPr="00C50C8F">
          <w:rPr>
            <w:highlight w:val="cyan"/>
          </w:rPr>
          <w:tab/>
          <w:t>Actions following cell selection while T311 is running</w:t>
        </w:r>
      </w:ins>
    </w:p>
    <w:p w14:paraId="52834BA1"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11F943E5"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22AE6AF4"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1849E66A"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00846E78" w:rsidRPr="00846E78">
          <w:rPr>
            <w:highlight w:val="cyan"/>
            <w:lang w:val="en-US"/>
            <w:rPrChange w:id="1450" w:author="Ericsson" w:date="2018-06-25T11:50:00Z">
              <w:rPr>
                <w:highlight w:val="cyan"/>
                <w:lang w:val="sv-SE"/>
              </w:rPr>
            </w:rPrChange>
          </w:rPr>
          <w:t>.4</w:t>
        </w:r>
      </w:ins>
    </w:p>
    <w:p w14:paraId="661926D4"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6DF3874D"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329A9194"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6ECFB74D"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31B7EB53"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7CBADC9"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5BD6E1AB"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5D9C3B74"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4DA1C547"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00846E78" w:rsidRPr="00846E78">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521A237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00846E78" w:rsidRPr="00846E78">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4FCF4A92"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5E6CA1AC"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08832D23"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00846E78" w:rsidRPr="00846E78">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2B674F8A"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356320F9"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F4C101"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lastRenderedPageBreak/>
            <w:delText>2&gt;</w:delText>
          </w:r>
          <w:r w:rsidRPr="00C50C8F" w:rsidDel="00AB5694">
            <w:rPr>
              <w:highlight w:val="cyan"/>
            </w:rPr>
            <w:tab/>
            <w:delText>if the re-establishment procedure was initiated due radio link failure, in accordance with 5.3.10:</w:delText>
          </w:r>
        </w:del>
      </w:ins>
    </w:p>
    <w:p w14:paraId="669D275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35FA341B"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5AADB5F1"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5529B8FD"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00846E78" w:rsidRPr="00846E78">
          <w:rPr>
            <w:highlight w:val="cyan"/>
            <w:lang w:val="en-US"/>
            <w:rPrChange w:id="1506" w:author="Ericsson" w:date="2018-06-25T11:50:00Z">
              <w:rPr>
                <w:highlight w:val="cyan"/>
                <w:lang w:val="sv-SE"/>
              </w:rPr>
            </w:rPrChange>
          </w:rPr>
          <w:t>9.2</w:t>
        </w:r>
        <w:r w:rsidRPr="00C50C8F">
          <w:rPr>
            <w:highlight w:val="cyan"/>
          </w:rPr>
          <w:t>:</w:t>
        </w:r>
      </w:ins>
    </w:p>
    <w:p w14:paraId="3CAAA4F7"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79877683"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00846E78" w:rsidRPr="00846E78">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00846E78" w:rsidRPr="00846E78">
          <w:rPr>
            <w:highlight w:val="cyan"/>
            <w:lang w:val="en-US"/>
            <w:rPrChange w:id="1512" w:author="Ericsson" w:date="2018-06-25T11:50:00Z">
              <w:rPr>
                <w:highlight w:val="cyan"/>
                <w:lang w:val="sv-SE"/>
              </w:rPr>
            </w:rPrChange>
          </w:rPr>
          <w:t>9.3</w:t>
        </w:r>
        <w:r w:rsidRPr="00C50C8F">
          <w:rPr>
            <w:highlight w:val="cyan"/>
          </w:rPr>
          <w:t>(intra-NR handover failure) or 5.4.</w:t>
        </w:r>
        <w:r w:rsidR="00846E78" w:rsidRPr="00846E78">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5CDA772D"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441ACF4A"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538F30D5"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37514B3F"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44C090FE"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t>1&gt; restore the RRC configuration and security context from the stored UE AS context;</w:t>
        </w:r>
      </w:ins>
    </w:p>
    <w:p w14:paraId="2A8749B3"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2323214F"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15C19FE7"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40203058"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2DEB682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3B066A65"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002C6535"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423364CA"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48AE7E9D"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93C1E1B"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5BE02E"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59B40D8A"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6B785640"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291BD68" w14:textId="77777777" w:rsidR="00457929"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2C1BDE7A" w14:textId="77777777" w:rsidR="00457929"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846E78" w:rsidRPr="00846E78">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846E78" w:rsidRPr="00846E78">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4432C1CB"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6A41608F"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92249A7"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63708799"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F0EE30D"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29296E33"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lastRenderedPageBreak/>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35755366"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710D44B9"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251250CA"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4AB2184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2D5AD6F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10F52317"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274FD1AB"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t>1&gt;</w:t>
        </w:r>
        <w:r w:rsidRPr="00C50C8F">
          <w:rPr>
            <w:highlight w:val="cyan"/>
          </w:rPr>
          <w:tab/>
          <w:t>if timer T301 expires; or</w:t>
        </w:r>
      </w:ins>
    </w:p>
    <w:p w14:paraId="3C2B5C52"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66818F67"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1367458D"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7BE3F19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72B8E122"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00846E78" w:rsidRPr="00846E78">
          <w:rPr>
            <w:highlight w:val="cyan"/>
            <w:lang w:val="en-US"/>
            <w:rPrChange w:id="1600" w:author="Ericsson" w:date="2018-06-25T11:50:00Z">
              <w:rPr>
                <w:highlight w:val="cyan"/>
                <w:lang w:val="sv-SE"/>
              </w:rPr>
            </w:rPrChange>
          </w:rPr>
          <w:t>.</w:t>
        </w:r>
      </w:ins>
    </w:p>
    <w:p w14:paraId="39A1D21C"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10064049"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ADCE844"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7C757EF" w14:textId="77777777" w:rsidR="000B206F" w:rsidRPr="00C50C8F" w:rsidRDefault="00AD7A62" w:rsidP="000B206F">
      <w:pPr>
        <w:pStyle w:val="TH"/>
        <w:rPr>
          <w:ins w:id="1606" w:author="SA R2 -1807910" w:date="2018-05-15T06:38:00Z"/>
          <w:highlight w:val="cyan"/>
        </w:rPr>
      </w:pPr>
      <w:ins w:id="1607" w:author="SA R2 -1807910" w:date="2018-05-15T06:38:00Z">
        <w:r w:rsidRPr="00C50C8F">
          <w:rPr>
            <w:noProof/>
            <w:highlight w:val="cyan"/>
          </w:rPr>
          <w:object w:dxaOrig="7050" w:dyaOrig="1575" w14:anchorId="508C7F92">
            <v:shape id="_x0000_i1050" type="#_x0000_t75" alt="" style="width:352.5pt;height:79.5pt;mso-width-percent:0;mso-height-percent:0;mso-width-percent:0;mso-height-percent:0" o:ole="">
              <v:imagedata r:id="rId43" o:title=""/>
            </v:shape>
            <o:OLEObject Type="Embed" ProgID="Word.Picture.8" ShapeID="_x0000_i1050" DrawAspect="Content" ObjectID="_1591525046" r:id="rId44"/>
          </w:object>
        </w:r>
      </w:ins>
    </w:p>
    <w:p w14:paraId="658566DB"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49C7C323"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0F95FEE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86131C0"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13BE44F4"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056812F2"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4AB7A47"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417E9749"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307EACC7"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6B71F4B"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lastRenderedPageBreak/>
          <w:t>Editor’s Note: How to set the value of X (whether it is configurable, or fixed to 60ms as in LTE, etc.).</w:t>
        </w:r>
      </w:ins>
    </w:p>
    <w:p w14:paraId="3A384149"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1B2D5A79"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information provided by the </w:t>
        </w:r>
        <w:r w:rsidRPr="00C50C8F">
          <w:rPr>
            <w:i/>
            <w:highlight w:val="cyan"/>
          </w:rPr>
          <w:t>cellReselectionPriorities</w:t>
        </w:r>
        <w:r w:rsidRPr="00C50C8F">
          <w:rPr>
            <w:highlight w:val="cyan"/>
          </w:rPr>
          <w:t>;</w:t>
        </w:r>
      </w:ins>
    </w:p>
    <w:p w14:paraId="35F49C57"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041E7AEB"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205E3D86"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5A6B0157"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apply the cell reselection priority information broadcast in the system information;</w:t>
        </w:r>
      </w:ins>
    </w:p>
    <w:p w14:paraId="561F4145"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817C5AB"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06DD2F"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09600010"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42EF0AD4" w14:textId="77777777" w:rsidR="00457929"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677F3683"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165B3515"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846E78" w:rsidRPr="00846E78">
          <w:rPr>
            <w:highlight w:val="cyan"/>
            <w:lang w:val="en-US"/>
            <w:rPrChange w:id="1664" w:author="Ericsson" w:date="2018-06-25T11:50:00Z">
              <w:rPr>
                <w:highlight w:val="cyan"/>
                <w:lang w:val="sv-SE"/>
              </w:rPr>
            </w:rPrChange>
          </w:rPr>
          <w:t xml:space="preserve">if UE has stored stored </w:t>
        </w:r>
      </w:ins>
      <w:ins w:id="1665" w:author="R2-1807911 SA" w:date="2018-06-01T10:37:00Z">
        <w:r w:rsidR="00846E78" w:rsidRPr="00846E78">
          <w:rPr>
            <w:i/>
            <w:highlight w:val="cyan"/>
            <w:lang w:val="en-US"/>
            <w:rPrChange w:id="1666" w:author="Ericsson" w:date="2018-06-25T11:50:00Z">
              <w:rPr>
                <w:i/>
                <w:highlight w:val="cyan"/>
                <w:lang w:val="sv-SE"/>
              </w:rPr>
            </w:rPrChange>
          </w:rPr>
          <w:t>resumeIdentity</w:t>
        </w:r>
        <w:r w:rsidR="00846E78" w:rsidRPr="00846E78">
          <w:rPr>
            <w:highlight w:val="cyan"/>
            <w:lang w:val="en-US"/>
            <w:rPrChange w:id="1667" w:author="Ericsson" w:date="2018-06-25T11:50:00Z">
              <w:rPr>
                <w:highlight w:val="cyan"/>
                <w:lang w:val="sv-SE"/>
              </w:rPr>
            </w:rPrChange>
          </w:rPr>
          <w:t xml:space="preserve">, </w:t>
        </w:r>
        <w:r w:rsidR="00846E78" w:rsidRPr="00846E78">
          <w:rPr>
            <w:i/>
            <w:highlight w:val="cyan"/>
            <w:lang w:val="en-US"/>
            <w:rPrChange w:id="1668" w:author="Ericsson" w:date="2018-06-25T11:50:00Z">
              <w:rPr>
                <w:i/>
                <w:highlight w:val="cyan"/>
                <w:lang w:val="sv-SE"/>
              </w:rPr>
            </w:rPrChange>
          </w:rPr>
          <w:t>nextHopChainingCount</w:t>
        </w:r>
        <w:r w:rsidR="00846E78" w:rsidRPr="00846E78">
          <w:rPr>
            <w:highlight w:val="cyan"/>
            <w:lang w:val="en-US"/>
            <w:rPrChange w:id="1669" w:author="Ericsson" w:date="2018-06-25T11:50:00Z">
              <w:rPr>
                <w:highlight w:val="cyan"/>
                <w:lang w:val="sv-SE"/>
              </w:rPr>
            </w:rPrChange>
          </w:rPr>
          <w:t xml:space="preserve">, </w:t>
        </w:r>
        <w:r w:rsidR="00846E78" w:rsidRPr="00846E78">
          <w:rPr>
            <w:i/>
            <w:highlight w:val="cyan"/>
            <w:lang w:val="en-US"/>
            <w:rPrChange w:id="1670" w:author="Ericsson" w:date="2018-06-25T11:50:00Z">
              <w:rPr>
                <w:i/>
                <w:highlight w:val="cyan"/>
                <w:lang w:val="sv-SE"/>
              </w:rPr>
            </w:rPrChange>
          </w:rPr>
          <w:t>ran-PagingCycle</w:t>
        </w:r>
        <w:r w:rsidR="00846E78" w:rsidRPr="00846E78">
          <w:rPr>
            <w:highlight w:val="cyan"/>
            <w:lang w:val="en-US"/>
            <w:rPrChange w:id="1671" w:author="Ericsson" w:date="2018-06-25T11:50:00Z">
              <w:rPr>
                <w:highlight w:val="cyan"/>
                <w:lang w:val="sv-SE"/>
              </w:rPr>
            </w:rPrChange>
          </w:rPr>
          <w:t xml:space="preserve"> and </w:t>
        </w:r>
        <w:r w:rsidR="00846E78" w:rsidRPr="00846E78">
          <w:rPr>
            <w:i/>
            <w:highlight w:val="cyan"/>
            <w:lang w:val="en-US"/>
            <w:rPrChange w:id="1672" w:author="Ericsson" w:date="2018-06-25T11:50:00Z">
              <w:rPr>
                <w:i/>
                <w:highlight w:val="cyan"/>
                <w:lang w:val="sv-SE"/>
              </w:rPr>
            </w:rPrChange>
          </w:rPr>
          <w:t>ran-NotificationAreaInfo</w:t>
        </w:r>
      </w:ins>
      <w:ins w:id="1673" w:author="R2-1807911 SA" w:date="2018-06-01T10:46:00Z">
        <w:r w:rsidR="00846E78" w:rsidRPr="00846E78">
          <w:rPr>
            <w:highlight w:val="cyan"/>
            <w:lang w:val="en-US"/>
            <w:rPrChange w:id="1674" w:author="Ericsson" w:date="2018-06-25T11:50:00Z">
              <w:rPr>
                <w:highlight w:val="cyan"/>
                <w:lang w:val="sv-SE"/>
              </w:rPr>
            </w:rPrChange>
          </w:rPr>
          <w:t>:</w:t>
        </w:r>
      </w:ins>
    </w:p>
    <w:p w14:paraId="441012E9" w14:textId="77777777" w:rsidR="00DB7F94" w:rsidRPr="00C50C8F" w:rsidRDefault="00846E78" w:rsidP="00DB7F94">
      <w:pPr>
        <w:pStyle w:val="B3"/>
        <w:rPr>
          <w:ins w:id="1675" w:author="R2-1807911 SA" w:date="2018-06-01T10:45:00Z"/>
          <w:highlight w:val="cyan"/>
        </w:rPr>
      </w:pPr>
      <w:ins w:id="1676" w:author="R2-1807911 SA" w:date="2018-06-01T10:45:00Z">
        <w:r w:rsidRPr="00846E78">
          <w:rPr>
            <w:highlight w:val="cyan"/>
            <w:lang w:val="en-US"/>
            <w:rPrChange w:id="1677" w:author="Ericsson" w:date="2018-06-25T11:50:00Z">
              <w:rPr>
                <w:highlight w:val="cyan"/>
                <w:lang w:val="sv-SE"/>
              </w:rPr>
            </w:rPrChange>
          </w:rPr>
          <w:t>3</w:t>
        </w:r>
        <w:r w:rsidR="00DB7F94" w:rsidRPr="00C50C8F">
          <w:rPr>
            <w:highlight w:val="cyan"/>
          </w:rPr>
          <w:t>&gt;</w:t>
        </w:r>
      </w:ins>
      <w:ins w:id="1678" w:author="R2-1807911 SA" w:date="2018-06-01T10:46:00Z">
        <w:r w:rsidRPr="00846E78">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46E78">
          <w:rPr>
            <w:i/>
            <w:highlight w:val="cyan"/>
            <w:lang w:val="en-US"/>
            <w:rPrChange w:id="1681" w:author="Ericsson" w:date="2018-06-25T11:50:00Z">
              <w:rPr>
                <w:i/>
                <w:highlight w:val="cyan"/>
                <w:lang w:val="sv-SE"/>
              </w:rPr>
            </w:rPrChange>
          </w:rPr>
          <w:t>suspendConfig</w:t>
        </w:r>
      </w:ins>
      <w:ins w:id="1682" w:author="R2-1807911 SA" w:date="2018-06-01T10:46:00Z">
        <w:r w:rsidRPr="00846E78">
          <w:rPr>
            <w:i/>
            <w:highlight w:val="cyan"/>
            <w:lang w:val="en-US"/>
            <w:rPrChange w:id="1683" w:author="Ericsson" w:date="2018-06-25T11:50:00Z">
              <w:rPr>
                <w:i/>
                <w:highlight w:val="cyan"/>
                <w:lang w:val="sv-SE"/>
              </w:rPr>
            </w:rPrChange>
          </w:rPr>
          <w:t>;</w:t>
        </w:r>
      </w:ins>
    </w:p>
    <w:p w14:paraId="37B25BE6"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00846E78" w:rsidRPr="00846E78">
          <w:rPr>
            <w:highlight w:val="cyan"/>
            <w:lang w:val="en-US"/>
            <w:rPrChange w:id="1688" w:author="Ericsson" w:date="2018-06-25T11:50:00Z">
              <w:rPr>
                <w:highlight w:val="cyan"/>
                <w:lang w:val="sv-SE"/>
              </w:rPr>
            </w:rPrChange>
          </w:rPr>
          <w:t>else:</w:t>
        </w:r>
      </w:ins>
    </w:p>
    <w:p w14:paraId="507C4592" w14:textId="77777777" w:rsidR="00DB7F94" w:rsidRPr="00C50C8F" w:rsidRDefault="00846E78" w:rsidP="00DB7F94">
      <w:pPr>
        <w:pStyle w:val="B3"/>
        <w:rPr>
          <w:ins w:id="1689" w:author="R2-1807911 SA" w:date="2018-06-01T10:46:00Z"/>
          <w:highlight w:val="cyan"/>
        </w:rPr>
      </w:pPr>
      <w:ins w:id="1690" w:author="R2-1807911 SA" w:date="2018-06-01T10:46:00Z">
        <w:r w:rsidRPr="00846E78">
          <w:rPr>
            <w:highlight w:val="cyan"/>
            <w:lang w:val="en-US"/>
            <w:rPrChange w:id="1691" w:author="Ericsson" w:date="2018-06-25T11:50:00Z">
              <w:rPr>
                <w:highlight w:val="cyan"/>
                <w:lang w:val="sv-SE"/>
              </w:rPr>
            </w:rPrChange>
          </w:rPr>
          <w:t>3</w:t>
        </w:r>
        <w:r w:rsidR="00DB7F94" w:rsidRPr="00C50C8F">
          <w:rPr>
            <w:highlight w:val="cyan"/>
          </w:rPr>
          <w:t>&gt;</w:t>
        </w:r>
      </w:ins>
      <w:ins w:id="1692" w:author="R2-1807911 SA" w:date="2018-06-01T10:47:00Z">
        <w:r w:rsidRPr="00846E78">
          <w:rPr>
            <w:highlight w:val="cyan"/>
            <w:lang w:val="en-US"/>
            <w:rPrChange w:id="1693" w:author="Ericsson" w:date="2018-06-25T11:50:00Z">
              <w:rPr>
                <w:highlight w:val="cyan"/>
                <w:lang w:val="sv-SE"/>
              </w:rPr>
            </w:rPrChange>
          </w:rPr>
          <w:t xml:space="preserve">store </w:t>
        </w:r>
        <w:r w:rsidRPr="00846E78">
          <w:rPr>
            <w:i/>
            <w:highlight w:val="cyan"/>
            <w:lang w:val="en-US"/>
            <w:rPrChange w:id="1694" w:author="Ericsson" w:date="2018-06-25T11:50:00Z">
              <w:rPr>
                <w:i/>
                <w:highlight w:val="cyan"/>
                <w:lang w:val="sv-SE"/>
              </w:rPr>
            </w:rPrChange>
          </w:rPr>
          <w:t>resumeIdentity</w:t>
        </w:r>
        <w:r w:rsidRPr="00846E78">
          <w:rPr>
            <w:highlight w:val="cyan"/>
            <w:lang w:val="en-US"/>
            <w:rPrChange w:id="1695" w:author="Ericsson" w:date="2018-06-25T11:50:00Z">
              <w:rPr>
                <w:highlight w:val="cyan"/>
                <w:lang w:val="sv-SE"/>
              </w:rPr>
            </w:rPrChange>
          </w:rPr>
          <w:t xml:space="preserve">, </w:t>
        </w:r>
        <w:r w:rsidRPr="00846E78">
          <w:rPr>
            <w:i/>
            <w:highlight w:val="cyan"/>
            <w:lang w:val="en-US"/>
            <w:rPrChange w:id="1696" w:author="Ericsson" w:date="2018-06-25T11:50:00Z">
              <w:rPr>
                <w:i/>
                <w:highlight w:val="cyan"/>
                <w:lang w:val="sv-SE"/>
              </w:rPr>
            </w:rPrChange>
          </w:rPr>
          <w:t>nextHopChainingCount</w:t>
        </w:r>
        <w:r w:rsidRPr="00846E78">
          <w:rPr>
            <w:highlight w:val="cyan"/>
            <w:lang w:val="en-US"/>
            <w:rPrChange w:id="1697" w:author="Ericsson" w:date="2018-06-25T11:50:00Z">
              <w:rPr>
                <w:highlight w:val="cyan"/>
                <w:lang w:val="sv-SE"/>
              </w:rPr>
            </w:rPrChange>
          </w:rPr>
          <w:t xml:space="preserve">, </w:t>
        </w:r>
        <w:r w:rsidRPr="00846E78">
          <w:rPr>
            <w:i/>
            <w:highlight w:val="cyan"/>
            <w:lang w:val="en-US"/>
            <w:rPrChange w:id="1698" w:author="Ericsson" w:date="2018-06-25T11:50:00Z">
              <w:rPr>
                <w:i/>
                <w:highlight w:val="cyan"/>
                <w:lang w:val="sv-SE"/>
              </w:rPr>
            </w:rPrChange>
          </w:rPr>
          <w:t>ran-PagingCycle</w:t>
        </w:r>
        <w:r w:rsidRPr="00846E78">
          <w:rPr>
            <w:highlight w:val="cyan"/>
            <w:lang w:val="en-US"/>
            <w:rPrChange w:id="1699" w:author="Ericsson" w:date="2018-06-25T11:50:00Z">
              <w:rPr>
                <w:highlight w:val="cyan"/>
                <w:lang w:val="sv-SE"/>
              </w:rPr>
            </w:rPrChange>
          </w:rPr>
          <w:t xml:space="preserve"> and </w:t>
        </w:r>
        <w:r w:rsidRPr="00846E78">
          <w:rPr>
            <w:i/>
            <w:highlight w:val="cyan"/>
            <w:lang w:val="en-US"/>
            <w:rPrChange w:id="1700" w:author="Ericsson" w:date="2018-06-25T11:50:00Z">
              <w:rPr>
                <w:i/>
                <w:highlight w:val="cyan"/>
                <w:lang w:val="sv-SE"/>
              </w:rPr>
            </w:rPrChange>
          </w:rPr>
          <w:t>ran-NotificationAreaInfo</w:t>
        </w:r>
        <w:r w:rsidRPr="00846E78">
          <w:rPr>
            <w:highlight w:val="cyan"/>
            <w:lang w:val="en-US"/>
            <w:rPrChange w:id="1701" w:author="Ericsson" w:date="2018-06-25T11:50:00Z">
              <w:rPr>
                <w:highlight w:val="cyan"/>
                <w:lang w:val="sv-SE"/>
              </w:rPr>
            </w:rPrChange>
          </w:rPr>
          <w:t xml:space="preserve"> provided </w:t>
        </w:r>
      </w:ins>
      <w:ins w:id="1702" w:author="R2-1807911 SA" w:date="2018-06-01T10:46:00Z">
        <w:r w:rsidRPr="00846E78">
          <w:rPr>
            <w:highlight w:val="cyan"/>
            <w:lang w:val="en-US"/>
            <w:rPrChange w:id="1703" w:author="Ericsson" w:date="2018-06-25T11:50:00Z">
              <w:rPr>
                <w:highlight w:val="cyan"/>
                <w:lang w:val="sv-SE"/>
              </w:rPr>
            </w:rPrChange>
          </w:rPr>
          <w:t xml:space="preserve">in </w:t>
        </w:r>
        <w:r w:rsidRPr="00846E78">
          <w:rPr>
            <w:i/>
            <w:highlight w:val="cyan"/>
            <w:lang w:val="en-US"/>
            <w:rPrChange w:id="1704" w:author="Ericsson" w:date="2018-06-25T11:50:00Z">
              <w:rPr>
                <w:i/>
                <w:highlight w:val="cyan"/>
                <w:lang w:val="sv-SE"/>
              </w:rPr>
            </w:rPrChange>
          </w:rPr>
          <w:t>suspendConfig;</w:t>
        </w:r>
      </w:ins>
    </w:p>
    <w:p w14:paraId="4A85C2A9"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0889B852"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2670DCFC"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52DA760E"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00846E78" w:rsidRPr="00846E78">
          <w:rPr>
            <w:i/>
            <w:highlight w:val="cyan"/>
            <w:lang w:val="en-US"/>
            <w:rPrChange w:id="1718" w:author="Ericsson" w:date="2018-06-25T11:50:00Z">
              <w:rPr>
                <w:i/>
                <w:highlight w:val="cyan"/>
                <w:lang w:val="sv-SE"/>
              </w:rPr>
            </w:rPrChange>
          </w:rPr>
          <w:t>RRCRelease</w:t>
        </w:r>
        <w:r w:rsidRPr="00C50C8F">
          <w:rPr>
            <w:highlight w:val="cyan"/>
          </w:rPr>
          <w:t xml:space="preserve">message </w:t>
        </w:r>
        <w:r w:rsidR="00846E78" w:rsidRPr="00846E78">
          <w:rPr>
            <w:highlight w:val="cyan"/>
            <w:lang w:val="en-US"/>
            <w:rPrChange w:id="1719" w:author="Ericsson" w:date="2018-06-25T11:50:00Z">
              <w:rPr>
                <w:highlight w:val="cyan"/>
                <w:lang w:val="sv-SE"/>
              </w:rPr>
            </w:rPrChange>
          </w:rPr>
          <w:t xml:space="preserve">with </w:t>
        </w:r>
        <w:r w:rsidR="00846E78" w:rsidRPr="00846E78">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00846E78" w:rsidRPr="00846E78">
          <w:rPr>
            <w:highlight w:val="cyan"/>
            <w:lang w:val="en-US"/>
            <w:rPrChange w:id="1721" w:author="Ericsson" w:date="2018-06-25T11:50:00Z">
              <w:rPr>
                <w:highlight w:val="cyan"/>
                <w:lang w:val="sv-SE"/>
              </w:rPr>
            </w:rPrChange>
          </w:rPr>
          <w:t>:</w:t>
        </w:r>
      </w:ins>
    </w:p>
    <w:p w14:paraId="21EFCE01" w14:textId="77777777" w:rsidR="000B206F" w:rsidRPr="00C50C8F" w:rsidRDefault="00846E78" w:rsidP="000B206F">
      <w:pPr>
        <w:pStyle w:val="B3"/>
        <w:rPr>
          <w:ins w:id="1722" w:author="SA R2 -1807910" w:date="2018-05-15T06:38:00Z"/>
          <w:highlight w:val="cyan"/>
        </w:rPr>
      </w:pPr>
      <w:ins w:id="1723" w:author="SA R2 -1807910" w:date="2018-05-15T06:38:00Z">
        <w:r w:rsidRPr="00846E78">
          <w:rPr>
            <w:highlight w:val="cyan"/>
            <w:lang w:val="en-US"/>
            <w:rPrChange w:id="1724" w:author="Ericsson" w:date="2018-06-25T11:50:00Z">
              <w:rPr>
                <w:highlight w:val="cyan"/>
                <w:lang w:val="sv-SE"/>
              </w:rPr>
            </w:rPrChange>
          </w:rPr>
          <w:t>3</w:t>
        </w:r>
        <w:r w:rsidR="000B206F" w:rsidRPr="00C50C8F">
          <w:rPr>
            <w:highlight w:val="cyan"/>
          </w:rPr>
          <w:t>&gt;</w:t>
        </w:r>
        <w:r w:rsidRPr="00846E78">
          <w:rPr>
            <w:highlight w:val="cyan"/>
            <w:lang w:val="en-US"/>
            <w:rPrChange w:id="1725" w:author="Ericsson" w:date="2018-06-25T11:50:00Z">
              <w:rPr>
                <w:highlight w:val="cyan"/>
                <w:lang w:val="sv-SE"/>
              </w:rPr>
            </w:rPrChange>
          </w:rPr>
          <w:t>stop the timer T319 if running;</w:t>
        </w:r>
      </w:ins>
    </w:p>
    <w:p w14:paraId="07BECAD1" w14:textId="77777777" w:rsidR="000B206F" w:rsidRPr="00C50C8F" w:rsidRDefault="00846E78" w:rsidP="000B206F">
      <w:pPr>
        <w:pStyle w:val="B3"/>
        <w:rPr>
          <w:ins w:id="1726" w:author="SA R2 -1807910" w:date="2018-05-15T06:38:00Z"/>
          <w:highlight w:val="cyan"/>
        </w:rPr>
      </w:pPr>
      <w:ins w:id="1727" w:author="SA R2 -1807910" w:date="2018-05-15T06:38:00Z">
        <w:del w:id="1728" w:author="R2-1807911 SA" w:date="2018-06-01T10:50:00Z">
          <w:r w:rsidRPr="00846E78">
            <w:rPr>
              <w:highlight w:val="cyan"/>
              <w:lang w:val="en-US"/>
              <w:rPrChange w:id="1729" w:author="Ericsson" w:date="2018-06-25T11:50:00Z">
                <w:rPr>
                  <w:highlight w:val="cyan"/>
                  <w:lang w:val="sv-SE"/>
                </w:rPr>
              </w:rPrChange>
            </w:rPr>
            <w:delText>3</w:delText>
          </w:r>
          <w:r w:rsidR="000B206F" w:rsidRPr="00C50C8F" w:rsidDel="00AC21FE">
            <w:rPr>
              <w:highlight w:val="cyan"/>
            </w:rPr>
            <w:delText>&gt;</w:delText>
          </w:r>
        </w:del>
        <w:del w:id="1730" w:author="R2-1807911 SA" w:date="2018-06-01T10:30:00Z">
          <w:r w:rsidR="000B206F" w:rsidRPr="00C50C8F" w:rsidDel="00A009D9">
            <w:rPr>
              <w:highlight w:val="cyan"/>
            </w:rPr>
            <w:delText xml:space="preserve">FFS Update of parameters upon direct transition from RRC_INACTIVE to RRC_INACTIVE (e.g. C-RNTI, </w:delText>
          </w:r>
          <w:r w:rsidR="000B206F" w:rsidRPr="00C50C8F" w:rsidDel="00A009D9">
            <w:rPr>
              <w:i/>
              <w:highlight w:val="cyan"/>
            </w:rPr>
            <w:delText>cellIdentity</w:delText>
          </w:r>
          <w:r w:rsidR="000B206F" w:rsidRPr="00C50C8F" w:rsidDel="00A009D9">
            <w:rPr>
              <w:highlight w:val="cyan"/>
            </w:rPr>
            <w:delText>, security context, etc.)</w:delText>
          </w:r>
        </w:del>
        <w:del w:id="1731" w:author="R2-1807911 SA" w:date="2018-06-01T10:56:00Z">
          <w:r w:rsidR="000B206F" w:rsidRPr="00C50C8F" w:rsidDel="00095C09">
            <w:rPr>
              <w:highlight w:val="cyan"/>
            </w:rPr>
            <w:delText>;</w:delText>
          </w:r>
        </w:del>
      </w:ins>
    </w:p>
    <w:p w14:paraId="3D776E38" w14:textId="77777777" w:rsidR="00AC21FE" w:rsidRPr="0088224E" w:rsidRDefault="00846E78"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46E78">
          <w:rPr>
            <w:highlight w:val="cyan"/>
            <w:lang w:val="en-US"/>
            <w:rPrChange w:id="1736" w:author="Ericsson" w:date="2018-06-25T11:50:00Z">
              <w:rPr>
                <w:highlight w:val="cyan"/>
                <w:lang w:val="sv-SE"/>
              </w:rPr>
            </w:rPrChange>
          </w:rPr>
          <w:t>3</w:t>
        </w:r>
        <w:r w:rsidR="00AC21FE" w:rsidRPr="00C50C8F">
          <w:rPr>
            <w:highlight w:val="cyan"/>
          </w:rPr>
          <w:t xml:space="preserve">&gt; replace any previously stored security context with newly received security context in the </w:t>
        </w:r>
      </w:ins>
      <w:ins w:id="1737" w:author="R2-1807911 SA" w:date="2018-06-01T10:51:00Z">
        <w:r w:rsidRPr="00846E78">
          <w:rPr>
            <w:i/>
            <w:highlight w:val="cyan"/>
            <w:lang w:val="en-US"/>
            <w:rPrChange w:id="1738" w:author="Ericsson" w:date="2018-06-25T11:50:00Z">
              <w:rPr>
                <w:i/>
                <w:highlight w:val="cyan"/>
                <w:lang w:val="sv-SE"/>
              </w:rPr>
            </w:rPrChange>
          </w:rPr>
          <w:t>suspendConfig</w:t>
        </w:r>
        <w:r w:rsidRPr="00846E78">
          <w:rPr>
            <w:highlight w:val="cyan"/>
            <w:lang w:val="en-US"/>
            <w:rPrChange w:id="1739" w:author="Ericsson" w:date="2018-06-25T11:50:00Z">
              <w:rPr>
                <w:highlight w:val="cyan"/>
                <w:lang w:val="sv-SE"/>
              </w:rPr>
            </w:rPrChange>
          </w:rPr>
          <w:t>;</w:t>
        </w:r>
      </w:ins>
    </w:p>
    <w:p w14:paraId="29CC4053" w14:textId="77777777" w:rsidR="00AC21FE" w:rsidRPr="0088224E" w:rsidRDefault="00846E78"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46E78">
          <w:rPr>
            <w:highlight w:val="cyan"/>
            <w:lang w:val="en-US"/>
            <w:rPrChange w:id="1744" w:author="Ericsson" w:date="2018-06-25T11:50:00Z">
              <w:rPr>
                <w:highlight w:val="cyan"/>
                <w:lang w:val="sv-SE"/>
              </w:rPr>
            </w:rPrChange>
          </w:rPr>
          <w:t>3</w:t>
        </w:r>
        <w:r w:rsidR="00AC21FE" w:rsidRPr="00C50C8F">
          <w:rPr>
            <w:highlight w:val="cyan"/>
          </w:rPr>
          <w:t>&gt;</w:t>
        </w:r>
        <w:r w:rsidRPr="00846E78">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46E78">
          <w:rPr>
            <w:highlight w:val="cyan"/>
            <w:lang w:val="en-US"/>
            <w:rPrChange w:id="1747" w:author="Ericsson" w:date="2018-06-25T11:50:00Z">
              <w:rPr>
                <w:highlight w:val="cyan"/>
                <w:lang w:val="sv-SE"/>
              </w:rPr>
            </w:rPrChange>
          </w:rPr>
          <w:t xml:space="preserve">received the </w:t>
        </w:r>
        <w:r w:rsidRPr="00846E78">
          <w:rPr>
            <w:i/>
            <w:highlight w:val="cyan"/>
            <w:lang w:val="en-US"/>
            <w:rPrChange w:id="1748" w:author="Ericsson" w:date="2018-06-25T11:50:00Z">
              <w:rPr>
                <w:i/>
                <w:highlight w:val="cyan"/>
                <w:lang w:val="sv-SE"/>
              </w:rPr>
            </w:rPrChange>
          </w:rPr>
          <w:t>RRCRelease</w:t>
        </w:r>
        <w:r w:rsidRPr="00846E78">
          <w:rPr>
            <w:highlight w:val="cyan"/>
            <w:lang w:val="en-US"/>
            <w:rPrChange w:id="1749" w:author="Ericsson" w:date="2018-06-25T11:50:00Z">
              <w:rPr>
                <w:highlight w:val="cyan"/>
                <w:lang w:val="sv-SE"/>
              </w:rPr>
            </w:rPrChange>
          </w:rPr>
          <w:t xml:space="preserve"> message</w:t>
        </w:r>
      </w:ins>
      <w:ins w:id="1750" w:author="R2-1807911 SA" w:date="2018-06-01T10:52:00Z">
        <w:r w:rsidRPr="00846E78">
          <w:rPr>
            <w:highlight w:val="cyan"/>
            <w:lang w:val="en-US"/>
            <w:rPrChange w:id="1751" w:author="Ericsson" w:date="2018-06-25T11:50:00Z">
              <w:rPr>
                <w:highlight w:val="cyan"/>
                <w:lang w:val="sv-SE"/>
              </w:rPr>
            </w:rPrChange>
          </w:rPr>
          <w:t>;</w:t>
        </w:r>
      </w:ins>
    </w:p>
    <w:p w14:paraId="1BCC6BCC" w14:textId="77777777" w:rsidR="00AC21FE" w:rsidRPr="0088224E" w:rsidRDefault="00846E78"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46E78">
          <w:rPr>
            <w:highlight w:val="cyan"/>
            <w:lang w:val="en-US"/>
            <w:rPrChange w:id="1756" w:author="Ericsson" w:date="2018-06-25T11:50:00Z">
              <w:rPr>
                <w:highlight w:val="cyan"/>
                <w:lang w:val="sv-SE"/>
              </w:rPr>
            </w:rPrChange>
          </w:rPr>
          <w:t>3</w:t>
        </w:r>
        <w:r w:rsidR="00AC21FE" w:rsidRPr="00C50C8F">
          <w:rPr>
            <w:highlight w:val="cyan"/>
          </w:rPr>
          <w:t>&gt;</w:t>
        </w:r>
        <w:r w:rsidRPr="00846E78">
          <w:rPr>
            <w:highlight w:val="cyan"/>
            <w:lang w:val="en-US"/>
            <w:rPrChange w:id="1757" w:author="Ericsson" w:date="2018-06-25T11:50:00Z">
              <w:rPr>
                <w:highlight w:val="cyan"/>
                <w:lang w:val="sv-SE"/>
              </w:rPr>
            </w:rPrChange>
          </w:rPr>
          <w:t xml:space="preserve">replace the previously stored </w:t>
        </w:r>
        <w:r w:rsidRPr="00846E78">
          <w:rPr>
            <w:i/>
            <w:highlight w:val="cyan"/>
            <w:lang w:val="en-US"/>
            <w:rPrChange w:id="1758" w:author="Ericsson" w:date="2018-06-25T11:50:00Z">
              <w:rPr>
                <w:i/>
                <w:highlight w:val="cyan"/>
                <w:lang w:val="sv-SE"/>
              </w:rPr>
            </w:rPrChange>
          </w:rPr>
          <w:t>cellIdentity</w:t>
        </w:r>
        <w:r w:rsidRPr="00846E78">
          <w:rPr>
            <w:highlight w:val="cyan"/>
            <w:lang w:val="en-US"/>
            <w:rPrChange w:id="1759" w:author="Ericsson" w:date="2018-06-25T11:50:00Z">
              <w:rPr>
                <w:highlight w:val="cyan"/>
                <w:lang w:val="sv-SE"/>
              </w:rPr>
            </w:rPrChange>
          </w:rPr>
          <w:t xml:space="preserve"> with the </w:t>
        </w:r>
        <w:r w:rsidRPr="00846E78">
          <w:rPr>
            <w:i/>
            <w:highlight w:val="cyan"/>
            <w:lang w:val="en-US"/>
            <w:rPrChange w:id="1760" w:author="Ericsson" w:date="2018-06-25T11:50:00Z">
              <w:rPr>
                <w:i/>
                <w:highlight w:val="cyan"/>
                <w:lang w:val="sv-SE"/>
              </w:rPr>
            </w:rPrChange>
          </w:rPr>
          <w:t>cellIdentity</w:t>
        </w:r>
      </w:ins>
      <w:ins w:id="1761" w:author="R2-1807911 SA" w:date="2018-06-01T10:55:00Z">
        <w:r w:rsidRPr="00846E78">
          <w:rPr>
            <w:highlight w:val="cyan"/>
            <w:lang w:val="en-US"/>
            <w:rPrChange w:id="1762" w:author="Ericsson" w:date="2018-06-25T11:50:00Z">
              <w:rPr>
                <w:highlight w:val="cyan"/>
                <w:lang w:val="sv-SE"/>
              </w:rPr>
            </w:rPrChange>
          </w:rPr>
          <w:t xml:space="preserve">of </w:t>
        </w:r>
      </w:ins>
      <w:ins w:id="1763" w:author="R2-1807911 SA" w:date="2018-06-01T10:52:00Z">
        <w:r w:rsidRPr="00846E78">
          <w:rPr>
            <w:highlight w:val="cyan"/>
            <w:lang w:val="en-US"/>
            <w:rPrChange w:id="1764" w:author="Ericsson" w:date="2018-06-25T11:50:00Z">
              <w:rPr>
                <w:highlight w:val="cyan"/>
                <w:lang w:val="sv-SE"/>
              </w:rPr>
            </w:rPrChange>
          </w:rPr>
          <w:t xml:space="preserve">the cell the UE </w:t>
        </w:r>
      </w:ins>
      <w:ins w:id="1765" w:author="R2-1807911 SA" w:date="2018-06-01T10:54:00Z">
        <w:r w:rsidRPr="00846E78">
          <w:rPr>
            <w:highlight w:val="cyan"/>
            <w:lang w:val="en-US"/>
            <w:rPrChange w:id="1766" w:author="Ericsson" w:date="2018-06-25T11:50:00Z">
              <w:rPr>
                <w:highlight w:val="cyan"/>
                <w:lang w:val="sv-SE"/>
              </w:rPr>
            </w:rPrChange>
          </w:rPr>
          <w:t xml:space="preserve">has received the </w:t>
        </w:r>
        <w:r w:rsidRPr="00846E78">
          <w:rPr>
            <w:i/>
            <w:highlight w:val="cyan"/>
            <w:lang w:val="en-US"/>
            <w:rPrChange w:id="1767" w:author="Ericsson" w:date="2018-06-25T11:50:00Z">
              <w:rPr>
                <w:i/>
                <w:highlight w:val="cyan"/>
                <w:lang w:val="sv-SE"/>
              </w:rPr>
            </w:rPrChange>
          </w:rPr>
          <w:t>RRCRelease</w:t>
        </w:r>
        <w:r w:rsidRPr="00846E78">
          <w:rPr>
            <w:highlight w:val="cyan"/>
            <w:lang w:val="en-US"/>
            <w:rPrChange w:id="1768" w:author="Ericsson" w:date="2018-06-25T11:50:00Z">
              <w:rPr>
                <w:highlight w:val="cyan"/>
                <w:lang w:val="sv-SE"/>
              </w:rPr>
            </w:rPrChange>
          </w:rPr>
          <w:t xml:space="preserve"> message;</w:t>
        </w:r>
      </w:ins>
    </w:p>
    <w:p w14:paraId="0C503B11" w14:textId="77777777" w:rsidR="00AC21FE" w:rsidRPr="0088224E" w:rsidRDefault="00846E78"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46E78">
          <w:rPr>
            <w:highlight w:val="cyan"/>
            <w:lang w:val="en-US"/>
            <w:rPrChange w:id="1773" w:author="Ericsson" w:date="2018-06-25T11:50:00Z">
              <w:rPr>
                <w:highlight w:val="cyan"/>
                <w:lang w:val="sv-SE"/>
              </w:rPr>
            </w:rPrChange>
          </w:rPr>
          <w:t>3</w:t>
        </w:r>
        <w:r w:rsidR="00AC21FE" w:rsidRPr="00C50C8F">
          <w:rPr>
            <w:highlight w:val="cyan"/>
          </w:rPr>
          <w:t>&gt;</w:t>
        </w:r>
        <w:r w:rsidRPr="00846E78">
          <w:rPr>
            <w:highlight w:val="cyan"/>
            <w:lang w:val="en-US"/>
            <w:rPrChange w:id="1774" w:author="Ericsson" w:date="2018-06-25T11:50:00Z">
              <w:rPr>
                <w:highlight w:val="cyan"/>
                <w:lang w:val="sv-SE"/>
              </w:rPr>
            </w:rPrChange>
          </w:rPr>
          <w:t>replace the previously stored ph</w:t>
        </w:r>
      </w:ins>
      <w:ins w:id="1775" w:author="R2-1807911 SA" w:date="2018-06-01T10:55:00Z">
        <w:r w:rsidRPr="00846E78">
          <w:rPr>
            <w:highlight w:val="cyan"/>
            <w:lang w:val="en-US"/>
            <w:rPrChange w:id="1776" w:author="Ericsson" w:date="2018-06-25T11:50:00Z">
              <w:rPr>
                <w:highlight w:val="cyan"/>
                <w:lang w:val="sv-SE"/>
              </w:rPr>
            </w:rPrChange>
          </w:rPr>
          <w:t>ysical cell identity</w:t>
        </w:r>
      </w:ins>
      <w:ins w:id="1777" w:author="R2-1807911 SA" w:date="2018-06-01T10:54:00Z">
        <w:r w:rsidRPr="00846E78">
          <w:rPr>
            <w:highlight w:val="cyan"/>
            <w:lang w:val="en-US"/>
            <w:rPrChange w:id="1778" w:author="Ericsson" w:date="2018-06-25T11:50:00Z">
              <w:rPr>
                <w:highlight w:val="cyan"/>
                <w:lang w:val="sv-SE"/>
              </w:rPr>
            </w:rPrChange>
          </w:rPr>
          <w:t xml:space="preserve">with the </w:t>
        </w:r>
      </w:ins>
      <w:ins w:id="1779" w:author="R2-1807911 SA" w:date="2018-06-01T10:55:00Z">
        <w:r w:rsidRPr="00846E78">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46E78">
          <w:rPr>
            <w:highlight w:val="cyan"/>
            <w:lang w:val="en-US"/>
            <w:rPrChange w:id="1782" w:author="Ericsson" w:date="2018-06-25T11:50:00Z">
              <w:rPr>
                <w:highlight w:val="cyan"/>
                <w:lang w:val="sv-SE"/>
              </w:rPr>
            </w:rPrChange>
          </w:rPr>
          <w:t xml:space="preserve"> the cell the UE has received the </w:t>
        </w:r>
        <w:r w:rsidRPr="00846E78">
          <w:rPr>
            <w:i/>
            <w:highlight w:val="cyan"/>
            <w:lang w:val="en-US"/>
            <w:rPrChange w:id="1783" w:author="Ericsson" w:date="2018-06-25T11:50:00Z">
              <w:rPr>
                <w:i/>
                <w:highlight w:val="cyan"/>
                <w:lang w:val="sv-SE"/>
              </w:rPr>
            </w:rPrChange>
          </w:rPr>
          <w:t>RRCRelease</w:t>
        </w:r>
        <w:r w:rsidRPr="00846E78">
          <w:rPr>
            <w:highlight w:val="cyan"/>
            <w:lang w:val="en-US"/>
            <w:rPrChange w:id="1784" w:author="Ericsson" w:date="2018-06-25T11:50:00Z">
              <w:rPr>
                <w:highlight w:val="cyan"/>
                <w:lang w:val="sv-SE"/>
              </w:rPr>
            </w:rPrChange>
          </w:rPr>
          <w:t xml:space="preserve"> message;</w:t>
        </w:r>
      </w:ins>
    </w:p>
    <w:p w14:paraId="7CF6B95D" w14:textId="77777777" w:rsidR="000B206F" w:rsidRPr="00C50C8F" w:rsidRDefault="00846E78" w:rsidP="000B206F">
      <w:pPr>
        <w:pStyle w:val="B2"/>
        <w:rPr>
          <w:ins w:id="1785" w:author="SA R2 -1807910" w:date="2018-05-15T06:38:00Z"/>
          <w:highlight w:val="cyan"/>
        </w:rPr>
      </w:pPr>
      <w:ins w:id="1786" w:author="SA R2 -1807910" w:date="2018-05-15T06:38:00Z">
        <w:r w:rsidRPr="00846E78">
          <w:rPr>
            <w:highlight w:val="cyan"/>
            <w:lang w:val="en-US"/>
            <w:rPrChange w:id="1787" w:author="Ericsson" w:date="2018-06-25T11:50:00Z">
              <w:rPr>
                <w:highlight w:val="cyan"/>
                <w:lang w:val="sv-SE"/>
              </w:rPr>
            </w:rPrChange>
          </w:rPr>
          <w:t>2</w:t>
        </w:r>
        <w:r w:rsidR="000B206F" w:rsidRPr="00C50C8F">
          <w:rPr>
            <w:highlight w:val="cyan"/>
          </w:rPr>
          <w:t>&gt;</w:t>
        </w:r>
        <w:r w:rsidR="000B206F" w:rsidRPr="00C50C8F">
          <w:rPr>
            <w:highlight w:val="cyan"/>
          </w:rPr>
          <w:tab/>
          <w:t>else:</w:t>
        </w:r>
      </w:ins>
    </w:p>
    <w:p w14:paraId="20321BD9" w14:textId="77777777" w:rsidR="000B206F" w:rsidRPr="00C50C8F" w:rsidRDefault="00846E78" w:rsidP="000B206F">
      <w:pPr>
        <w:pStyle w:val="B3"/>
        <w:rPr>
          <w:ins w:id="1788" w:author="SA R2 -1807910" w:date="2018-05-15T06:38:00Z"/>
          <w:highlight w:val="cyan"/>
        </w:rPr>
      </w:pPr>
      <w:ins w:id="1789" w:author="SA R2 -1807910" w:date="2018-05-15T06:38:00Z">
        <w:r w:rsidRPr="00846E78">
          <w:rPr>
            <w:highlight w:val="cyan"/>
            <w:lang w:val="en-US"/>
            <w:rPrChange w:id="1790" w:author="Ericsson" w:date="2018-06-25T11:50:00Z">
              <w:rPr>
                <w:highlight w:val="cyan"/>
                <w:lang w:val="sv-SE"/>
              </w:rPr>
            </w:rPrChange>
          </w:rPr>
          <w:t>3</w:t>
        </w:r>
        <w:r w:rsidR="000B206F" w:rsidRPr="00C50C8F">
          <w:rPr>
            <w:highlight w:val="cyan"/>
          </w:rPr>
          <w:t xml:space="preserve">&gt; store the UE AS Context including the current RRC configuration, the current security context, the PDCP state including ROHC state, </w:t>
        </w:r>
        <w:r w:rsidRPr="00846E78">
          <w:rPr>
            <w:highlight w:val="cyan"/>
            <w:lang w:val="en-US"/>
            <w:rPrChange w:id="1791" w:author="Ericsson" w:date="2018-06-25T11:50:00Z">
              <w:rPr>
                <w:highlight w:val="cyan"/>
                <w:lang w:val="sv-SE"/>
              </w:rPr>
            </w:rPrChange>
          </w:rPr>
          <w:t xml:space="preserve">SDAP configuration, </w:t>
        </w:r>
        <w:r w:rsidR="000B206F" w:rsidRPr="00C50C8F">
          <w:rPr>
            <w:highlight w:val="cyan"/>
          </w:rPr>
          <w:t xml:space="preserve">C-RNTI used in the source PCell, the </w:t>
        </w:r>
        <w:r w:rsidR="000B206F" w:rsidRPr="00C50C8F">
          <w:rPr>
            <w:i/>
            <w:highlight w:val="cyan"/>
          </w:rPr>
          <w:t>cellIdentity</w:t>
        </w:r>
        <w:r w:rsidR="000B206F" w:rsidRPr="00C50C8F">
          <w:rPr>
            <w:highlight w:val="cyan"/>
          </w:rPr>
          <w:t xml:space="preserve"> and the physical cell identity of the source PCell;</w:t>
        </w:r>
      </w:ins>
    </w:p>
    <w:p w14:paraId="3D631F6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1EB9C9BB"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587CCDB2"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46EBF96F"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65CCF402"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lastRenderedPageBreak/>
          <w:t>2&gt;enter RRC_INACTIVE and perform procedures as specified in TS 38.304 [21]</w:t>
        </w:r>
      </w:ins>
    </w:p>
    <w:p w14:paraId="02B9E505"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3093A0B2"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2A88A921"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57CD2703"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t>5.3.8.4</w:t>
        </w:r>
        <w:r w:rsidRPr="00C50C8F">
          <w:rPr>
            <w:highlight w:val="cyan"/>
          </w:rPr>
          <w:tab/>
          <w:t>T320 expiry</w:t>
        </w:r>
      </w:ins>
    </w:p>
    <w:p w14:paraId="745E77A0"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672037A6"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A03C554"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DB6022D"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apply the cell reselection priority information broadcast in the system information;</w:t>
        </w:r>
      </w:ins>
    </w:p>
    <w:p w14:paraId="2A7E704F"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4FA7591F"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212CC9B"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0640480E"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6B18EA3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5DE5BD5"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2E75CD07"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7847466E"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6165CF56"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19D00D4E" w14:textId="77777777" w:rsidR="000B206F" w:rsidRPr="00C50C8F" w:rsidRDefault="00846E78" w:rsidP="008F4E2A">
      <w:pPr>
        <w:pStyle w:val="B3"/>
        <w:rPr>
          <w:ins w:id="1840" w:author="SA R2 -1807910" w:date="2018-05-15T06:38:00Z"/>
          <w:highlight w:val="cyan"/>
        </w:rPr>
      </w:pPr>
      <w:ins w:id="1841" w:author="SA R2 -1807910" w:date="2018-05-15T06:38:00Z">
        <w:r w:rsidRPr="00846E78">
          <w:rPr>
            <w:highlight w:val="cyan"/>
            <w:lang w:val="en-US"/>
            <w:rPrChange w:id="1842"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43" w:author="Ericsson" w:date="2018-06-25T11:50:00Z">
              <w:rPr>
                <w:highlight w:val="cyan"/>
                <w:lang w:val="sv-SE"/>
              </w:rPr>
            </w:rPrChange>
          </w:rPr>
          <w:t>mo</w:t>
        </w:r>
        <w:r w:rsidR="000B206F" w:rsidRPr="00C50C8F">
          <w:rPr>
            <w:highlight w:val="cyan"/>
          </w:rPr>
          <w:t>-</w:t>
        </w:r>
        <w:r w:rsidRPr="00846E78">
          <w:rPr>
            <w:highlight w:val="cyan"/>
            <w:lang w:val="en-US"/>
            <w:rPrChange w:id="1844" w:author="Ericsson" w:date="2018-06-25T11:50:00Z">
              <w:rPr>
                <w:highlight w:val="cyan"/>
                <w:lang w:val="sv-SE"/>
              </w:rPr>
            </w:rPrChange>
          </w:rPr>
          <w:t>Signalling’</w:t>
        </w:r>
        <w:r w:rsidR="000B206F" w:rsidRPr="00C50C8F">
          <w:rPr>
            <w:highlight w:val="cyan"/>
          </w:rPr>
          <w:t>;</w:t>
        </w:r>
      </w:ins>
    </w:p>
    <w:p w14:paraId="5D9B34DD"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2647DFB9" w14:textId="77777777" w:rsidR="000B206F" w:rsidRPr="00C50C8F" w:rsidRDefault="00846E78" w:rsidP="008F4E2A">
      <w:pPr>
        <w:pStyle w:val="B3"/>
        <w:rPr>
          <w:ins w:id="1847" w:author="SA R2 -1807910" w:date="2018-05-15T06:38:00Z"/>
          <w:highlight w:val="cyan"/>
        </w:rPr>
      </w:pPr>
      <w:ins w:id="1848" w:author="SA R2 -1807910" w:date="2018-05-15T06:38:00Z">
        <w:r w:rsidRPr="00846E78">
          <w:rPr>
            <w:highlight w:val="cyan"/>
            <w:lang w:val="en-US"/>
            <w:rPrChange w:id="1849"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50" w:author="Ericsson" w:date="2018-06-25T11:50:00Z">
              <w:rPr>
                <w:highlight w:val="cyan"/>
                <w:lang w:val="sv-SE"/>
              </w:rPr>
            </w:rPrChange>
          </w:rPr>
          <w:t>rna-Update’</w:t>
        </w:r>
        <w:r w:rsidR="000B206F" w:rsidRPr="00C50C8F">
          <w:rPr>
            <w:highlight w:val="cyan"/>
          </w:rPr>
          <w:t>;</w:t>
        </w:r>
      </w:ins>
    </w:p>
    <w:p w14:paraId="2E5E8317" w14:textId="77777777" w:rsidR="000B206F" w:rsidRPr="00C50C8F" w:rsidRDefault="000B206F" w:rsidP="00CE59C2">
      <w:pPr>
        <w:pStyle w:val="EditorsNote"/>
        <w:rPr>
          <w:rFonts w:eastAsia="MS Mincho"/>
          <w:highlight w:val="cyan"/>
        </w:rPr>
      </w:pPr>
    </w:p>
    <w:p w14:paraId="7AD7DCBF"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463C91F5"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CB8468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6476CA23"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3C358EC9" w14:textId="77777777" w:rsidR="006A6E01" w:rsidRPr="00C50C8F" w:rsidRDefault="006A6E01" w:rsidP="006A6E01">
      <w:pPr>
        <w:rPr>
          <w:rFonts w:eastAsia="MS Mincho"/>
          <w:highlight w:val="cyan"/>
        </w:rPr>
      </w:pPr>
      <w:r w:rsidRPr="00C50C8F">
        <w:rPr>
          <w:highlight w:val="cyan"/>
        </w:rPr>
        <w:t>The UE shall:</w:t>
      </w:r>
    </w:p>
    <w:p w14:paraId="6DB38856"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1B824AD9"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707E2731"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2B28421"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0583AD40"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79A19C3"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5DDB1971"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96BE875"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7BC19343"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C3B6B79" w14:textId="77777777" w:rsidR="006A6E01" w:rsidRPr="00C50C8F" w:rsidRDefault="006A6E01" w:rsidP="006A6E01">
      <w:pPr>
        <w:rPr>
          <w:rFonts w:eastAsia="MS Mincho"/>
          <w:highlight w:val="cyan"/>
        </w:rPr>
      </w:pPr>
      <w:r w:rsidRPr="00C50C8F">
        <w:rPr>
          <w:highlight w:val="cyan"/>
        </w:rPr>
        <w:t>The UE shall:</w:t>
      </w:r>
    </w:p>
    <w:p w14:paraId="1E96DDCC"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1CC7909C"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F037EAC"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41F69B2"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3426AA01"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4A54C81F"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318E2C59"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3648191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06F666A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5CC3D4D"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775894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846E78" w:rsidRPr="00846E78">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1C4F8B87"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2A8849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05F3B129" w14:textId="77777777" w:rsidR="006A6E01" w:rsidRPr="00C50C8F" w:rsidRDefault="006A6E01" w:rsidP="006A6E01">
      <w:pPr>
        <w:rPr>
          <w:highlight w:val="cyan"/>
        </w:rPr>
      </w:pPr>
      <w:r w:rsidRPr="00C50C8F">
        <w:rPr>
          <w:highlight w:val="cyan"/>
        </w:rPr>
        <w:t>The UE shall:</w:t>
      </w:r>
    </w:p>
    <w:p w14:paraId="70E0219F"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6176C5A6"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48958E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44258451"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6E51F9C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59E940A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646156CC"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054BC90C"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6C8B47"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2A280C4B"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5D6C697E"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2317F538"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927352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202E9114"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35806E6E"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1B19345A"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lastRenderedPageBreak/>
        <w:t>5.3.12</w:t>
      </w:r>
      <w:r w:rsidRPr="00C50C8F">
        <w:rPr>
          <w:rFonts w:eastAsia="MS Mincho"/>
          <w:highlight w:val="cyan"/>
        </w:rPr>
        <w:tab/>
        <w:t>UE actions upon PUCCH/SRS release request</w:t>
      </w:r>
      <w:bookmarkEnd w:id="1886"/>
    </w:p>
    <w:p w14:paraId="30FA11A0"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0482F20F"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2E8CCF24"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AF35990"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14BFE01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20040EFF"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56C01B29"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2DEDB86" w14:textId="77777777" w:rsidR="00B61A17" w:rsidRPr="00C50C8F" w:rsidRDefault="00AD7A62" w:rsidP="00597AED">
      <w:pPr>
        <w:pStyle w:val="TH"/>
        <w:rPr>
          <w:ins w:id="1892" w:author="SA R2 -1807910" w:date="2018-05-15T06:57:00Z"/>
          <w:highlight w:val="cyan"/>
        </w:rPr>
      </w:pPr>
      <w:ins w:id="1893" w:author="SA R2 -1807910" w:date="2018-05-15T06:57:00Z">
        <w:r w:rsidRPr="00C50C8F">
          <w:rPr>
            <w:noProof/>
            <w:highlight w:val="cyan"/>
          </w:rPr>
          <w:object w:dxaOrig="7050" w:dyaOrig="3465" w14:anchorId="3906DFD4">
            <v:shape id="_x0000_i1049" type="#_x0000_t75" alt="" style="width:352.5pt;height:172.5pt;mso-width-percent:0;mso-height-percent:0;mso-width-percent:0;mso-height-percent:0" o:ole="">
              <v:imagedata r:id="rId45" o:title=""/>
            </v:shape>
            <o:OLEObject Type="Embed" ProgID="Word.Picture.8" ShapeID="_x0000_i1049" DrawAspect="Content" ObjectID="_1591525047" r:id="rId46"/>
          </w:object>
        </w:r>
      </w:ins>
    </w:p>
    <w:p w14:paraId="5A985F2C" w14:textId="77777777" w:rsidR="00457929"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2287FD5E" w14:textId="77777777" w:rsidR="00B61A17" w:rsidRPr="00C50C8F" w:rsidRDefault="00AD7A62" w:rsidP="00597AED">
      <w:pPr>
        <w:pStyle w:val="TH"/>
        <w:rPr>
          <w:ins w:id="1897" w:author="SA R2 -1807910" w:date="2018-05-15T06:57:00Z"/>
          <w:highlight w:val="cyan"/>
        </w:rPr>
      </w:pPr>
      <w:ins w:id="1898" w:author="SA R2 -1807910" w:date="2018-05-15T06:57:00Z">
        <w:r w:rsidRPr="00C50C8F">
          <w:rPr>
            <w:noProof/>
            <w:highlight w:val="cyan"/>
          </w:rPr>
          <w:object w:dxaOrig="7050" w:dyaOrig="3465" w14:anchorId="57C58F0C">
            <v:shape id="_x0000_i1048" type="#_x0000_t75" alt="" style="width:352.5pt;height:172.5pt;mso-width-percent:0;mso-height-percent:0;mso-width-percent:0;mso-height-percent:0" o:ole="">
              <v:imagedata r:id="rId47" o:title=""/>
            </v:shape>
            <o:OLEObject Type="Embed" ProgID="Word.Picture.8" ShapeID="_x0000_i1048" DrawAspect="Content" ObjectID="_1591525048" r:id="rId48"/>
          </w:object>
        </w:r>
      </w:ins>
    </w:p>
    <w:p w14:paraId="560FC594" w14:textId="77777777" w:rsidR="00457929"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361BB514" w14:textId="77777777" w:rsidR="00B61A17" w:rsidRPr="00C50C8F" w:rsidRDefault="00AD7A62" w:rsidP="00597AED">
      <w:pPr>
        <w:pStyle w:val="TH"/>
        <w:rPr>
          <w:ins w:id="1902" w:author="SA R2 -1807910" w:date="2018-05-15T06:57:00Z"/>
          <w:highlight w:val="cyan"/>
        </w:rPr>
      </w:pPr>
      <w:ins w:id="1903" w:author="SA R2 -1807910" w:date="2018-05-15T06:57:00Z">
        <w:r w:rsidRPr="00C50C8F">
          <w:rPr>
            <w:noProof/>
            <w:highlight w:val="cyan"/>
          </w:rPr>
          <w:object w:dxaOrig="7050" w:dyaOrig="2295" w14:anchorId="510DA0B1">
            <v:shape id="_x0000_i1047" type="#_x0000_t75" alt="" style="width:352.5pt;height:115.5pt;mso-width-percent:0;mso-height-percent:0;mso-width-percent:0;mso-height-percent:0" o:ole="">
              <v:imagedata r:id="rId49" o:title=""/>
            </v:shape>
            <o:OLEObject Type="Embed" ProgID="Word.Picture.8" ShapeID="_x0000_i1047" DrawAspect="Content" ObjectID="_1591525049" r:id="rId50"/>
          </w:object>
        </w:r>
      </w:ins>
    </w:p>
    <w:p w14:paraId="5FFE92D6" w14:textId="77777777" w:rsidR="00457929"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4453FC06"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4F85BAD" w14:textId="77777777" w:rsidR="00B61A17" w:rsidRPr="00C50C8F" w:rsidRDefault="00AD7A62" w:rsidP="00597AED">
      <w:pPr>
        <w:pStyle w:val="TH"/>
        <w:rPr>
          <w:ins w:id="1909" w:author="SA R2 -1807910" w:date="2018-05-15T06:57:00Z"/>
          <w:highlight w:val="cyan"/>
        </w:rPr>
      </w:pPr>
      <w:ins w:id="1910" w:author="SA R2 -1807910" w:date="2018-05-15T06:57:00Z">
        <w:r w:rsidRPr="00C50C8F">
          <w:rPr>
            <w:noProof/>
            <w:highlight w:val="cyan"/>
          </w:rPr>
          <w:object w:dxaOrig="7575" w:dyaOrig="2535" w14:anchorId="12DA7E45">
            <v:shape id="_x0000_i1046" type="#_x0000_t75" alt="" style="width:383.5pt;height:130pt;mso-width-percent:0;mso-height-percent:0;mso-width-percent:0;mso-height-percent:0" o:ole="">
              <v:imagedata r:id="rId51" o:title=""/>
            </v:shape>
            <o:OLEObject Type="Embed" ProgID="Word.Picture.8" ShapeID="_x0000_i1046" DrawAspect="Content" ObjectID="_1591525050" r:id="rId52"/>
          </w:object>
        </w:r>
      </w:ins>
    </w:p>
    <w:p w14:paraId="26E1F276" w14:textId="77777777" w:rsidR="00457929"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451F60F3" w14:textId="77777777" w:rsidR="00B61A17" w:rsidRPr="00C50C8F" w:rsidRDefault="00B61A17" w:rsidP="00597AED">
      <w:pPr>
        <w:pStyle w:val="TH"/>
        <w:rPr>
          <w:ins w:id="1914" w:author="SA R2 -1807910" w:date="2018-05-15T06:57:00Z"/>
          <w:highlight w:val="cyan"/>
        </w:rPr>
      </w:pPr>
    </w:p>
    <w:p w14:paraId="5FD71A13" w14:textId="77777777" w:rsidR="00B61A17" w:rsidRPr="00C50C8F" w:rsidRDefault="00AD7A62" w:rsidP="00597AED">
      <w:pPr>
        <w:pStyle w:val="TH"/>
        <w:rPr>
          <w:ins w:id="1915" w:author="SA R2 -1807910" w:date="2018-05-15T06:57:00Z"/>
          <w:highlight w:val="cyan"/>
        </w:rPr>
      </w:pPr>
      <w:ins w:id="1916" w:author="SA R2 -1807910" w:date="2018-05-15T06:57:00Z">
        <w:r w:rsidRPr="00C50C8F">
          <w:rPr>
            <w:noProof/>
            <w:highlight w:val="cyan"/>
          </w:rPr>
          <w:object w:dxaOrig="7050" w:dyaOrig="2295" w14:anchorId="632AD9FB">
            <v:shape id="_x0000_i1045" type="#_x0000_t75" alt="" style="width:352.5pt;height:115.5pt;mso-width-percent:0;mso-height-percent:0;mso-width-percent:0;mso-height-percent:0" o:ole="">
              <v:imagedata r:id="rId53" o:title=""/>
            </v:shape>
            <o:OLEObject Type="Embed" ProgID="Word.Picture.8" ShapeID="_x0000_i1045" DrawAspect="Content" ObjectID="_1591525051" r:id="rId54"/>
          </w:object>
        </w:r>
      </w:ins>
    </w:p>
    <w:p w14:paraId="5A1035E6" w14:textId="77777777" w:rsidR="00457929"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3AF0A115" w14:textId="77777777" w:rsidR="00B61A17" w:rsidRPr="00C50C8F" w:rsidRDefault="00B61A17" w:rsidP="00597AED">
      <w:pPr>
        <w:rPr>
          <w:ins w:id="1920" w:author="SA R2 -1807910" w:date="2018-05-15T06:57:00Z"/>
          <w:highlight w:val="cyan"/>
        </w:rPr>
      </w:pPr>
    </w:p>
    <w:p w14:paraId="3C606504"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591021BE"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5AEB6750"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13E75A7B"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2D86E22C"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2A9F8262"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4459BF9F"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4218FE52"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53E1552C"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068D5A78"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77D46D21"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B6B8C64"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57F5A67A"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06008179" w14:textId="77777777" w:rsidR="00B61A17" w:rsidRPr="00C50C8F" w:rsidRDefault="00B61A17" w:rsidP="00B61A17">
      <w:pPr>
        <w:keepLines/>
        <w:ind w:left="1135" w:hanging="851"/>
        <w:rPr>
          <w:ins w:id="1950" w:author="SA R2 -1807910" w:date="2018-05-15T06:57:00Z"/>
          <w:color w:val="FF0000"/>
          <w:highlight w:val="cyan"/>
        </w:rPr>
      </w:pPr>
    </w:p>
    <w:p w14:paraId="5C73A8B1" w14:textId="77777777" w:rsidR="00457929"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5C1B6ECF"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2376D33E"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2092B569" w14:textId="77777777" w:rsidR="00457929" w:rsidRDefault="00846E78">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846E78">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3746465A"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1E05AFEE" w14:textId="77777777" w:rsidR="00D75D08" w:rsidRPr="00C50C8F" w:rsidRDefault="00846E78"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846E78">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846E78">
          <w:rPr>
            <w:highlight w:val="cyan"/>
            <w:lang w:val="en-US"/>
            <w:rPrChange w:id="1972" w:author="SA R2-1809108" w:date="2018-05-31T20:56:00Z">
              <w:rPr>
                <w:lang w:val="fi-FI"/>
              </w:rPr>
            </w:rPrChange>
          </w:rPr>
          <w:t>rmed</w:t>
        </w:r>
      </w:ins>
    </w:p>
    <w:p w14:paraId="5B3B1101" w14:textId="77777777" w:rsidR="00457929"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846E78" w:rsidRPr="00846E78">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04084183" w14:textId="77777777" w:rsidR="00457929"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4BC5F284"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03F58713"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7D4BA490" w14:textId="77777777" w:rsidR="00457929"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59F51F26" w14:textId="77777777" w:rsidR="00457929"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2BB8D1F1"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6C5ADBEC" w14:textId="77777777" w:rsidR="00457929"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4B3D09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3156F5D2" w14:textId="77777777" w:rsidR="00457929"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846E78" w:rsidRPr="00846E78">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70214A95" w14:textId="77777777" w:rsidR="00457929"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8373967" w14:textId="77777777" w:rsidR="00457929"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09A20741" w14:textId="77777777" w:rsidR="00457929"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27FCEC22"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2CFB8B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49265B39" w14:textId="77777777" w:rsidR="00457929"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5F8664DC" w14:textId="77777777" w:rsidR="00457929"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41D82CE1"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1D3E8F3A" w14:textId="77777777" w:rsidR="00457929"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04097599"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lastRenderedPageBreak/>
          <w:t>NOTE 1:</w:t>
        </w:r>
        <w:r w:rsidRPr="00C50C8F">
          <w:rPr>
            <w:highlight w:val="cyan"/>
          </w:rPr>
          <w:tab/>
          <w:t>Only DRBs with previously configured UP integrity protection shall resume integrity protection.</w:t>
        </w:r>
      </w:ins>
    </w:p>
    <w:p w14:paraId="79F113AB" w14:textId="77777777" w:rsidR="00457929"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308C83F4"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19AEF2CC"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536B4"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483072E1"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05B3F344" w14:textId="77777777" w:rsidR="00457929"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63881CCA" w14:textId="77777777" w:rsidR="00457929"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77C56E36" w14:textId="77777777" w:rsidR="00457929"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C21FEFB" w14:textId="77777777" w:rsidR="00457929"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6F3FDCA4" w14:textId="77777777" w:rsidR="00457929"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00006A5B" w14:textId="77777777" w:rsidR="00457929"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2AFCD264"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40201C0C"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2AE0D832"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0ED2B5DB"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4497552B"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CAB3ED0"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095BCDA" w14:textId="77777777" w:rsidR="00457929"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1B7AEAD0" w14:textId="77777777" w:rsidR="00457929"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58EEB74"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66EB9C54" w14:textId="77777777" w:rsidR="00457929"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7D91E86" w14:textId="77777777" w:rsidR="00457929"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F74FCFA" w14:textId="77777777" w:rsidR="00457929"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2619FE3B" w14:textId="77777777" w:rsidR="00457929"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4E3AD721" w14:textId="77777777" w:rsidR="00457929"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25BE195"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9E9EDBD" w14:textId="77777777" w:rsidR="00457929"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7E5258FA" w14:textId="77777777" w:rsidR="00457929"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382C6F8C"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t>Editor’s Note: FFS NAS-AS interactions for RRC_INACTIVE</w:t>
        </w:r>
        <w:r w:rsidRPr="00C50C8F">
          <w:rPr>
            <w:highlight w:val="cyan"/>
            <w:lang w:val="en-US"/>
          </w:rPr>
          <w:t>.</w:t>
        </w:r>
      </w:ins>
    </w:p>
    <w:p w14:paraId="1BC02A19" w14:textId="77777777" w:rsidR="00457929"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361BCB90" w14:textId="77777777" w:rsidR="00457929"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lastRenderedPageBreak/>
          <w:t>1&gt;</w:t>
        </w:r>
        <w:r w:rsidRPr="00C50C8F">
          <w:rPr>
            <w:highlight w:val="cyan"/>
          </w:rPr>
          <w:tab/>
          <w:t>consider the current cell to be the PCell;</w:t>
        </w:r>
      </w:ins>
    </w:p>
    <w:p w14:paraId="635D1BEB" w14:textId="77777777" w:rsidR="00457929"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0604E097"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846E78" w:rsidRPr="00846E78">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0428A8A5" w14:textId="77777777" w:rsidR="00457929"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26DA86BA" w14:textId="77777777" w:rsidR="00457929"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86F5DAC"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536949A1"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093A7D8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00846E78" w:rsidRPr="00846E78">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00846E78" w:rsidRPr="00846E78">
          <w:rPr>
            <w:highlight w:val="cyan"/>
            <w:lang w:val="en-US"/>
            <w:rPrChange w:id="2137" w:author="Ericsson" w:date="2018-06-25T11:50:00Z">
              <w:rPr>
                <w:highlight w:val="cyan"/>
                <w:lang w:val="sv-SE"/>
              </w:rPr>
            </w:rPrChange>
          </w:rPr>
          <w:t>T319</w:t>
        </w:r>
        <w:r w:rsidRPr="00C50C8F">
          <w:rPr>
            <w:highlight w:val="cyan"/>
          </w:rPr>
          <w:t xml:space="preserve"> is running:</w:t>
        </w:r>
      </w:ins>
    </w:p>
    <w:p w14:paraId="23EE8E4B"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11D59C74"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4ADFD360"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07BCDD6C"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73874003"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00846E78" w:rsidRPr="00846E78">
          <w:rPr>
            <w:highlight w:val="cyan"/>
            <w:lang w:val="en-US"/>
            <w:rPrChange w:id="2148" w:author="Ericsson" w:date="2018-06-25T11:50:00Z">
              <w:rPr>
                <w:highlight w:val="cyan"/>
                <w:lang w:val="sv-SE"/>
              </w:rPr>
            </w:rPrChange>
          </w:rPr>
          <w:t xml:space="preserve">T319 </w:t>
        </w:r>
        <w:r w:rsidRPr="00C50C8F">
          <w:rPr>
            <w:highlight w:val="cyan"/>
          </w:rPr>
          <w:t>is running:</w:t>
        </w:r>
      </w:ins>
    </w:p>
    <w:p w14:paraId="26AFB3BE" w14:textId="77777777" w:rsidR="00457929" w:rsidRDefault="00846E78">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46E78">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Pr="00846E78">
          <w:rPr>
            <w:highlight w:val="cyan"/>
            <w:lang w:val="en-US"/>
            <w:rPrChange w:id="2154" w:author="Ericsson" w:date="2018-06-25T11:50:00Z">
              <w:rPr>
                <w:highlight w:val="cyan"/>
                <w:lang w:val="sv-SE"/>
              </w:rPr>
            </w:rPrChange>
          </w:rPr>
          <w:t>T319</w:t>
        </w:r>
        <w:r w:rsidR="00B61A17" w:rsidRPr="00C50C8F">
          <w:rPr>
            <w:highlight w:val="cyan"/>
          </w:rPr>
          <w:t>;</w:t>
        </w:r>
      </w:ins>
    </w:p>
    <w:p w14:paraId="3D8F5538" w14:textId="77777777" w:rsidR="00457929" w:rsidRDefault="00846E78">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46E78">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3EC50CFA" w14:textId="77777777" w:rsidR="00576D12" w:rsidRPr="00C50C8F" w:rsidRDefault="00846E78" w:rsidP="00576D12">
      <w:pPr>
        <w:pStyle w:val="B2"/>
        <w:rPr>
          <w:ins w:id="2162" w:author="R2-1809112 SA" w:date="2018-06-04T15:31:00Z"/>
          <w:highlight w:val="cyan"/>
        </w:rPr>
      </w:pPr>
      <w:ins w:id="2163" w:author="R2-1809112 SA" w:date="2018-06-04T15:31:00Z">
        <w:r w:rsidRPr="00846E78">
          <w:rPr>
            <w:highlight w:val="cyan"/>
            <w:lang w:val="en-US"/>
            <w:rPrChange w:id="2164" w:author="Ericsson" w:date="2018-06-25T11:50:00Z">
              <w:rPr>
                <w:highlight w:val="cyan"/>
                <w:lang w:val="sv-SE"/>
              </w:rPr>
            </w:rPrChange>
          </w:rPr>
          <w:t>2</w:t>
        </w:r>
        <w:r w:rsidR="00576D12" w:rsidRPr="00C50C8F">
          <w:rPr>
            <w:highlight w:val="cyan"/>
          </w:rPr>
          <w:t>&gt;</w:t>
        </w:r>
        <w:r w:rsidR="00576D12" w:rsidRPr="00C50C8F">
          <w:rPr>
            <w:highlight w:val="cyan"/>
          </w:rPr>
          <w:tab/>
          <w:t>inform upper layers about the failure to resume the RRC connection;</w:t>
        </w:r>
      </w:ins>
    </w:p>
    <w:p w14:paraId="288F9F2D" w14:textId="77777777" w:rsidR="00457929"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28DA3859" w14:textId="77777777" w:rsidR="00457929"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56B06E3F"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49823E67"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24A0D541"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4921DE4D"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335A18F3"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227BE81D"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00846E78" w:rsidRPr="00846E78">
          <w:rPr>
            <w:highlight w:val="cyan"/>
            <w:lang w:val="en-US"/>
            <w:rPrChange w:id="2191" w:author="Ericsson" w:date="2018-06-25T11:50:00Z">
              <w:rPr>
                <w:highlight w:val="cyan"/>
                <w:lang w:val="sv-SE"/>
              </w:rPr>
            </w:rPrChange>
          </w:rPr>
          <w:t>T300, if runing</w:t>
        </w:r>
        <w:r w:rsidRPr="00C50C8F">
          <w:rPr>
            <w:highlight w:val="cyan"/>
          </w:rPr>
          <w:t>;</w:t>
        </w:r>
      </w:ins>
    </w:p>
    <w:p w14:paraId="06845F1B"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00846E78" w:rsidRPr="00846E78">
          <w:rPr>
            <w:highlight w:val="cyan"/>
            <w:lang w:val="en-US"/>
            <w:rPrChange w:id="2194" w:author="Ericsson" w:date="2018-06-25T11:50:00Z">
              <w:rPr>
                <w:highlight w:val="cyan"/>
                <w:lang w:val="sv-SE"/>
              </w:rPr>
            </w:rPrChange>
          </w:rPr>
          <w:t>T319</w:t>
        </w:r>
      </w:ins>
      <w:ins w:id="2195" w:author="R2-1807911 SA" w:date="2018-06-01T11:05:00Z">
        <w:r w:rsidR="00846E78" w:rsidRPr="00846E78">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1F4135A0"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23B2F20D"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22FC95AC"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00846E78" w:rsidRPr="00846E78">
          <w:rPr>
            <w:highlight w:val="cyan"/>
            <w:lang w:val="en-US"/>
            <w:rPrChange w:id="2205" w:author="Ericsson" w:date="2018-06-25T11:50:00Z">
              <w:rPr>
                <w:highlight w:val="cyan"/>
                <w:lang w:val="sv-SE"/>
              </w:rPr>
            </w:rPrChange>
          </w:rPr>
          <w:t xml:space="preserve">the </w:t>
        </w:r>
      </w:ins>
      <w:ins w:id="2206" w:author="R2-1807911 SA v2" w:date="2018-06-05T13:03:00Z">
        <w:r w:rsidR="00846E78" w:rsidRPr="00846E78">
          <w:rPr>
            <w:highlight w:val="cyan"/>
            <w:lang w:val="en-US"/>
            <w:rPrChange w:id="2207" w:author="Ericsson" w:date="2018-06-25T11:50:00Z">
              <w:rPr>
                <w:highlight w:val="cyan"/>
                <w:lang w:val="sv-SE"/>
              </w:rPr>
            </w:rPrChange>
          </w:rPr>
          <w:t xml:space="preserve">upper </w:t>
        </w:r>
      </w:ins>
      <w:ins w:id="2208" w:author="R2-1807911 SA v2" w:date="2018-06-05T13:02:00Z">
        <w:r w:rsidR="00846E78" w:rsidRPr="00846E78">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4F069CC2"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846E78" w:rsidRPr="00846E78">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4BB89DEF"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048FC367"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00846E78" w:rsidRPr="00846E78">
          <w:rPr>
            <w:highlight w:val="cyan"/>
            <w:lang w:val="en-US"/>
            <w:rPrChange w:id="2229" w:author="Ericsson" w:date="2018-06-25T11:50:00Z">
              <w:rPr>
                <w:highlight w:val="cyan"/>
                <w:lang w:val="sv-SE"/>
              </w:rPr>
            </w:rPrChange>
          </w:rPr>
          <w:t>RRC:</w:t>
        </w:r>
      </w:ins>
    </w:p>
    <w:p w14:paraId="1A47F746"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00846E78" w:rsidRPr="00846E78">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00846E78" w:rsidRPr="00846E78">
          <w:rPr>
            <w:highlight w:val="cyan"/>
            <w:lang w:val="en-US"/>
            <w:rPrChange w:id="2234" w:author="Ericsson" w:date="2018-06-25T11:50:00Z">
              <w:rPr>
                <w:highlight w:val="cyan"/>
                <w:lang w:val="sv-SE"/>
              </w:rPr>
            </w:rPrChange>
          </w:rPr>
          <w:t>pending i.e. initiate</w:t>
        </w:r>
      </w:ins>
      <w:ins w:id="2235" w:author="R2-1807911 SA v2" w:date="2018-06-05T12:46:00Z">
        <w:r w:rsidR="00846E78" w:rsidRPr="00846E78">
          <w:rPr>
            <w:highlight w:val="cyan"/>
            <w:lang w:val="en-US"/>
            <w:rPrChange w:id="2236" w:author="Ericsson" w:date="2018-06-25T11:50:00Z">
              <w:rPr>
                <w:highlight w:val="cyan"/>
                <w:lang w:val="sv-SE"/>
              </w:rPr>
            </w:rPrChange>
          </w:rPr>
          <w:t xml:space="preserve"> the </w:t>
        </w:r>
      </w:ins>
      <w:ins w:id="2237" w:author="R2-1807911 SA v2" w:date="2018-06-05T12:47:00Z">
        <w:r w:rsidR="00846E78" w:rsidRPr="00846E78">
          <w:rPr>
            <w:highlight w:val="cyan"/>
            <w:lang w:val="en-US"/>
            <w:rPrChange w:id="2238" w:author="Ericsson" w:date="2018-06-25T11:50:00Z">
              <w:rPr>
                <w:highlight w:val="cyan"/>
                <w:lang w:val="sv-SE"/>
              </w:rPr>
            </w:rPrChange>
          </w:rPr>
          <w:t xml:space="preserve">Resume </w:t>
        </w:r>
      </w:ins>
      <w:ins w:id="2239" w:author="R2-1807911 SA v2" w:date="2018-06-05T12:46:00Z">
        <w:r w:rsidR="00846E78" w:rsidRPr="00846E78">
          <w:rPr>
            <w:highlight w:val="cyan"/>
            <w:lang w:val="en-US"/>
            <w:rPrChange w:id="2240" w:author="Ericsson" w:date="2018-06-25T11:50:00Z">
              <w:rPr>
                <w:highlight w:val="cyan"/>
                <w:lang w:val="sv-SE"/>
              </w:rPr>
            </w:rPrChange>
          </w:rPr>
          <w:t xml:space="preserve">procedure </w:t>
        </w:r>
      </w:ins>
      <w:ins w:id="2241" w:author="R2-1807911 SA v2" w:date="2018-06-05T12:45:00Z">
        <w:r w:rsidR="00846E78" w:rsidRPr="00846E78">
          <w:rPr>
            <w:highlight w:val="cyan"/>
            <w:lang w:val="en-US"/>
            <w:rPrChange w:id="2242" w:author="Ericsson" w:date="2018-06-25T11:50:00Z">
              <w:rPr>
                <w:highlight w:val="cyan"/>
                <w:lang w:val="sv-SE"/>
              </w:rPr>
            </w:rPrChange>
          </w:rPr>
          <w:t>again when barring is aleviated</w:t>
        </w:r>
      </w:ins>
      <w:ins w:id="2243" w:author="R2-1807911 SA v2" w:date="2018-06-05T12:46:00Z">
        <w:r w:rsidR="00846E78" w:rsidRPr="00846E78">
          <w:rPr>
            <w:highlight w:val="cyan"/>
            <w:lang w:val="en-US"/>
            <w:rPrChange w:id="2244" w:author="Ericsson" w:date="2018-06-25T11:50:00Z">
              <w:rPr>
                <w:highlight w:val="cyan"/>
                <w:lang w:val="sv-SE"/>
              </w:rPr>
            </w:rPrChange>
          </w:rPr>
          <w:t xml:space="preserve"> (</w:t>
        </w:r>
      </w:ins>
      <w:ins w:id="2245" w:author="R2-1807911 SA v2" w:date="2018-06-05T12:53:00Z">
        <w:r w:rsidR="00846E78" w:rsidRPr="00846E78">
          <w:rPr>
            <w:highlight w:val="cyan"/>
            <w:lang w:val="en-US"/>
            <w:rPrChange w:id="2246" w:author="Ericsson" w:date="2018-06-25T11:50:00Z">
              <w:rPr>
                <w:highlight w:val="cyan"/>
                <w:lang w:val="sv-SE"/>
              </w:rPr>
            </w:rPrChange>
          </w:rPr>
          <w:t xml:space="preserve">when </w:t>
        </w:r>
      </w:ins>
      <w:ins w:id="2247" w:author="R2-1807911 SA v2" w:date="2018-06-05T12:45:00Z">
        <w:r w:rsidR="00846E78" w:rsidRPr="00846E78">
          <w:rPr>
            <w:highlight w:val="cyan"/>
            <w:lang w:val="en-US"/>
            <w:rPrChange w:id="2248" w:author="Ericsson" w:date="2018-06-25T11:50:00Z">
              <w:rPr>
                <w:highlight w:val="cyan"/>
                <w:lang w:val="sv-SE"/>
              </w:rPr>
            </w:rPrChange>
          </w:rPr>
          <w:t>conditions</w:t>
        </w:r>
      </w:ins>
      <w:ins w:id="2249" w:author="R2-1807911 SA v2" w:date="2018-06-05T12:46:00Z">
        <w:r w:rsidR="00846E78" w:rsidRPr="00846E78">
          <w:rPr>
            <w:highlight w:val="cyan"/>
            <w:lang w:val="en-US"/>
            <w:rPrChange w:id="2250" w:author="Ericsson" w:date="2018-06-25T11:50:00Z">
              <w:rPr>
                <w:highlight w:val="cyan"/>
                <w:lang w:val="sv-SE"/>
              </w:rPr>
            </w:rPrChange>
          </w:rPr>
          <w:t>pecified in 5.</w:t>
        </w:r>
      </w:ins>
      <w:ins w:id="2251" w:author="R2-1807911 SA v2" w:date="2018-06-05T12:54:00Z">
        <w:r w:rsidR="00846E78" w:rsidRPr="00846E78">
          <w:rPr>
            <w:highlight w:val="cyan"/>
            <w:lang w:val="en-US"/>
            <w:rPrChange w:id="2252" w:author="Ericsson" w:date="2018-06-25T11:50:00Z">
              <w:rPr>
                <w:highlight w:val="cyan"/>
                <w:lang w:val="sv-SE"/>
              </w:rPr>
            </w:rPrChange>
          </w:rPr>
          <w:t>3</w:t>
        </w:r>
      </w:ins>
      <w:ins w:id="2253" w:author="R2-1807911 SA v2" w:date="2018-06-05T12:46:00Z">
        <w:r w:rsidR="00846E78" w:rsidRPr="00846E78">
          <w:rPr>
            <w:highlight w:val="cyan"/>
            <w:lang w:val="en-US"/>
            <w:rPrChange w:id="2254" w:author="Ericsson" w:date="2018-06-25T11:50:00Z">
              <w:rPr>
                <w:highlight w:val="cyan"/>
                <w:lang w:val="sv-SE"/>
              </w:rPr>
            </w:rPrChange>
          </w:rPr>
          <w:t>.</w:t>
        </w:r>
      </w:ins>
      <w:ins w:id="2255" w:author="R2-1807911 SA v2" w:date="2018-06-05T12:54:00Z">
        <w:r w:rsidR="00846E78" w:rsidRPr="00846E78">
          <w:rPr>
            <w:highlight w:val="cyan"/>
            <w:lang w:val="en-US"/>
            <w:rPrChange w:id="2256" w:author="Ericsson" w:date="2018-06-25T11:50:00Z">
              <w:rPr>
                <w:highlight w:val="cyan"/>
                <w:lang w:val="sv-SE"/>
              </w:rPr>
            </w:rPrChange>
          </w:rPr>
          <w:t>18a is fulfilled</w:t>
        </w:r>
      </w:ins>
      <w:ins w:id="2257" w:author="R2-1807911 SA v2" w:date="2018-06-05T12:46:00Z">
        <w:r w:rsidR="00846E78" w:rsidRPr="00846E78">
          <w:rPr>
            <w:highlight w:val="cyan"/>
            <w:lang w:val="en-US"/>
            <w:rPrChange w:id="2258" w:author="Ericsson" w:date="2018-06-25T11:50:00Z">
              <w:rPr>
                <w:highlight w:val="cyan"/>
                <w:lang w:val="sv-SE"/>
              </w:rPr>
            </w:rPrChange>
          </w:rPr>
          <w:t>)</w:t>
        </w:r>
      </w:ins>
      <w:ins w:id="2259" w:author="R2-1807911 SA v2" w:date="2018-06-05T12:52:00Z">
        <w:r w:rsidR="00846E78" w:rsidRPr="00846E78">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55E5FC6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3105880"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55200DFA"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49C503D1"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26303428"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lastRenderedPageBreak/>
          <w:t>5.3.13.8a</w:t>
        </w:r>
        <w:r w:rsidRPr="00C50C8F">
          <w:rPr>
            <w:highlight w:val="cyan"/>
          </w:rPr>
          <w:tab/>
          <w:t xml:space="preserve">T302 </w:t>
        </w:r>
      </w:ins>
      <w:ins w:id="2276" w:author="R2-1807911 SA v2" w:date="2018-06-05T12:53:00Z">
        <w:r w:rsidRPr="00C50C8F">
          <w:rPr>
            <w:highlight w:val="cyan"/>
          </w:rPr>
          <w:t>expiry or stop</w:t>
        </w:r>
      </w:ins>
    </w:p>
    <w:p w14:paraId="224DA418"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179D0417"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7DB291E3"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00846E78" w:rsidRPr="00846E78">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46939FC2"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846E78" w:rsidRPr="00846E78">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2864BDB4" w14:textId="77777777" w:rsidR="002F7FC9" w:rsidRPr="00C50C8F" w:rsidRDefault="002F7FC9" w:rsidP="002F7FC9">
      <w:pPr>
        <w:pStyle w:val="B1"/>
        <w:rPr>
          <w:ins w:id="2291" w:author="R2-1807911 SA v2" w:date="2018-06-05T12:53:00Z"/>
          <w:highlight w:val="cyan"/>
        </w:rPr>
      </w:pPr>
    </w:p>
    <w:p w14:paraId="3BCE6F45"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798F6B7A"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0E1B171E"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40528DAD"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A11ED08"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5CBF14CF"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298E3F4A"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511EB78C"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22746282"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65F3D73D"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569519F9"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311244FE"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24ED8E74"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87ECB3C"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4347A77F"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2EF17FCA"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01C03B42"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00846E78" w:rsidRPr="00846E78">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00846E78" w:rsidRPr="00846E78">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46AE0268"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1C9F28CD"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20ED02DD"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3F938937"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A03CDE9"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1EFF2FB3"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lastRenderedPageBreak/>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3ED5A784"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00846E78" w:rsidRPr="00846E78">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2588435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78CA9B6"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A579909"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D96DA18"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5F398CCE"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3DDB9C9E"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2D1434D0"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B3ADA1D"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1BCE807A"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5C23783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57C718FD"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0C16814C"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566AFCDA"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1731288"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00846E78" w:rsidRPr="00846E78">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169AD55C"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4CF7D7C1"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B1CDCD4"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7D50A96C"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1A809078"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5133055D"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2D619C59"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14B7DAD3"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6C5297FB"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379D7564"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00846E78" w:rsidRPr="00846E78">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00846E78" w:rsidRPr="00846E78">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2EAD44E3"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8387DD9"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3A40CF5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635E15F7"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2B7D7FC5"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089B76A5"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4F2355C2"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lastRenderedPageBreak/>
          <w:t>2&gt;</w:t>
        </w:r>
        <w:r w:rsidRPr="00C50C8F">
          <w:rPr>
            <w:highlight w:val="cyan"/>
          </w:rPr>
          <w:tab/>
          <w:t>else:</w:t>
        </w:r>
      </w:ins>
    </w:p>
    <w:p w14:paraId="199DC7B3"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5502D7CC"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691D88AB"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2D1106F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1456C28"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5F52EB02"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0B0E9993"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A266648"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3E2EB5BE"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20FF0ED8"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73E93F9E"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563A97B8"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20DB497C"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179ED325"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4316F5A7"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62DADEE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01A56E6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28A1BC5"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47583C0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1F04516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03B2D8D9"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7F35B1CE"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49F315C9"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D9793DE"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measurement 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0B1068F1"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0F96AF5C"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2D20CAE" w14:textId="77777777" w:rsidR="000D2684" w:rsidRPr="00C50C8F" w:rsidRDefault="000D2684" w:rsidP="000D2684">
      <w:pPr>
        <w:pStyle w:val="B1"/>
        <w:rPr>
          <w:highlight w:val="cyan"/>
        </w:rPr>
      </w:pPr>
      <w:r w:rsidRPr="00C50C8F">
        <w:rPr>
          <w:b/>
          <w:highlight w:val="cyan"/>
        </w:rPr>
        <w:lastRenderedPageBreak/>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6F3D21C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460D2A"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7573C285"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4FA6658"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5352BE3"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3E18F4A"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1F42CBF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097CAE0" w14:textId="77777777" w:rsidR="000D2684" w:rsidRPr="00C50C8F" w:rsidRDefault="000D2684" w:rsidP="000D2684">
      <w:pPr>
        <w:rPr>
          <w:highlight w:val="cyan"/>
        </w:rPr>
      </w:pPr>
      <w:r w:rsidRPr="00C50C8F">
        <w:rPr>
          <w:highlight w:val="cyan"/>
        </w:rPr>
        <w:t>The measurement procedures distinguish the following types of cells:</w:t>
      </w:r>
    </w:p>
    <w:p w14:paraId="3A4ECECA"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7C5FE5EF"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0604F7C4"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7A1CA16"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64D26417"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7656A5BC" w14:textId="77777777" w:rsidR="000D2684" w:rsidRPr="00C50C8F" w:rsidRDefault="000D2684" w:rsidP="000D2684">
      <w:pPr>
        <w:pStyle w:val="Heading3"/>
        <w:rPr>
          <w:highlight w:val="cyan"/>
        </w:rPr>
      </w:pPr>
      <w:bookmarkStart w:id="2446" w:name="_Toc510018515"/>
      <w:r w:rsidRPr="00C50C8F">
        <w:rPr>
          <w:highlight w:val="cyan"/>
        </w:rPr>
        <w:t>5.5.2</w:t>
      </w:r>
      <w:r w:rsidRPr="00C50C8F">
        <w:rPr>
          <w:highlight w:val="cyan"/>
        </w:rPr>
        <w:tab/>
        <w:t>Measurement configuration</w:t>
      </w:r>
      <w:bookmarkEnd w:id="2446"/>
    </w:p>
    <w:p w14:paraId="75212643"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13C5DA0B" w14:textId="77777777" w:rsidR="000D2684" w:rsidRPr="00C50C8F" w:rsidRDefault="000D2684" w:rsidP="000D2684">
      <w:pPr>
        <w:rPr>
          <w:highlight w:val="cyan"/>
        </w:rPr>
      </w:pPr>
      <w:r w:rsidRPr="00C50C8F">
        <w:rPr>
          <w:highlight w:val="cyan"/>
        </w:rPr>
        <w:t>The network applies the procedure as follows:</w:t>
      </w:r>
    </w:p>
    <w:p w14:paraId="284A9BA8"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514256B2"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846E78" w:rsidRPr="00846E78">
          <w:rPr>
            <w:i/>
            <w:highlight w:val="cyan"/>
            <w:rPrChange w:id="2453" w:author="R2-1809077 SA" w:date="2018-05-31T18:10:00Z">
              <w:rPr/>
            </w:rPrChange>
          </w:rPr>
          <w:t>reportType</w:t>
        </w:r>
        <w:r w:rsidRPr="00C50C8F">
          <w:rPr>
            <w:highlight w:val="cyan"/>
          </w:rPr>
          <w:t xml:space="preserve"> set to </w:t>
        </w:r>
        <w:r w:rsidR="00846E78" w:rsidRPr="00846E78">
          <w:rPr>
            <w:i/>
            <w:highlight w:val="cyan"/>
            <w:rPrChange w:id="2454" w:author="R2-1809077 SA" w:date="2018-05-31T18:10:00Z">
              <w:rPr/>
            </w:rPrChange>
          </w:rPr>
          <w:t>reportCGI</w:t>
        </w:r>
      </w:ins>
      <w:ins w:id="2455" w:author="R2-1809077 SA" w:date="2018-05-31T18:11:00Z">
        <w:r w:rsidRPr="00C50C8F">
          <w:rPr>
            <w:i/>
            <w:highlight w:val="cyan"/>
          </w:rPr>
          <w:t>;</w:t>
        </w:r>
      </w:ins>
    </w:p>
    <w:p w14:paraId="7904BC42" w14:textId="77777777" w:rsidR="00374B5C" w:rsidRPr="00C50C8F" w:rsidRDefault="00374B5C" w:rsidP="000D2684">
      <w:pPr>
        <w:rPr>
          <w:highlight w:val="cyan"/>
        </w:rPr>
      </w:pPr>
    </w:p>
    <w:p w14:paraId="45B728C3"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1EA39330" w14:textId="77777777" w:rsidR="000D2684" w:rsidRPr="00C50C8F" w:rsidRDefault="000D2684" w:rsidP="000D2684">
      <w:pPr>
        <w:rPr>
          <w:highlight w:val="cyan"/>
        </w:rPr>
      </w:pPr>
      <w:r w:rsidRPr="00C50C8F">
        <w:rPr>
          <w:highlight w:val="cyan"/>
        </w:rPr>
        <w:t>The UE shall:</w:t>
      </w:r>
    </w:p>
    <w:p w14:paraId="045263D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67CC186C"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perform the measurement object removal procedure as specified in 5.5.2.4</w:t>
      </w:r>
      <w:r w:rsidR="003D2F09" w:rsidRPr="00C50C8F">
        <w:rPr>
          <w:highlight w:val="cyan"/>
        </w:rPr>
        <w:t>;</w:t>
      </w:r>
    </w:p>
    <w:p w14:paraId="1BD1DCB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5D0D77DA"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68BBCD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07C573CC"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3CF8035F"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11A6181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2BF64C1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2D2219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725F74C5"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530F9E61"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193BCF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6A64A0B"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54733F8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4589BA5"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3657E9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65B7D7E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8E2F968"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1686FCF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53A3AF67" w14:textId="77777777" w:rsidR="000D2684" w:rsidRPr="00C50C8F" w:rsidRDefault="000D2684" w:rsidP="000D2684">
      <w:pPr>
        <w:rPr>
          <w:highlight w:val="cyan"/>
        </w:rPr>
      </w:pPr>
      <w:r w:rsidRPr="00C50C8F">
        <w:rPr>
          <w:highlight w:val="cyan"/>
        </w:rPr>
        <w:t>The UE shall:</w:t>
      </w:r>
    </w:p>
    <w:p w14:paraId="498CDF2E"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3C5ABC9B"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0002586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50750CB"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B37DF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64F4956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161418AA" w14:textId="77777777" w:rsidR="000D2684" w:rsidRPr="00C50C8F" w:rsidRDefault="000D2684" w:rsidP="000D2684">
      <w:pPr>
        <w:rPr>
          <w:highlight w:val="cyan"/>
        </w:rPr>
      </w:pPr>
      <w:r w:rsidRPr="00C50C8F">
        <w:rPr>
          <w:highlight w:val="cyan"/>
        </w:rPr>
        <w:t>The network applies the procedure as follows:</w:t>
      </w:r>
    </w:p>
    <w:p w14:paraId="1C02E47D"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360441C3" w14:textId="77777777" w:rsidR="000D2684" w:rsidRPr="00C50C8F" w:rsidRDefault="000D2684" w:rsidP="000D2684">
      <w:pPr>
        <w:rPr>
          <w:highlight w:val="cyan"/>
        </w:rPr>
      </w:pPr>
      <w:r w:rsidRPr="00C50C8F">
        <w:rPr>
          <w:highlight w:val="cyan"/>
        </w:rPr>
        <w:t>The UE shall:</w:t>
      </w:r>
    </w:p>
    <w:p w14:paraId="5C5BB21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4CB73B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C242EFE"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232BA07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BB8A98F"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564DBE1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F8295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FA1E638"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846E78" w:rsidRPr="00846E78">
          <w:rPr>
            <w:i/>
            <w:highlight w:val="cyan"/>
            <w:rPrChange w:id="2465" w:author="R2-1809077 SA" w:date="2018-05-31T18:14:00Z">
              <w:rPr/>
            </w:rPrChange>
          </w:rPr>
          <w:t>reportTy</w:t>
        </w:r>
        <w:r w:rsidRPr="00C50C8F">
          <w:rPr>
            <w:i/>
            <w:highlight w:val="cyan"/>
          </w:rPr>
          <w:t>p</w:t>
        </w:r>
        <w:r w:rsidR="00846E78" w:rsidRPr="00846E78">
          <w:rPr>
            <w:i/>
            <w:highlight w:val="cyan"/>
            <w:rPrChange w:id="2466" w:author="R2-1809077 SA" w:date="2018-05-31T18:14:00Z">
              <w:rPr/>
            </w:rPrChange>
          </w:rPr>
          <w:t>e</w:t>
        </w:r>
        <w:r w:rsidRPr="00C50C8F">
          <w:rPr>
            <w:highlight w:val="cyan"/>
          </w:rPr>
          <w:t xml:space="preserve"> is set to </w:t>
        </w:r>
        <w:r w:rsidR="00846E78" w:rsidRPr="00846E78">
          <w:rPr>
            <w:i/>
            <w:highlight w:val="cyan"/>
            <w:rPrChange w:id="2467" w:author="R2-1809077 SA" w:date="2018-05-31T18:14:00Z">
              <w:rPr/>
            </w:rPrChange>
          </w:rPr>
          <w:t>reportCGI</w:t>
        </w:r>
        <w:r w:rsidRPr="00C50C8F">
          <w:rPr>
            <w:highlight w:val="cyan"/>
          </w:rPr>
          <w:t xml:space="preserve"> in the </w:t>
        </w:r>
        <w:r w:rsidR="00846E78" w:rsidRPr="00846E78">
          <w:rPr>
            <w:i/>
            <w:highlight w:val="cyan"/>
            <w:rPrChange w:id="2468" w:author="R2-1809077 SA" w:date="2018-05-31T18:14:00Z">
              <w:rPr/>
            </w:rPrChange>
          </w:rPr>
          <w:t>reportConfig</w:t>
        </w:r>
        <w:r w:rsidRPr="00C50C8F">
          <w:rPr>
            <w:highlight w:val="cyan"/>
          </w:rPr>
          <w:t xml:space="preserve"> associated with this </w:t>
        </w:r>
        <w:r w:rsidR="00846E78" w:rsidRPr="00846E78">
          <w:rPr>
            <w:i/>
            <w:highlight w:val="cyan"/>
            <w:rPrChange w:id="2469" w:author="R2-1809077 SA" w:date="2018-05-31T18:14:00Z">
              <w:rPr/>
            </w:rPrChange>
          </w:rPr>
          <w:t>measId</w:t>
        </w:r>
        <w:r w:rsidRPr="00C50C8F">
          <w:rPr>
            <w:highlight w:val="cyan"/>
          </w:rPr>
          <w:t>;</w:t>
        </w:r>
      </w:ins>
    </w:p>
    <w:p w14:paraId="1109CA63"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846E78" w:rsidRPr="00846E78">
          <w:rPr>
            <w:i/>
            <w:highlight w:val="cyan"/>
            <w:rPrChange w:id="2473" w:author="R2-1809077 SA" w:date="2018-05-31T18:15:00Z">
              <w:rPr/>
            </w:rPrChange>
          </w:rPr>
          <w:t>measObject</w:t>
        </w:r>
        <w:r w:rsidRPr="00C50C8F">
          <w:rPr>
            <w:highlight w:val="cyan"/>
          </w:rPr>
          <w:t xml:space="preserve"> associated with this </w:t>
        </w:r>
        <w:r w:rsidR="00846E78" w:rsidRPr="00846E78">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3FA5FBDA"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846E78" w:rsidRPr="00846E78">
          <w:rPr>
            <w:i/>
            <w:highlight w:val="cyan"/>
            <w:rPrChange w:id="2478" w:author="R2-1809077 SA" w:date="2018-05-31T18:18:00Z">
              <w:rPr/>
            </w:rPrChange>
          </w:rPr>
          <w:t>measId</w:t>
        </w:r>
      </w:ins>
      <w:ins w:id="2479" w:author="R2-1809077 SA" w:date="2018-05-31T18:17:00Z">
        <w:r w:rsidRPr="00C50C8F">
          <w:rPr>
            <w:highlight w:val="cyan"/>
          </w:rPr>
          <w:t>;</w:t>
        </w:r>
      </w:ins>
    </w:p>
    <w:p w14:paraId="5DBBA366"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02786BA8"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60C6B93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42BC3AC4" w14:textId="77777777" w:rsidR="000D2684" w:rsidRPr="00C50C8F" w:rsidRDefault="000D2684" w:rsidP="000D2684">
      <w:pPr>
        <w:rPr>
          <w:highlight w:val="cyan"/>
        </w:rPr>
      </w:pPr>
      <w:r w:rsidRPr="00C50C8F">
        <w:rPr>
          <w:highlight w:val="cyan"/>
        </w:rPr>
        <w:t>The UE shall:</w:t>
      </w:r>
    </w:p>
    <w:p w14:paraId="4A273C22"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5E3AB06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0C8E474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4950F27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41729540"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3D47FCE"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6A37ED95"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7EA24E9B"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33AE9C93" w14:textId="77777777" w:rsidR="000D2684" w:rsidRPr="00C50C8F" w:rsidRDefault="000D2684" w:rsidP="000D2684">
      <w:pPr>
        <w:rPr>
          <w:highlight w:val="cyan"/>
        </w:rPr>
      </w:pPr>
      <w:r w:rsidRPr="00C50C8F">
        <w:rPr>
          <w:highlight w:val="cyan"/>
        </w:rPr>
        <w:t>The UE shall:</w:t>
      </w:r>
    </w:p>
    <w:p w14:paraId="4CB98E7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059A5321" w14:textId="77777777" w:rsidR="000D2684" w:rsidRPr="00C50C8F" w:rsidRDefault="000D2684" w:rsidP="00CE59C2">
      <w:pPr>
        <w:pStyle w:val="B2"/>
        <w:rPr>
          <w:highlight w:val="cyan"/>
        </w:rPr>
      </w:pPr>
      <w:bookmarkStart w:id="2488" w:name="_Hlk498690059"/>
      <w:r w:rsidRPr="00C50C8F">
        <w:rPr>
          <w:highlight w:val="cyan"/>
        </w:rPr>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0C73D6CF"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30471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6C720637"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6D656DE7"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73635E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5BF741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3CD4F8D6"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15AEDDA" w14:textId="77777777" w:rsidR="000D2684" w:rsidRPr="00C50C8F" w:rsidRDefault="000D2684" w:rsidP="00CE59C2">
      <w:pPr>
        <w:pStyle w:val="B6"/>
        <w:rPr>
          <w:highlight w:val="cyan"/>
        </w:rPr>
      </w:pPr>
      <w:r w:rsidRPr="00C50C8F">
        <w:rPr>
          <w:highlight w:val="cyan"/>
        </w:rPr>
        <w:lastRenderedPageBreak/>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2863A24F"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1156699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3B1CDAB5"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5CFF355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5ADE71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B86C501"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3C408F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3DE6BC4"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56D8EA8F"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5AAB5E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7B4878E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65220B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37BEB3C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2A0386DA"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4591D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9CBD7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2C0B236E"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425B0861"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395D4DC7"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B7D8B48"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A5527A4"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1FDE9A4B"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9D1EF4F"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5D68F27"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533EA2C2"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24F6D348"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C142CBA"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1D049E8F" w14:textId="77777777" w:rsidR="000D2684" w:rsidRPr="00C50C8F" w:rsidRDefault="000D2684" w:rsidP="000D2684">
      <w:pPr>
        <w:rPr>
          <w:highlight w:val="cyan"/>
        </w:rPr>
      </w:pPr>
      <w:r w:rsidRPr="00C50C8F">
        <w:rPr>
          <w:highlight w:val="cyan"/>
        </w:rPr>
        <w:t>The UE shall:</w:t>
      </w:r>
    </w:p>
    <w:p w14:paraId="5543964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CE858AA"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189E40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A2910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64794CBF"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C822064"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4721707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68E4AB1F" w14:textId="77777777" w:rsidR="000D2684" w:rsidRPr="00C50C8F" w:rsidRDefault="000D2684" w:rsidP="000D2684">
      <w:pPr>
        <w:pStyle w:val="Heading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2785A3F2" w14:textId="77777777" w:rsidR="000D2684" w:rsidRPr="00C50C8F" w:rsidRDefault="000D2684" w:rsidP="000D2684">
      <w:pPr>
        <w:rPr>
          <w:highlight w:val="cyan"/>
        </w:rPr>
      </w:pPr>
      <w:r w:rsidRPr="00C50C8F">
        <w:rPr>
          <w:highlight w:val="cyan"/>
        </w:rPr>
        <w:t>The UE shall:</w:t>
      </w:r>
    </w:p>
    <w:p w14:paraId="4CEF5307"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145124C3"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07FC11ED"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6C4876B4"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2FECDC7"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42924D4"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976DB8A"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0FD12729"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65D80431"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2B25C3C3" w14:textId="77777777" w:rsidR="000D2684" w:rsidRPr="00C50C8F" w:rsidRDefault="000D2684" w:rsidP="000D2684">
      <w:pPr>
        <w:rPr>
          <w:highlight w:val="cyan"/>
        </w:rPr>
      </w:pPr>
      <w:r w:rsidRPr="00C50C8F">
        <w:rPr>
          <w:highlight w:val="cyan"/>
        </w:rPr>
        <w:t>The UE shall:</w:t>
      </w:r>
    </w:p>
    <w:p w14:paraId="62D3E24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759BF6AF"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53895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4EC7B813"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EED8E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A6EE701" w14:textId="77777777" w:rsidR="000D2684" w:rsidRPr="00C50C8F" w:rsidRDefault="000D2684" w:rsidP="000D2684">
      <w:pPr>
        <w:pStyle w:val="Heading4"/>
        <w:rPr>
          <w:highlight w:val="cyan"/>
        </w:rPr>
      </w:pPr>
      <w:bookmarkStart w:id="2493" w:name="_Toc510018524"/>
      <w:r w:rsidRPr="00C50C8F">
        <w:rPr>
          <w:highlight w:val="cyan"/>
        </w:rPr>
        <w:t>5.5.2.9</w:t>
      </w:r>
      <w:r w:rsidRPr="00C50C8F">
        <w:rPr>
          <w:highlight w:val="cyan"/>
        </w:rPr>
        <w:tab/>
        <w:t>Measurement gap configuration</w:t>
      </w:r>
      <w:bookmarkEnd w:id="2493"/>
    </w:p>
    <w:p w14:paraId="6BA0F53E" w14:textId="77777777" w:rsidR="000D2684" w:rsidRPr="00C50C8F" w:rsidRDefault="000D2684" w:rsidP="006E184C">
      <w:pPr>
        <w:rPr>
          <w:highlight w:val="cyan"/>
        </w:rPr>
      </w:pPr>
      <w:r w:rsidRPr="00C50C8F">
        <w:rPr>
          <w:highlight w:val="cyan"/>
        </w:rPr>
        <w:t>The UE shall:</w:t>
      </w:r>
    </w:p>
    <w:p w14:paraId="18ED2A3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5D7A0A0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2DE06ECA"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606FB9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24EEE99C"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C84D504"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0EED085F"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3666D930"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22A6D48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53389C4"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55391EC9" w14:textId="77777777" w:rsidR="000D2684" w:rsidRPr="00C50C8F" w:rsidRDefault="000D2684" w:rsidP="000D2684">
      <w:pPr>
        <w:pStyle w:val="Heading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0B5EE528"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5289E4BB"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F18B26D"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4181C6EE"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AB96F4E" w14:textId="77777777" w:rsidR="005C4691" w:rsidRPr="00C50C8F" w:rsidRDefault="005C4691" w:rsidP="00866AE1">
      <w:pPr>
        <w:pStyle w:val="B1"/>
        <w:rPr>
          <w:highlight w:val="cyan"/>
          <w:lang w:eastAsia="zh-CN"/>
        </w:rPr>
      </w:pPr>
      <w:r w:rsidRPr="00C50C8F">
        <w:rPr>
          <w:highlight w:val="cyan"/>
          <w:lang w:eastAsia="zh-CN"/>
        </w:rPr>
        <w:t>else:</w:t>
      </w:r>
    </w:p>
    <w:p w14:paraId="26EFCAD2"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584498B4"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5AA316FE"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3DB5F3CD"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0856DE09"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0790BB97"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56794BCC"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065DB6F1"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543FE942"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32E45B2D" w14:textId="77777777" w:rsidR="006D6AEA" w:rsidRPr="00C50C8F" w:rsidRDefault="006D6AEA" w:rsidP="00866AE1">
      <w:pPr>
        <w:pStyle w:val="B3"/>
        <w:rPr>
          <w:highlight w:val="cyan"/>
          <w:lang w:val="en-US" w:eastAsia="en-US"/>
        </w:rPr>
      </w:pPr>
      <w:r w:rsidRPr="00C50C8F">
        <w:rPr>
          <w:highlight w:val="cyan"/>
          <w:lang w:eastAsia="en-US"/>
        </w:rPr>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D8A8AC9"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46FB3F20"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2FB17D14"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4718228F"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3F2ADEE"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0073F1B" w14:textId="77777777" w:rsidR="000D2684" w:rsidRPr="00C50C8F" w:rsidRDefault="000D2684" w:rsidP="000D2684">
      <w:pPr>
        <w:rPr>
          <w:highlight w:val="cyan"/>
        </w:rPr>
      </w:pPr>
      <w:r w:rsidRPr="00C50C8F">
        <w:rPr>
          <w:highlight w:val="cyan"/>
        </w:rPr>
        <w:t xml:space="preserve">The network may also configure the UE to report measurement information per beam (which can either be measurement results per beam with respective beam identifier(s) or only beam identifier(s)), derived as described in 5.5.3.3a. If beam </w:t>
      </w:r>
      <w:r w:rsidRPr="00C50C8F">
        <w:rPr>
          <w:highlight w:val="cyan"/>
        </w:rPr>
        <w:lastRenderedPageBreak/>
        <w:t>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10CB8C4"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6018F564"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388AF46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45CE7752"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1CC45A36"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33C57FC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AC44EB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180D60C9"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5446B45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3782609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1FBFCCD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1C22C52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CF2299A"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7133013D"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4CC36A9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7FDCC5D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39EE900"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125D96D2"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B6FA66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CSI-RS, as described in 5.5.3.3</w:t>
      </w:r>
      <w:r w:rsidR="003D2F09" w:rsidRPr="00C50C8F">
        <w:rPr>
          <w:highlight w:val="cyan"/>
        </w:rPr>
        <w:t>;</w:t>
      </w:r>
    </w:p>
    <w:bookmarkEnd w:id="2499"/>
    <w:p w14:paraId="754F3BB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BB1EEAE"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1E934D"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5405E82F"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1A92C9E"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52215F32"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54DEB09"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93EB6D2"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5F88E79"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lastRenderedPageBreak/>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5B7E9F48"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B1799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6A91F63C"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7CA042F8"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2B3628DE"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57CAA16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39E63E1"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3E6A6D7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13F5D642"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592950A8"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21081D17"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F50CFF3"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6A4679E3"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CBEE6C9"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32A88762"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065E96B1"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5C7C0D7"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B3DEF52"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6212CFF7"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6C112E5"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37FE9EB4" w14:textId="77777777" w:rsidR="000D2684" w:rsidRPr="00C50C8F" w:rsidRDefault="000D2684" w:rsidP="000D2684">
      <w:pPr>
        <w:rPr>
          <w:highlight w:val="cyan"/>
        </w:rPr>
      </w:pPr>
      <w:r w:rsidRPr="00C50C8F">
        <w:rPr>
          <w:highlight w:val="cyan"/>
        </w:rPr>
        <w:t>The UE shall:</w:t>
      </w:r>
    </w:p>
    <w:p w14:paraId="3E1B2C1E"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37854BD"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2A57A855"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en-US"/>
        </w:rPr>
        <w:drawing>
          <wp:inline distT="0" distB="0" distL="0" distR="0" wp14:anchorId="7DF965DF" wp14:editId="63C6073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FE19E44" w14:textId="77777777" w:rsidR="000D2684" w:rsidRPr="00C50C8F" w:rsidRDefault="000D2684" w:rsidP="000D2684">
      <w:pPr>
        <w:pStyle w:val="B2"/>
        <w:rPr>
          <w:highlight w:val="cyan"/>
        </w:rPr>
      </w:pPr>
      <w:r w:rsidRPr="00C50C8F">
        <w:rPr>
          <w:highlight w:val="cyan"/>
        </w:rPr>
        <w:lastRenderedPageBreak/>
        <w:tab/>
        <w:t>where</w:t>
      </w:r>
    </w:p>
    <w:p w14:paraId="0D818B4C"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3DC98800"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77333F9"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99DDEB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587573FC"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2CEF672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775556D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FF1C390"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18E82130"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1C4DF8EB"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65317F9" w14:textId="77777777" w:rsidR="000D2684" w:rsidRPr="00C50C8F" w:rsidRDefault="000D2684" w:rsidP="000D2684">
      <w:pPr>
        <w:rPr>
          <w:highlight w:val="cyan"/>
        </w:rPr>
      </w:pPr>
      <w:bookmarkStart w:id="2538" w:name="_Hlk497309319"/>
      <w:r w:rsidRPr="00C50C8F">
        <w:rPr>
          <w:highlight w:val="cyan"/>
        </w:rPr>
        <w:t>The UE shall:</w:t>
      </w:r>
    </w:p>
    <w:p w14:paraId="6CCBAC0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5C93A3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26F12B18"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D0F0EC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15B71169"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B239B33"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005B3E5"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45D30CC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4C9E8EDA"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79DB29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67D3C0F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19F40E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58A21C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F3EC826"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5691597B"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2122B14E"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4AF8CD36"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45E55C38"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0B0FB4C0" w14:textId="77777777" w:rsidR="000D2684" w:rsidRPr="00C50C8F" w:rsidRDefault="000D2684" w:rsidP="000D2684">
      <w:pPr>
        <w:rPr>
          <w:highlight w:val="cyan"/>
        </w:rPr>
      </w:pPr>
      <w:r w:rsidRPr="00C50C8F">
        <w:rPr>
          <w:highlight w:val="cyan"/>
        </w:rPr>
        <w:t>The UE shall:</w:t>
      </w:r>
    </w:p>
    <w:p w14:paraId="7495EC82"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369F315C"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14357343"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619386D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3A8B41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2A124D05"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1B219129"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71CA8B49"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24E74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16EA14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2D30AE5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F9D614D"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13AAA011"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3CB5E88"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7BF63D47"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3099BDA3"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50CDEF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9D2B83F"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3F30EC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6E8B6DA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5FA1BFE"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710E36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DEF96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6B6777D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7B6D9D9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3742A68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2FA932F"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1ED304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73617166"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C4847F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7BFCEC59"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3103FFA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173841C"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79FE2DD"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5BCF1712"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32B4EA3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618A80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9838CE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66C07033"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F9D33E8" w14:textId="77777777" w:rsidR="000D2684" w:rsidRPr="00C50C8F" w:rsidRDefault="000D2684" w:rsidP="001B2ADB">
      <w:pPr>
        <w:pStyle w:val="B4"/>
        <w:rPr>
          <w:highlight w:val="cyan"/>
        </w:rPr>
      </w:pPr>
      <w:r w:rsidRPr="00C50C8F">
        <w:rPr>
          <w:highlight w:val="cyan"/>
        </w:rPr>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4CDD544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61F5F696"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3401C27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428D3CBF"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F60411B"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AAE7ADA"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42ABF96D" w14:textId="77777777" w:rsidR="000D2684" w:rsidRPr="00C50C8F" w:rsidRDefault="000D2684" w:rsidP="000D2684">
      <w:pPr>
        <w:rPr>
          <w:highlight w:val="cyan"/>
        </w:rPr>
      </w:pPr>
      <w:r w:rsidRPr="00C50C8F">
        <w:rPr>
          <w:highlight w:val="cyan"/>
        </w:rPr>
        <w:t>The UE shall:</w:t>
      </w:r>
    </w:p>
    <w:p w14:paraId="5A8CAA94"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consider the entering condition for this event to be satisfied when condition A1-1, as specified below, is fulfilled;</w:t>
      </w:r>
    </w:p>
    <w:p w14:paraId="6178E3C1"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75C643D8"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5225A26A" w14:textId="77777777" w:rsidR="00F01DF7" w:rsidRPr="00C50C8F" w:rsidRDefault="00F01DF7" w:rsidP="001B2ADB">
      <w:pPr>
        <w:pStyle w:val="B1"/>
        <w:rPr>
          <w:highlight w:val="cyan"/>
        </w:rPr>
      </w:pPr>
    </w:p>
    <w:p w14:paraId="08D49A8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F399EC3" w14:textId="77777777" w:rsidR="000D2684" w:rsidRPr="00C50C8F" w:rsidRDefault="00AD7A62" w:rsidP="000D2684">
      <w:pPr>
        <w:pStyle w:val="EQ"/>
        <w:rPr>
          <w:highlight w:val="cyan"/>
        </w:rPr>
      </w:pPr>
      <w:r w:rsidRPr="00C50C8F">
        <w:rPr>
          <w:position w:val="-10"/>
          <w:highlight w:val="cyan"/>
        </w:rPr>
        <w:object w:dxaOrig="1440" w:dyaOrig="234" w14:anchorId="3F105FF0">
          <v:shape id="_x0000_i1044" type="#_x0000_t75" alt="" style="width:1in;height:14pt;mso-width-percent:0;mso-height-percent:0;mso-width-percent:0;mso-height-percent:0" o:ole="" fillcolor="#000005">
            <v:imagedata r:id="rId56" o:title=""/>
          </v:shape>
          <o:OLEObject Type="Embed" ProgID="Equation.3" ShapeID="_x0000_i1044" DrawAspect="Content" ObjectID="_1591525052" r:id="rId57"/>
        </w:object>
      </w:r>
    </w:p>
    <w:p w14:paraId="408C77A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67D63EB1" w14:textId="77777777" w:rsidR="000D2684" w:rsidRPr="00C50C8F" w:rsidRDefault="00AD7A62" w:rsidP="000D2684">
      <w:pPr>
        <w:pStyle w:val="EQ"/>
        <w:rPr>
          <w:highlight w:val="cyan"/>
        </w:rPr>
      </w:pPr>
      <w:r w:rsidRPr="00C50C8F">
        <w:rPr>
          <w:position w:val="-10"/>
          <w:highlight w:val="cyan"/>
        </w:rPr>
        <w:object w:dxaOrig="1440" w:dyaOrig="234" w14:anchorId="723D5D8A">
          <v:shape id="_x0000_i1043" type="#_x0000_t75" alt="" style="width:1in;height:14pt;mso-width-percent:0;mso-height-percent:0;mso-width-percent:0;mso-height-percent:0" o:ole="" fillcolor="#000005">
            <v:imagedata r:id="rId58" o:title=""/>
          </v:shape>
          <o:OLEObject Type="Embed" ProgID="Equation.3" ShapeID="_x0000_i1043" DrawAspect="Content" ObjectID="_1591525053" r:id="rId59"/>
        </w:object>
      </w:r>
    </w:p>
    <w:p w14:paraId="212FF906" w14:textId="77777777" w:rsidR="000D2684" w:rsidRPr="00C50C8F" w:rsidRDefault="000D2684" w:rsidP="000D2684">
      <w:pPr>
        <w:rPr>
          <w:highlight w:val="cyan"/>
        </w:rPr>
      </w:pPr>
      <w:r w:rsidRPr="00C50C8F">
        <w:rPr>
          <w:highlight w:val="cyan"/>
        </w:rPr>
        <w:t>The variables in the formula are defined as follows:</w:t>
      </w:r>
    </w:p>
    <w:p w14:paraId="4871242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7850F96"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06B3CD67"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ADBAF1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18D850C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3D9EE8A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45162FC"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114F161F" w14:textId="77777777" w:rsidR="000D2684" w:rsidRPr="00C50C8F" w:rsidRDefault="000D2684" w:rsidP="000D2684">
      <w:pPr>
        <w:rPr>
          <w:highlight w:val="cyan"/>
        </w:rPr>
      </w:pPr>
      <w:r w:rsidRPr="00C50C8F">
        <w:rPr>
          <w:highlight w:val="cyan"/>
        </w:rPr>
        <w:t>The UE shall:</w:t>
      </w:r>
    </w:p>
    <w:p w14:paraId="22105C0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68A87926"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3C8E82"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0833D3B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474CE532" w14:textId="77777777" w:rsidR="000D2684" w:rsidRPr="00C50C8F" w:rsidRDefault="00AD7A62" w:rsidP="000D2684">
      <w:pPr>
        <w:pStyle w:val="EQ"/>
        <w:rPr>
          <w:highlight w:val="cyan"/>
        </w:rPr>
      </w:pPr>
      <w:r w:rsidRPr="00C50C8F">
        <w:rPr>
          <w:position w:val="-10"/>
          <w:highlight w:val="cyan"/>
        </w:rPr>
        <w:object w:dxaOrig="1440" w:dyaOrig="234" w14:anchorId="373A71CB">
          <v:shape id="_x0000_i1042" type="#_x0000_t75" alt="" style="width:1in;height:14pt;mso-width-percent:0;mso-height-percent:0;mso-width-percent:0;mso-height-percent:0" o:ole="">
            <v:imagedata r:id="rId58" o:title=""/>
          </v:shape>
          <o:OLEObject Type="Embed" ProgID="Equation.3" ShapeID="_x0000_i1042" DrawAspect="Content" ObjectID="_1591525054" r:id="rId60"/>
        </w:object>
      </w:r>
      <w:bookmarkEnd w:id="2556"/>
    </w:p>
    <w:p w14:paraId="6C019C5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14D75BAC" w14:textId="77777777" w:rsidR="000D2684" w:rsidRPr="00C50C8F" w:rsidRDefault="00AD7A62" w:rsidP="000D2684">
      <w:pPr>
        <w:pStyle w:val="EQ"/>
        <w:rPr>
          <w:highlight w:val="cyan"/>
        </w:rPr>
      </w:pPr>
      <w:r w:rsidRPr="00C50C8F">
        <w:rPr>
          <w:position w:val="-10"/>
          <w:highlight w:val="cyan"/>
        </w:rPr>
        <w:object w:dxaOrig="1440" w:dyaOrig="234" w14:anchorId="582C398F">
          <v:shape id="_x0000_i1041" type="#_x0000_t75" alt="" style="width:1in;height:14pt;mso-width-percent:0;mso-height-percent:0;mso-width-percent:0;mso-height-percent:0" o:ole="" fillcolor="yellow">
            <v:imagedata r:id="rId61" o:title=""/>
          </v:shape>
          <o:OLEObject Type="Embed" ProgID="Equation.3" ShapeID="_x0000_i1041" DrawAspect="Content" ObjectID="_1591525055" r:id="rId62"/>
        </w:object>
      </w:r>
    </w:p>
    <w:p w14:paraId="24E49374" w14:textId="77777777" w:rsidR="000D2684" w:rsidRPr="00C50C8F" w:rsidRDefault="000D2684" w:rsidP="000D2684">
      <w:pPr>
        <w:rPr>
          <w:highlight w:val="cyan"/>
        </w:rPr>
      </w:pPr>
      <w:r w:rsidRPr="00C50C8F">
        <w:rPr>
          <w:highlight w:val="cyan"/>
        </w:rPr>
        <w:t>The variables in the formula are defined as follows:</w:t>
      </w:r>
    </w:p>
    <w:p w14:paraId="6FF98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26D9CB7"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5221F4DE"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7BBBC10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6CEA6989"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77DFAE2B"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5B299C22"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657AF92" w14:textId="77777777" w:rsidR="000D2684" w:rsidRPr="00C50C8F" w:rsidRDefault="000D2684" w:rsidP="000D2684">
      <w:pPr>
        <w:rPr>
          <w:highlight w:val="cyan"/>
        </w:rPr>
      </w:pPr>
      <w:r w:rsidRPr="00C50C8F">
        <w:rPr>
          <w:highlight w:val="cyan"/>
        </w:rPr>
        <w:t>The UE shall:</w:t>
      </w:r>
    </w:p>
    <w:p w14:paraId="4CF77178"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entering condition for this event to be satisfied when condition A3-1, as specified below, is fulfilled;</w:t>
      </w:r>
    </w:p>
    <w:p w14:paraId="4BC8E4F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7505499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66E5594F"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07A006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12F4EBD" w14:textId="77777777" w:rsidR="000D2684" w:rsidRPr="00C50C8F" w:rsidRDefault="00AD7A62" w:rsidP="000D2684">
      <w:pPr>
        <w:pStyle w:val="EQ"/>
        <w:rPr>
          <w:highlight w:val="cyan"/>
        </w:rPr>
      </w:pPr>
      <w:r w:rsidRPr="00C50C8F">
        <w:rPr>
          <w:position w:val="-10"/>
          <w:highlight w:val="cyan"/>
        </w:rPr>
        <w:object w:dxaOrig="3488" w:dyaOrig="234" w14:anchorId="33A9015C">
          <v:shape id="_x0000_i1040" type="#_x0000_t75" alt="" style="width:180pt;height:14pt;mso-width-percent:0;mso-height-percent:0;mso-width-percent:0;mso-height-percent:0" o:ole="" fillcolor="#000005">
            <v:imagedata r:id="rId63" o:title=""/>
          </v:shape>
          <o:OLEObject Type="Embed" ProgID="Equation.3" ShapeID="_x0000_i1040" DrawAspect="Content" ObjectID="_1591525056" r:id="rId64"/>
        </w:object>
      </w:r>
    </w:p>
    <w:p w14:paraId="2EEC667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3E242A8A" w14:textId="77777777" w:rsidR="000D2684" w:rsidRPr="00C50C8F" w:rsidRDefault="00AD7A62" w:rsidP="000D2684">
      <w:pPr>
        <w:pStyle w:val="EQ"/>
        <w:rPr>
          <w:highlight w:val="cyan"/>
        </w:rPr>
      </w:pPr>
      <w:r w:rsidRPr="00C50C8F">
        <w:rPr>
          <w:position w:val="-10"/>
          <w:highlight w:val="cyan"/>
        </w:rPr>
        <w:object w:dxaOrig="3488" w:dyaOrig="234" w14:anchorId="75A5FB2A">
          <v:shape id="_x0000_i1039" type="#_x0000_t75" alt="" style="width:180pt;height:14pt;mso-width-percent:0;mso-height-percent:0;mso-width-percent:0;mso-height-percent:0" o:ole="" fillcolor="#000005">
            <v:imagedata r:id="rId65" o:title=""/>
          </v:shape>
          <o:OLEObject Type="Embed" ProgID="Equation.3" ShapeID="_x0000_i1039" DrawAspect="Content" ObjectID="_1591525057" r:id="rId66"/>
        </w:object>
      </w:r>
    </w:p>
    <w:p w14:paraId="0C80D045" w14:textId="77777777" w:rsidR="000D2684" w:rsidRPr="00C50C8F" w:rsidRDefault="000D2684" w:rsidP="000D2684">
      <w:pPr>
        <w:rPr>
          <w:highlight w:val="cyan"/>
        </w:rPr>
      </w:pPr>
      <w:r w:rsidRPr="00C50C8F">
        <w:rPr>
          <w:highlight w:val="cyan"/>
        </w:rPr>
        <w:t>The variables in the formula are defined as follows:</w:t>
      </w:r>
    </w:p>
    <w:p w14:paraId="44C29C4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78F1B531"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BC1067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67230CFA"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B5C0BD"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45AFFE68"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0BBFBD44"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5CC993E"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251FBA9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4D44F463"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69605E24"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10885A9" w14:textId="77777777" w:rsidR="000D2684" w:rsidRPr="00C50C8F" w:rsidRDefault="000D2684" w:rsidP="000D2684">
      <w:pPr>
        <w:rPr>
          <w:highlight w:val="cyan"/>
        </w:rPr>
      </w:pPr>
      <w:r w:rsidRPr="00C50C8F">
        <w:rPr>
          <w:highlight w:val="cyan"/>
        </w:rPr>
        <w:t>The UE shall:</w:t>
      </w:r>
    </w:p>
    <w:p w14:paraId="2EFC848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28750A9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A4-2, as specified below, is fulfilled</w:t>
      </w:r>
      <w:r w:rsidR="00667475" w:rsidRPr="00C50C8F">
        <w:rPr>
          <w:highlight w:val="cyan"/>
        </w:rPr>
        <w:t>.</w:t>
      </w:r>
    </w:p>
    <w:p w14:paraId="2D24B4C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7438E3CD" w14:textId="77777777" w:rsidR="000D2684" w:rsidRPr="00C50C8F" w:rsidRDefault="00AD7A62" w:rsidP="000D2684">
      <w:pPr>
        <w:pStyle w:val="EQ"/>
        <w:rPr>
          <w:highlight w:val="cyan"/>
        </w:rPr>
      </w:pPr>
      <w:r w:rsidRPr="00C50C8F">
        <w:rPr>
          <w:position w:val="-10"/>
          <w:highlight w:val="cyan"/>
        </w:rPr>
        <w:object w:dxaOrig="2272" w:dyaOrig="234" w14:anchorId="7BA164CD">
          <v:shape id="_x0000_i1038" type="#_x0000_t75" alt="" style="width:115.5pt;height:14pt;mso-width-percent:0;mso-height-percent:0;mso-width-percent:0;mso-height-percent:0" o:ole="" fillcolor="#000005">
            <v:imagedata r:id="rId67" o:title=""/>
          </v:shape>
          <o:OLEObject Type="Embed" ProgID="Equation.3" ShapeID="_x0000_i1038" DrawAspect="Content" ObjectID="_1591525058" r:id="rId68"/>
        </w:object>
      </w:r>
    </w:p>
    <w:p w14:paraId="45882C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1426D6C5" w14:textId="77777777" w:rsidR="000D2684" w:rsidRPr="00C50C8F" w:rsidRDefault="00AD7A62" w:rsidP="000D2684">
      <w:pPr>
        <w:pStyle w:val="EQ"/>
        <w:rPr>
          <w:highlight w:val="cyan"/>
        </w:rPr>
      </w:pPr>
      <w:r w:rsidRPr="00C50C8F">
        <w:rPr>
          <w:position w:val="-10"/>
          <w:highlight w:val="cyan"/>
        </w:rPr>
        <w:object w:dxaOrig="2272" w:dyaOrig="234" w14:anchorId="79A51810">
          <v:shape id="_x0000_i1037" type="#_x0000_t75" alt="" style="width:115.5pt;height:14pt;mso-width-percent:0;mso-height-percent:0;mso-width-percent:0;mso-height-percent:0" o:ole="" fillcolor="#000005">
            <v:imagedata r:id="rId69" o:title=""/>
          </v:shape>
          <o:OLEObject Type="Embed" ProgID="Equation.3" ShapeID="_x0000_i1037" DrawAspect="Content" ObjectID="_1591525059" r:id="rId70"/>
        </w:object>
      </w:r>
    </w:p>
    <w:p w14:paraId="310A08F4" w14:textId="77777777" w:rsidR="000D2684" w:rsidRPr="00C50C8F" w:rsidRDefault="000D2684" w:rsidP="000D2684">
      <w:pPr>
        <w:rPr>
          <w:highlight w:val="cyan"/>
        </w:rPr>
      </w:pPr>
      <w:r w:rsidRPr="00C50C8F">
        <w:rPr>
          <w:highlight w:val="cyan"/>
        </w:rPr>
        <w:t>The variables in the formula are defined as follows:</w:t>
      </w:r>
    </w:p>
    <w:p w14:paraId="690633C2"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2DFC7F6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4AAF8747" w14:textId="77777777" w:rsidR="000D2684" w:rsidRPr="00C50C8F" w:rsidRDefault="000D2684" w:rsidP="000D2684">
      <w:pPr>
        <w:pStyle w:val="B1"/>
        <w:rPr>
          <w:highlight w:val="cyan"/>
        </w:rPr>
      </w:pPr>
      <w:r w:rsidRPr="00C50C8F">
        <w:rPr>
          <w:b/>
          <w:i/>
          <w:highlight w:val="cyan"/>
        </w:rPr>
        <w:lastRenderedPageBreak/>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AE57CDE"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60F434D3"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139B7D3D"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4F2046EE"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44DF406"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D9762AB"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13B127D2" w14:textId="77777777" w:rsidR="000D2684" w:rsidRPr="00C50C8F" w:rsidRDefault="000D2684" w:rsidP="000D2684">
      <w:pPr>
        <w:rPr>
          <w:highlight w:val="cyan"/>
        </w:rPr>
      </w:pPr>
      <w:r w:rsidRPr="00C50C8F">
        <w:rPr>
          <w:highlight w:val="cyan"/>
        </w:rPr>
        <w:t>The UE shall:</w:t>
      </w:r>
    </w:p>
    <w:p w14:paraId="0E5153C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6107740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75FBD523"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592C855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1C0359F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479EC433" w14:textId="77777777" w:rsidR="000D2684" w:rsidRPr="00C50C8F" w:rsidRDefault="00AD7A62" w:rsidP="000D2684">
      <w:pPr>
        <w:keepLines/>
        <w:tabs>
          <w:tab w:val="center" w:pos="4536"/>
          <w:tab w:val="right" w:pos="9072"/>
        </w:tabs>
        <w:rPr>
          <w:highlight w:val="cyan"/>
        </w:rPr>
      </w:pPr>
      <w:r w:rsidRPr="00C50C8F">
        <w:rPr>
          <w:noProof/>
          <w:position w:val="-10"/>
          <w:highlight w:val="cyan"/>
        </w:rPr>
        <w:object w:dxaOrig="1440" w:dyaOrig="234" w14:anchorId="4D9906F0">
          <v:shape id="_x0000_i1036" type="#_x0000_t75" alt="" style="width:1in;height:14pt;mso-width-percent:0;mso-height-percent:0;mso-width-percent:0;mso-height-percent:0" o:ole="" fillcolor="yellow">
            <v:imagedata r:id="rId71" o:title=""/>
          </v:shape>
          <o:OLEObject Type="Embed" ProgID="Equation.3" ShapeID="_x0000_i1036" DrawAspect="Content" ObjectID="_1591525060" r:id="rId72"/>
        </w:object>
      </w:r>
    </w:p>
    <w:p w14:paraId="30D9BB3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2BEFC290" w14:textId="77777777" w:rsidR="000D2684" w:rsidRPr="00C50C8F" w:rsidRDefault="00AD7A62" w:rsidP="000D2684">
      <w:pPr>
        <w:pStyle w:val="EQ"/>
        <w:rPr>
          <w:highlight w:val="cyan"/>
        </w:rPr>
      </w:pPr>
      <w:r w:rsidRPr="00C50C8F">
        <w:rPr>
          <w:position w:val="-10"/>
          <w:highlight w:val="cyan"/>
        </w:rPr>
        <w:object w:dxaOrig="2394" w:dyaOrig="234" w14:anchorId="02ABF909">
          <v:shape id="_x0000_i1035" type="#_x0000_t75" alt="" style="width:122pt;height:14pt;mso-width-percent:0;mso-height-percent:0;mso-width-percent:0;mso-height-percent:0" o:ole="" fillcolor="#000005">
            <v:imagedata r:id="rId73" o:title=""/>
          </v:shape>
          <o:OLEObject Type="Embed" ProgID="Equation.3" ShapeID="_x0000_i1035" DrawAspect="Content" ObjectID="_1591525061" r:id="rId74"/>
        </w:object>
      </w:r>
    </w:p>
    <w:p w14:paraId="2807CDC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4E6E1F5D" w14:textId="77777777" w:rsidR="000D2684" w:rsidRPr="00C50C8F" w:rsidRDefault="00AD7A62" w:rsidP="000D2684">
      <w:pPr>
        <w:pStyle w:val="EQ"/>
        <w:rPr>
          <w:highlight w:val="cyan"/>
        </w:rPr>
      </w:pPr>
      <w:r w:rsidRPr="00C50C8F">
        <w:rPr>
          <w:position w:val="-10"/>
          <w:highlight w:val="cyan"/>
        </w:rPr>
        <w:object w:dxaOrig="1440" w:dyaOrig="234" w14:anchorId="1A7D8B90">
          <v:shape id="_x0000_i1034" type="#_x0000_t75" alt="" style="width:1in;height:14pt;mso-width-percent:0;mso-height-percent:0;mso-width-percent:0;mso-height-percent:0" o:ole="" fillcolor="yellow">
            <v:imagedata r:id="rId75" o:title=""/>
          </v:shape>
          <o:OLEObject Type="Embed" ProgID="Equation.3" ShapeID="_x0000_i1034" DrawAspect="Content" ObjectID="_1591525062" r:id="rId76"/>
        </w:object>
      </w:r>
    </w:p>
    <w:p w14:paraId="71B604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6EE9F4FC" w14:textId="77777777" w:rsidR="000D2684" w:rsidRPr="00C50C8F" w:rsidRDefault="00AD7A62" w:rsidP="000D2684">
      <w:pPr>
        <w:pStyle w:val="EQ"/>
        <w:rPr>
          <w:highlight w:val="cyan"/>
        </w:rPr>
      </w:pPr>
      <w:r w:rsidRPr="00C50C8F">
        <w:rPr>
          <w:position w:val="-10"/>
          <w:highlight w:val="cyan"/>
        </w:rPr>
        <w:object w:dxaOrig="2394" w:dyaOrig="234" w14:anchorId="5D5FDD1E">
          <v:shape id="_x0000_i1033" type="#_x0000_t75" alt="" style="width:122pt;height:14pt;mso-width-percent:0;mso-height-percent:0;mso-width-percent:0;mso-height-percent:0" o:ole="" fillcolor="#000005">
            <v:imagedata r:id="rId77" o:title=""/>
          </v:shape>
          <o:OLEObject Type="Embed" ProgID="Equation.3" ShapeID="_x0000_i1033" DrawAspect="Content" ObjectID="_1591525063" r:id="rId78"/>
        </w:object>
      </w:r>
    </w:p>
    <w:p w14:paraId="206865A7" w14:textId="77777777" w:rsidR="000D2684" w:rsidRPr="00C50C8F" w:rsidRDefault="000D2684" w:rsidP="000D2684">
      <w:pPr>
        <w:rPr>
          <w:highlight w:val="cyan"/>
        </w:rPr>
      </w:pPr>
      <w:r w:rsidRPr="00C50C8F">
        <w:rPr>
          <w:highlight w:val="cyan"/>
        </w:rPr>
        <w:t>The variables in the formula are defined as follows:</w:t>
      </w:r>
    </w:p>
    <w:p w14:paraId="6010861E"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74F60D8E" w14:textId="77777777"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14:paraId="1E72E69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9040465"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6A29679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178D27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232F16AB"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6085662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8ABC8D1" w14:textId="77777777" w:rsidR="000D2684" w:rsidRPr="00C50C8F" w:rsidRDefault="000D2684" w:rsidP="000D2684">
      <w:pPr>
        <w:pStyle w:val="B1"/>
        <w:rPr>
          <w:highlight w:val="cyan"/>
        </w:rPr>
      </w:pPr>
      <w:r w:rsidRPr="00C50C8F">
        <w:rPr>
          <w:b/>
          <w:i/>
          <w:highlight w:val="cyan"/>
        </w:rPr>
        <w:lastRenderedPageBreak/>
        <w:t xml:space="preserve">Ofn, Ocn, Hys </w:t>
      </w:r>
      <w:r w:rsidRPr="00C50C8F">
        <w:rPr>
          <w:highlight w:val="cyan"/>
        </w:rPr>
        <w:t>are expressed in dB.</w:t>
      </w:r>
    </w:p>
    <w:p w14:paraId="7143E90B"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55503338"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00C9DEAA"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5B6FC1C6" w14:textId="77777777" w:rsidR="000D2684" w:rsidRPr="00C50C8F" w:rsidRDefault="000D2684" w:rsidP="000D2684">
      <w:pPr>
        <w:rPr>
          <w:highlight w:val="cyan"/>
        </w:rPr>
      </w:pPr>
      <w:r w:rsidRPr="00C50C8F">
        <w:rPr>
          <w:highlight w:val="cyan"/>
        </w:rPr>
        <w:t>The UE shall:</w:t>
      </w:r>
    </w:p>
    <w:p w14:paraId="6969B49A"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7425DED"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681A08BD"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49CE2AFA"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05539D6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73C93C92" w14:textId="77777777" w:rsidR="000D2684" w:rsidRPr="00C50C8F" w:rsidRDefault="00AD7A62" w:rsidP="000D2684">
      <w:pPr>
        <w:pStyle w:val="EQ"/>
        <w:rPr>
          <w:highlight w:val="cyan"/>
        </w:rPr>
      </w:pPr>
      <w:r w:rsidRPr="00C50C8F">
        <w:rPr>
          <w:position w:val="-10"/>
          <w:highlight w:val="cyan"/>
        </w:rPr>
        <w:object w:dxaOrig="2646" w:dyaOrig="234" w14:anchorId="41B2B585">
          <v:shape id="_x0000_i1032" type="#_x0000_t75" alt="" style="width:130pt;height:14pt;mso-width-percent:0;mso-height-percent:0;mso-width-percent:0;mso-height-percent:0" o:ole="" fillcolor="#000005">
            <v:imagedata r:id="rId79" o:title=""/>
          </v:shape>
          <o:OLEObject Type="Embed" ProgID="Equation.3" ShapeID="_x0000_i1032" DrawAspect="Content" ObjectID="_1591525064" r:id="rId80"/>
        </w:object>
      </w:r>
    </w:p>
    <w:p w14:paraId="0A259EE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604EEDE5" w14:textId="77777777" w:rsidR="000D2684" w:rsidRPr="00C50C8F" w:rsidRDefault="00AD7A62" w:rsidP="000D2684">
      <w:pPr>
        <w:pStyle w:val="EQ"/>
        <w:rPr>
          <w:highlight w:val="cyan"/>
        </w:rPr>
      </w:pPr>
      <w:r w:rsidRPr="00C50C8F">
        <w:rPr>
          <w:position w:val="-10"/>
          <w:highlight w:val="cyan"/>
        </w:rPr>
        <w:object w:dxaOrig="2646" w:dyaOrig="234" w14:anchorId="7FEA7F30">
          <v:shape id="_x0000_i1031" type="#_x0000_t75" alt="" style="width:130pt;height:14pt;mso-width-percent:0;mso-height-percent:0;mso-width-percent:0;mso-height-percent:0" o:ole="" fillcolor="#000005">
            <v:imagedata r:id="rId81" o:title=""/>
          </v:shape>
          <o:OLEObject Type="Embed" ProgID="Equation.3" ShapeID="_x0000_i1031" DrawAspect="Content" ObjectID="_1591525065" r:id="rId82"/>
        </w:object>
      </w:r>
    </w:p>
    <w:p w14:paraId="4F095770" w14:textId="77777777" w:rsidR="000D2684" w:rsidRPr="00C50C8F" w:rsidRDefault="000D2684" w:rsidP="000D2684">
      <w:pPr>
        <w:rPr>
          <w:highlight w:val="cyan"/>
        </w:rPr>
      </w:pPr>
      <w:r w:rsidRPr="00C50C8F">
        <w:rPr>
          <w:highlight w:val="cyan"/>
        </w:rPr>
        <w:t>The variables in the formula are defined as follows:</w:t>
      </w:r>
    </w:p>
    <w:p w14:paraId="346C3715"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68A00D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74EF445"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AFDF5CC"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5BCB812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2927950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6E8D2D2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909CB18"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47C12BDD" w14:textId="77777777" w:rsidR="000D2684" w:rsidRPr="00C50C8F" w:rsidRDefault="000D2684" w:rsidP="000D2684">
      <w:pPr>
        <w:pStyle w:val="Heading3"/>
        <w:rPr>
          <w:highlight w:val="cyan"/>
        </w:rPr>
      </w:pPr>
      <w:bookmarkStart w:id="2566" w:name="_Toc510018539"/>
      <w:r w:rsidRPr="00C50C8F">
        <w:rPr>
          <w:highlight w:val="cyan"/>
        </w:rPr>
        <w:t>5.5.5</w:t>
      </w:r>
      <w:r w:rsidRPr="00C50C8F">
        <w:rPr>
          <w:highlight w:val="cyan"/>
        </w:rPr>
        <w:tab/>
        <w:t>Measurement reporting</w:t>
      </w:r>
      <w:bookmarkEnd w:id="2566"/>
    </w:p>
    <w:p w14:paraId="58BC9673"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55E49976" w14:textId="77777777" w:rsidR="000D2684" w:rsidRPr="00C50C8F" w:rsidRDefault="00AD7A62" w:rsidP="000D2684">
      <w:pPr>
        <w:pStyle w:val="TH"/>
        <w:rPr>
          <w:highlight w:val="cyan"/>
        </w:rPr>
      </w:pPr>
      <w:r w:rsidRPr="00C50C8F">
        <w:rPr>
          <w:noProof/>
          <w:highlight w:val="cyan"/>
        </w:rPr>
        <w:object w:dxaOrig="7078" w:dyaOrig="2515" w14:anchorId="621E4667">
          <v:shape id="_x0000_i1030" type="#_x0000_t75" alt="" style="width:352.5pt;height:132pt;mso-width-percent:0;mso-height-percent:0;mso-width-percent:0;mso-height-percent:0" o:ole="">
            <v:imagedata r:id="rId83" o:title=""/>
          </v:shape>
          <o:OLEObject Type="Embed" ProgID="Word.Picture.8" ShapeID="_x0000_i1030" DrawAspect="Content" ObjectID="_1591525066" r:id="rId84"/>
        </w:object>
      </w:r>
    </w:p>
    <w:p w14:paraId="3DE01BFC"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599E5D66" w14:textId="77777777" w:rsidR="000D2684" w:rsidRPr="00C50C8F" w:rsidRDefault="000D2684" w:rsidP="000D2684">
      <w:pPr>
        <w:rPr>
          <w:highlight w:val="cyan"/>
        </w:rPr>
      </w:pPr>
      <w:r w:rsidRPr="00C50C8F">
        <w:rPr>
          <w:highlight w:val="cyan"/>
        </w:rPr>
        <w:lastRenderedPageBreak/>
        <w:t>The purpose of this procedure is to transfer measurement results from the UE to the network. The UE shall initiate this procedure only after successful security activation.</w:t>
      </w:r>
    </w:p>
    <w:p w14:paraId="2B71FD81"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4F17037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0ED08FB"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607E5EB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6B04BB5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2F94EF06"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7FA285F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18FACEFE"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68E3B3D2"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02767F6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1702F694"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7BA42EA"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FA5EFDC"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4BEFB7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465F3E4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4EE42984"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221987FE"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882E959"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613EDF8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441178CF"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D547D5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D59017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9924B1" w14:textId="77777777" w:rsidR="000D2684" w:rsidRPr="00C50C8F" w:rsidRDefault="000D2684" w:rsidP="001B2ADB">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20216F92"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3DC202A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56EC15CF"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A0D83EF"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338B4A95"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1B8F90B"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3036D657"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42C99C0D"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4B748466"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5008298D"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642EE0A9"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756D9672"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08319891"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1B69D9B"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5C94696"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15A5A4F6"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0EB63B4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000BBD7A"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5D709FC6"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44AE6073"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0B6E401"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3355FE7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50FD7B4"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BD2B7E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6DE61CDD" w14:textId="77777777" w:rsidR="000D2684" w:rsidRPr="00C50C8F" w:rsidRDefault="000D2684" w:rsidP="001B2ADB">
      <w:pPr>
        <w:pStyle w:val="B1"/>
        <w:rPr>
          <w:highlight w:val="cyan"/>
        </w:rPr>
      </w:pPr>
      <w:r w:rsidRPr="00C50C8F">
        <w:rPr>
          <w:highlight w:val="cyan"/>
        </w:rPr>
        <w:t>1&gt; if the UE is configured with EN-DC:</w:t>
      </w:r>
    </w:p>
    <w:p w14:paraId="2FEE4578"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62EBD7BF" w14:textId="77777777" w:rsidR="000D2684" w:rsidRPr="00C50C8F" w:rsidRDefault="000D2684" w:rsidP="001B2ADB">
      <w:pPr>
        <w:pStyle w:val="B3"/>
        <w:rPr>
          <w:highlight w:val="cyan"/>
        </w:rPr>
      </w:pPr>
      <w:r w:rsidRPr="00C50C8F">
        <w:rPr>
          <w:highlight w:val="cyan"/>
        </w:rPr>
        <w:lastRenderedPageBreak/>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0CC09B59" w14:textId="77777777" w:rsidR="000D2684" w:rsidRPr="00C50C8F" w:rsidRDefault="000D2684" w:rsidP="001B2ADB">
      <w:pPr>
        <w:pStyle w:val="B2"/>
        <w:rPr>
          <w:highlight w:val="cyan"/>
        </w:rPr>
      </w:pPr>
      <w:r w:rsidRPr="00C50C8F">
        <w:rPr>
          <w:highlight w:val="cyan"/>
        </w:rPr>
        <w:t>2&gt;else:</w:t>
      </w:r>
    </w:p>
    <w:p w14:paraId="54145A75"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BDF0C07"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26DD33FF"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0F20941B"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6FDE9ACF"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9E5F0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154B67DD"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08DC33B3"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2B8062A"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68D12C35"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B99DAE0" w14:textId="77777777" w:rsidR="000D2684" w:rsidRPr="00C50C8F" w:rsidRDefault="000D2684" w:rsidP="001B2ADB">
      <w:pPr>
        <w:pStyle w:val="B2"/>
        <w:rPr>
          <w:highlight w:val="cyan"/>
        </w:rPr>
      </w:pPr>
      <w:r w:rsidRPr="00C50C8F">
        <w:rPr>
          <w:highlight w:val="cyan"/>
        </w:rPr>
        <w:t>2&gt; else:</w:t>
      </w:r>
    </w:p>
    <w:p w14:paraId="186EAA41"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68864226"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A49109" w14:textId="77777777" w:rsidR="000D2684" w:rsidRPr="00C50C8F" w:rsidRDefault="000D2684" w:rsidP="001B2ADB">
      <w:pPr>
        <w:pStyle w:val="B3"/>
        <w:rPr>
          <w:highlight w:val="cyan"/>
        </w:rPr>
      </w:pPr>
      <w:r w:rsidRPr="00C50C8F">
        <w:rPr>
          <w:highlight w:val="cyan"/>
        </w:rPr>
        <w:t>3&gt; else:</w:t>
      </w:r>
    </w:p>
    <w:p w14:paraId="215CC8F5"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7F962BC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3F1B6A25"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19C3E9A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0BE882B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1EA88E7"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4D93067F"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1C6D044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1D4A4FAB"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lastRenderedPageBreak/>
          <w:t>5.5.6</w:t>
        </w:r>
        <w:r w:rsidRPr="00C50C8F">
          <w:rPr>
            <w:highlight w:val="cyan"/>
          </w:rPr>
          <w:tab/>
          <w:t>Location measurement indication</w:t>
        </w:r>
      </w:ins>
    </w:p>
    <w:p w14:paraId="46DF2338"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7956FBD9" w14:textId="77777777" w:rsidR="00C8346C" w:rsidRPr="00C50C8F" w:rsidRDefault="00AD7A62" w:rsidP="00C8346C">
      <w:pPr>
        <w:pStyle w:val="TH"/>
        <w:rPr>
          <w:ins w:id="2606" w:author="SA R2-1808964" w:date="2018-06-02T01:12:00Z"/>
          <w:highlight w:val="cyan"/>
        </w:rPr>
      </w:pPr>
      <w:ins w:id="2607" w:author="SA R2-1808964" w:date="2018-06-02T01:12:00Z">
        <w:r w:rsidRPr="00C50C8F">
          <w:rPr>
            <w:noProof/>
            <w:highlight w:val="cyan"/>
          </w:rPr>
          <w:object w:dxaOrig="7575" w:dyaOrig="2715" w14:anchorId="3E7FC1E6">
            <v:shape id="_x0000_i1029" type="#_x0000_t75" alt="" style="width:370pt;height:137pt;mso-width-percent:0;mso-height-percent:0;mso-width-percent:0;mso-height-percent:0" o:ole="">
              <v:imagedata r:id="rId85" o:title=""/>
            </v:shape>
            <o:OLEObject Type="Embed" ProgID="Word.Picture.8" ShapeID="_x0000_i1029" DrawAspect="Content" ObjectID="_1591525067" r:id="rId86"/>
          </w:object>
        </w:r>
      </w:ins>
    </w:p>
    <w:p w14:paraId="1908B23D"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7DAA921E"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13B47F70"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0E89ACF4"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52BCC822"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2F56A2BC"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29ADCCB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0B93F1E3"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5B33DAC"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0851CFC5"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59C7BB4"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1F4278A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541AF3A9"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29026A3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CB0C4CC"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47AAEA3"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718A6599"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65689C3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793E9B29"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71D36D47"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57142085"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lastRenderedPageBreak/>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3A308587"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727F6581" w14:textId="77777777" w:rsidR="00457929" w:rsidRDefault="00457929">
      <w:pPr>
        <w:rPr>
          <w:ins w:id="2653" w:author="SA R2-1808964" w:date="2018-06-02T01:12:00Z"/>
          <w:highlight w:val="cyan"/>
        </w:rPr>
        <w:pPrChange w:id="2654" w:author="SA R2-1808964" w:date="2018-06-02T01:12:00Z">
          <w:pPr>
            <w:pStyle w:val="Heading2"/>
          </w:pPr>
        </w:pPrChange>
      </w:pPr>
    </w:p>
    <w:p w14:paraId="1C66016C"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105153F2"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1B0E17E0"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06B69F41"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70840E7"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2AEB1EB"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EC293D"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38F6CABA"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ECC0992"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24980D98" w14:textId="77777777" w:rsidR="00487E13" w:rsidRPr="00C50C8F" w:rsidRDefault="00487E13" w:rsidP="00487E13">
      <w:pPr>
        <w:rPr>
          <w:highlight w:val="cyan"/>
        </w:rPr>
      </w:pPr>
      <w:r w:rsidRPr="00C50C8F">
        <w:rPr>
          <w:highlight w:val="cyan"/>
        </w:rPr>
        <w:t>The UE shall:</w:t>
      </w:r>
    </w:p>
    <w:p w14:paraId="784E34E4"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6B500344"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779A2C07"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70981122"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14D64AA7" w14:textId="77777777" w:rsidR="00457929"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BFAA189"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5913FFCD"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F493F33"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680A7EA9"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75AA1267"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1890E0AC" w14:textId="77777777" w:rsidR="00487E13" w:rsidRPr="00C50C8F" w:rsidRDefault="00487E13" w:rsidP="001B2ADB">
      <w:pPr>
        <w:pStyle w:val="B2"/>
        <w:rPr>
          <w:i/>
          <w:highlight w:val="cyan"/>
        </w:rPr>
      </w:pPr>
      <w:r w:rsidRPr="00C50C8F">
        <w:rPr>
          <w:highlight w:val="cyan"/>
        </w:rPr>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0907E5A7"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0F01EFDE" w14:textId="77777777" w:rsidR="00487E13" w:rsidRPr="00C50C8F" w:rsidRDefault="00487E13" w:rsidP="000B63F4">
      <w:pPr>
        <w:rPr>
          <w:highlight w:val="cyan"/>
        </w:rPr>
      </w:pPr>
      <w:r w:rsidRPr="00C50C8F">
        <w:rPr>
          <w:highlight w:val="cyan"/>
        </w:rPr>
        <w:t>The UE shall:</w:t>
      </w:r>
    </w:p>
    <w:p w14:paraId="585BD3F7" w14:textId="77777777" w:rsidR="00487E13" w:rsidRPr="00C50C8F" w:rsidRDefault="00487E13" w:rsidP="001B2ADB">
      <w:pPr>
        <w:pStyle w:val="B1"/>
        <w:rPr>
          <w:highlight w:val="cyan"/>
        </w:rPr>
      </w:pPr>
      <w:r w:rsidRPr="00C50C8F">
        <w:rPr>
          <w:highlight w:val="cyan"/>
        </w:rPr>
        <w:lastRenderedPageBreak/>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55DF8D09"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7C327818"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7362B27"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34224984"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226B1855"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01914462"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F90C5D"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395C1E6F" w14:textId="3946EE76" w:rsidR="004E3487" w:rsidRPr="00C50C8F" w:rsidRDefault="00043490" w:rsidP="004E3487">
      <w:pPr>
        <w:rPr>
          <w:ins w:id="2666" w:author="SA R2-1807929" w:date="2018-05-31T09:54:00Z"/>
          <w:highlight w:val="cyan"/>
        </w:rPr>
      </w:pPr>
      <w:ins w:id="2667" w:author="SA R2-1807929" w:date="2018-05-31T11:20:00Z">
        <w:r>
          <w:rPr>
            <w:noProof/>
            <w:highlight w:val="cyan"/>
            <w:lang w:val="en-US" w:eastAsia="en-US"/>
          </w:rPr>
          <mc:AlternateContent>
            <mc:Choice Requires="wpc">
              <w:drawing>
                <wp:inline distT="0" distB="0" distL="0" distR="0" wp14:anchorId="463E5E49" wp14:editId="3B25EECC">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81F0A2" w14:textId="77777777" w:rsidR="00793DA0" w:rsidRPr="003738B4" w:rsidRDefault="00793DA0"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BE9AC9" w14:textId="77777777" w:rsidR="00793DA0" w:rsidRPr="003738B4" w:rsidRDefault="00793DA0"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610BBD" w14:textId="77777777" w:rsidR="00793DA0" w:rsidRPr="003738B4" w:rsidRDefault="00793DA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63E5E49"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6381F0A2" w14:textId="77777777" w:rsidR="00793DA0" w:rsidRPr="003738B4" w:rsidRDefault="00793DA0"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BE9AC9" w14:textId="77777777" w:rsidR="00793DA0" w:rsidRPr="003738B4" w:rsidRDefault="00793DA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2610BBD" w14:textId="77777777" w:rsidR="00793DA0" w:rsidRPr="003738B4" w:rsidRDefault="00793DA0" w:rsidP="00184766">
                          <w:pPr>
                            <w:rPr>
                              <w:i/>
                            </w:rPr>
                          </w:pPr>
                          <w:r w:rsidRPr="003738B4">
                            <w:rPr>
                              <w:i/>
                            </w:rPr>
                            <w:t>DLInformationTransfer</w:t>
                          </w:r>
                        </w:p>
                      </w:txbxContent>
                    </v:textbox>
                  </v:shape>
                  <w10:anchorlock/>
                </v:group>
              </w:pict>
            </mc:Fallback>
          </mc:AlternateContent>
        </w:r>
      </w:ins>
    </w:p>
    <w:p w14:paraId="1E0854AE"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40A54E35"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20B62D89" w14:textId="77777777" w:rsidR="00457929"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07FD91E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5D3EA92"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4DDAA2BA"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57A1A28B"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6EE59AB1"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796C5D3A" w14:textId="77777777" w:rsidR="00457929" w:rsidRDefault="00457929">
      <w:pPr>
        <w:rPr>
          <w:ins w:id="2689" w:author="SA R2-1807929" w:date="2018-05-31T09:53:00Z"/>
          <w:highlight w:val="cyan"/>
        </w:rPr>
        <w:pPrChange w:id="2690" w:author="SA R2-1807929" w:date="2018-05-31T09:53:00Z">
          <w:pPr>
            <w:pStyle w:val="EditorsNote"/>
          </w:pPr>
        </w:pPrChange>
      </w:pPr>
    </w:p>
    <w:p w14:paraId="4D416DAF"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6219B6E7"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00846E78" w:rsidRPr="00846E78">
          <w:rPr>
            <w:highlight w:val="cyan"/>
            <w:lang w:val="en-US"/>
            <w:rPrChange w:id="2694" w:author="Ericsson" w:date="2018-06-25T11:50:00Z">
              <w:rPr>
                <w:highlight w:val="cyan"/>
                <w:lang w:val="sv-SE"/>
              </w:rPr>
            </w:rPrChange>
          </w:rPr>
          <w:t>14</w:t>
        </w:r>
        <w:r w:rsidRPr="00C50C8F">
          <w:rPr>
            <w:highlight w:val="cyan"/>
          </w:rPr>
          <w:t>.</w:t>
        </w:r>
      </w:ins>
    </w:p>
    <w:p w14:paraId="0F8A9E14" w14:textId="77777777" w:rsidR="00457929"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t>5.7.2.1</w:t>
        </w:r>
        <w:r w:rsidRPr="00C50C8F">
          <w:rPr>
            <w:highlight w:val="cyan"/>
          </w:rPr>
          <w:tab/>
          <w:t>General</w:t>
        </w:r>
      </w:ins>
    </w:p>
    <w:p w14:paraId="53DF16CB" w14:textId="7C9AE4AB" w:rsidR="00A14BA3" w:rsidRPr="00C50C8F" w:rsidRDefault="00043490" w:rsidP="00A14BA3">
      <w:pPr>
        <w:pStyle w:val="EditorsNote"/>
        <w:rPr>
          <w:ins w:id="2698" w:author="SA R2-1807929" w:date="2018-05-31T09:57:00Z"/>
          <w:highlight w:val="cyan"/>
        </w:rPr>
      </w:pPr>
      <w:ins w:id="2699" w:author="SA R2-1807929" w:date="2018-05-31T11:22:00Z">
        <w:r>
          <w:rPr>
            <w:noProof/>
            <w:highlight w:val="cyan"/>
            <w:lang w:val="en-US" w:eastAsia="en-US"/>
          </w:rPr>
          <mc:AlternateContent>
            <mc:Choice Requires="wpc">
              <w:drawing>
                <wp:inline distT="0" distB="0" distL="0" distR="0" wp14:anchorId="4D91DCAE" wp14:editId="191603C2">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F7A4D66" w14:textId="77777777" w:rsidR="00793DA0" w:rsidRPr="003738B4" w:rsidRDefault="00793DA0"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84FBAF9" w14:textId="77777777" w:rsidR="00793DA0" w:rsidRPr="003738B4" w:rsidRDefault="00793DA0"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322F6" w14:textId="77777777" w:rsidR="00793DA0" w:rsidRPr="003738B4" w:rsidRDefault="00793DA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D91DCA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3F7A4D66" w14:textId="77777777" w:rsidR="00793DA0" w:rsidRPr="003738B4" w:rsidRDefault="00793DA0"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84FBAF9" w14:textId="77777777" w:rsidR="00793DA0" w:rsidRPr="003738B4" w:rsidRDefault="00793DA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75322F6" w14:textId="77777777" w:rsidR="00793DA0" w:rsidRPr="003738B4" w:rsidRDefault="00793DA0" w:rsidP="00184766">
                          <w:pPr>
                            <w:rPr>
                              <w:i/>
                            </w:rPr>
                          </w:pPr>
                          <w:r w:rsidRPr="003738B4">
                            <w:rPr>
                              <w:i/>
                            </w:rPr>
                            <w:t>DLInformationTransfer</w:t>
                          </w:r>
                        </w:p>
                      </w:txbxContent>
                    </v:textbox>
                  </v:shape>
                  <w10:anchorlock/>
                </v:group>
              </w:pict>
            </mc:Fallback>
          </mc:AlternateContent>
        </w:r>
      </w:ins>
    </w:p>
    <w:p w14:paraId="307A460F" w14:textId="77777777" w:rsidR="00457929"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lastRenderedPageBreak/>
          <w:t>Figure 5.7.2.1-1: UL information transfer</w:t>
        </w:r>
      </w:ins>
    </w:p>
    <w:p w14:paraId="5DDE7EE5" w14:textId="77777777" w:rsidR="00457929"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B7020A" w14:textId="77777777" w:rsidR="00457929"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76D61438" w14:textId="77777777" w:rsidR="00457929"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DD29957" w14:textId="77777777" w:rsidR="00457929"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63514EC8" w14:textId="77777777" w:rsidR="00457929"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414846FE" w14:textId="77777777" w:rsidR="00457929" w:rsidRDefault="00846E78">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846E78">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0CD84D2D"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61157516" w14:textId="77777777" w:rsidR="00457929" w:rsidRDefault="00846E78">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846E78">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0F39C09C" w14:textId="77777777" w:rsidR="00457929"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359EDE90" w14:textId="77777777" w:rsidR="00457929"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2ACD1580" w14:textId="77777777" w:rsidR="00457929"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18BEAB84" w14:textId="77777777" w:rsidR="00457929"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5C69C86"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F6FBC04"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C8C982E"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48B6F56D"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2DF232D6" w14:textId="77777777" w:rsidR="007C1E9F" w:rsidRPr="00C50C8F" w:rsidRDefault="00AD7A62" w:rsidP="009A461B">
      <w:pPr>
        <w:pStyle w:val="TH"/>
        <w:rPr>
          <w:highlight w:val="cyan"/>
        </w:rPr>
      </w:pPr>
      <w:r w:rsidRPr="00C50C8F">
        <w:rPr>
          <w:noProof/>
          <w:highlight w:val="cyan"/>
        </w:rPr>
        <w:object w:dxaOrig="6855" w:dyaOrig="2535" w14:anchorId="7DC231D1">
          <v:shape id="_x0000_i1028" type="#_x0000_t75" alt="" style="width:316.5pt;height:122pt;mso-width-percent:0;mso-height-percent:0;mso-width-percent:0;mso-height-percent:0" o:ole="">
            <v:imagedata r:id="rId87" o:title=""/>
          </v:shape>
          <o:OLEObject Type="Embed" ProgID="Word.Picture.8" ShapeID="_x0000_i1028" DrawAspect="Content" ObjectID="_1591525068" r:id="rId88"/>
        </w:object>
      </w:r>
    </w:p>
    <w:p w14:paraId="3F95063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531C8150" w14:textId="77777777" w:rsidR="007C1E9F" w:rsidRPr="00C50C8F" w:rsidRDefault="007C1E9F" w:rsidP="007C1E9F">
      <w:pPr>
        <w:rPr>
          <w:highlight w:val="cyan"/>
        </w:rPr>
      </w:pPr>
      <w:r w:rsidRPr="00C50C8F">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0799B44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2EA5D5F2"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2B0D69B3" w14:textId="77777777" w:rsidR="007C1E9F" w:rsidRPr="00C50C8F" w:rsidRDefault="007C1E9F" w:rsidP="007C1E9F">
      <w:pPr>
        <w:pStyle w:val="Heading4"/>
        <w:rPr>
          <w:highlight w:val="cyan"/>
        </w:rPr>
      </w:pPr>
      <w:bookmarkStart w:id="2748" w:name="_Toc510018554"/>
      <w:r w:rsidRPr="00C50C8F">
        <w:rPr>
          <w:highlight w:val="cyan"/>
        </w:rPr>
        <w:lastRenderedPageBreak/>
        <w:t>5.7.3.2</w:t>
      </w:r>
      <w:r w:rsidRPr="00C50C8F">
        <w:rPr>
          <w:highlight w:val="cyan"/>
        </w:rPr>
        <w:tab/>
        <w:t>Initiation</w:t>
      </w:r>
      <w:bookmarkEnd w:id="2748"/>
    </w:p>
    <w:p w14:paraId="3C9CC820"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65B65421"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EC67465"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3E6C0A94"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1DE98F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39F4DB0" w14:textId="77777777" w:rsidR="007C1E9F" w:rsidRPr="00C50C8F" w:rsidRDefault="007C1E9F" w:rsidP="007C1E9F">
      <w:pPr>
        <w:rPr>
          <w:highlight w:val="cyan"/>
        </w:rPr>
      </w:pPr>
      <w:r w:rsidRPr="00C50C8F">
        <w:rPr>
          <w:highlight w:val="cyan"/>
        </w:rPr>
        <w:t>Upon initiating the procedure, the UE shall:</w:t>
      </w:r>
    </w:p>
    <w:p w14:paraId="717452D8"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169B169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56BF5F79"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6BE8804"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5674B9E0"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570B979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72C39E86"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55A561A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449F4D82" w14:textId="77777777" w:rsidR="007C1E9F" w:rsidRPr="00C50C8F" w:rsidRDefault="007C1E9F" w:rsidP="007C1E9F">
      <w:pPr>
        <w:rPr>
          <w:highlight w:val="cyan"/>
        </w:rPr>
      </w:pPr>
      <w:r w:rsidRPr="00C50C8F">
        <w:rPr>
          <w:highlight w:val="cyan"/>
        </w:rPr>
        <w:t>The UE shall set the SCG failure type as follows:</w:t>
      </w:r>
    </w:p>
    <w:p w14:paraId="2E6D3CE9"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2FC67177"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6AFBAC42"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540C4B7F"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76B93A26"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3AF8BD0A"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7378FE93"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03CB345C"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5A450B7"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2BB9452A"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7D9F171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5B45244B" w14:textId="77777777" w:rsidR="007C1E9F" w:rsidRPr="00C50C8F" w:rsidRDefault="007C1E9F" w:rsidP="001B2ADB">
      <w:pPr>
        <w:pStyle w:val="B1"/>
        <w:rPr>
          <w:highlight w:val="cyan"/>
        </w:rPr>
      </w:pPr>
      <w:r w:rsidRPr="00C50C8F">
        <w:rPr>
          <w:highlight w:val="cyan"/>
        </w:rPr>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068E3CC6"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19BE1E25"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2D973D58"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1E1932E3"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47C1E0BE" w14:textId="77777777" w:rsidR="009871CE" w:rsidRPr="00C50C8F" w:rsidRDefault="009871CE" w:rsidP="009871CE">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73D7AE4A"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344641D9"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0658EA24"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1C1B256C"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8775881"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758B368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78B71DC6"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23FE1B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66697D8"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08DC2046"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7FCED8FE"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3D6797FD" w14:textId="77777777" w:rsidR="007C1E9F" w:rsidRPr="00C50C8F" w:rsidRDefault="00846E78" w:rsidP="00866AE1">
      <w:pPr>
        <w:pStyle w:val="B3"/>
        <w:rPr>
          <w:highlight w:val="cyan"/>
        </w:rPr>
      </w:pPr>
      <w:r w:rsidRPr="00846E78">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4A3E875F" w14:textId="77777777" w:rsidR="007C1E9F" w:rsidRPr="00C50C8F" w:rsidRDefault="00846E78" w:rsidP="00866AE1">
      <w:pPr>
        <w:pStyle w:val="B4"/>
        <w:rPr>
          <w:highlight w:val="cyan"/>
        </w:rPr>
      </w:pPr>
      <w:r w:rsidRPr="00846E78">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5BDC25C5"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7A1E3B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08AA9617" w14:textId="77777777" w:rsidR="007C1E9F" w:rsidRPr="00C50C8F" w:rsidRDefault="007C1E9F" w:rsidP="007C1E9F">
      <w:pPr>
        <w:pStyle w:val="Heading1"/>
        <w:rPr>
          <w:highlight w:val="cyan"/>
        </w:rPr>
      </w:pPr>
      <w:bookmarkStart w:id="2756" w:name="_Toc510018557"/>
      <w:r w:rsidRPr="00C50C8F">
        <w:rPr>
          <w:highlight w:val="cyan"/>
        </w:rPr>
        <w:lastRenderedPageBreak/>
        <w:t>6</w:t>
      </w:r>
      <w:r w:rsidRPr="00C50C8F">
        <w:rPr>
          <w:highlight w:val="cyan"/>
        </w:rPr>
        <w:tab/>
        <w:t>Protocol data units, formats and parameters (ASN.1)</w:t>
      </w:r>
      <w:bookmarkEnd w:id="2756"/>
    </w:p>
    <w:p w14:paraId="134CAE5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7FC861F1"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456258CE"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68F5B338"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34E96A20"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79990DFC"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FBA7DDF" w14:textId="77777777" w:rsidR="007C1E9F" w:rsidRPr="00C50C8F" w:rsidRDefault="007C1E9F" w:rsidP="0045647C">
      <w:pPr>
        <w:rPr>
          <w:highlight w:val="cyan"/>
        </w:rPr>
      </w:pPr>
      <w:r w:rsidRPr="00C50C8F">
        <w:rPr>
          <w:highlight w:val="cyan"/>
        </w:rPr>
        <w:t>For guidelines on the use of need codes and conditions, see Annex A.6 and A.7.</w:t>
      </w:r>
    </w:p>
    <w:p w14:paraId="307BC1A2" w14:textId="77777777" w:rsidR="007C1E9F" w:rsidRPr="00C50C8F" w:rsidRDefault="007C1E9F" w:rsidP="0045647C">
      <w:pPr>
        <w:pStyle w:val="TH"/>
        <w:rPr>
          <w:highlight w:val="cyan"/>
        </w:rPr>
      </w:pPr>
      <w:r w:rsidRPr="00C50C8F">
        <w:rPr>
          <w:highlight w:val="cyan"/>
        </w:rPr>
        <w:lastRenderedPageBreak/>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40111047" w14:textId="77777777" w:rsidTr="0045647C">
        <w:trPr>
          <w:tblHeader/>
        </w:trPr>
        <w:tc>
          <w:tcPr>
            <w:tcW w:w="2235" w:type="dxa"/>
          </w:tcPr>
          <w:p w14:paraId="16C033CE"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690120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38FACA25" w14:textId="77777777" w:rsidTr="0045647C">
        <w:tc>
          <w:tcPr>
            <w:tcW w:w="2235" w:type="dxa"/>
          </w:tcPr>
          <w:p w14:paraId="69AA5D4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47C9D67F"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5368E38"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1DA9B6A0" w14:textId="77777777" w:rsidTr="0045647C">
        <w:tc>
          <w:tcPr>
            <w:tcW w:w="2235" w:type="dxa"/>
          </w:tcPr>
          <w:p w14:paraId="0829B214"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42A16B6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45A31D59"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1B889514" w14:textId="77777777" w:rsidTr="0045647C">
        <w:tc>
          <w:tcPr>
            <w:tcW w:w="2235" w:type="dxa"/>
          </w:tcPr>
          <w:p w14:paraId="12CFE30E"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4C465C23" w14:textId="77777777" w:rsidR="007C1E9F" w:rsidRPr="00C50C8F" w:rsidRDefault="007C1E9F" w:rsidP="009C0E19">
            <w:pPr>
              <w:pStyle w:val="TAL"/>
              <w:rPr>
                <w:i/>
                <w:highlight w:val="cyan"/>
                <w:lang w:eastAsia="en-GB"/>
              </w:rPr>
            </w:pPr>
            <w:r w:rsidRPr="00C50C8F">
              <w:rPr>
                <w:i/>
                <w:iCs/>
                <w:highlight w:val="cyan"/>
                <w:lang w:eastAsia="en-GB"/>
              </w:rPr>
              <w:t>Specified</w:t>
            </w:r>
          </w:p>
          <w:p w14:paraId="4249929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41FAD3F8" w14:textId="77777777" w:rsidTr="0045647C">
        <w:tc>
          <w:tcPr>
            <w:tcW w:w="2235" w:type="dxa"/>
          </w:tcPr>
          <w:p w14:paraId="61CBCFEB"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62F4584A" w14:textId="77777777" w:rsidR="007C1E9F" w:rsidRPr="00C50C8F" w:rsidRDefault="007C1E9F" w:rsidP="009C0E19">
            <w:pPr>
              <w:pStyle w:val="TAL"/>
              <w:rPr>
                <w:i/>
                <w:highlight w:val="cyan"/>
                <w:lang w:eastAsia="en-GB"/>
              </w:rPr>
            </w:pPr>
            <w:r w:rsidRPr="00C50C8F">
              <w:rPr>
                <w:i/>
                <w:iCs/>
                <w:highlight w:val="cyan"/>
                <w:lang w:eastAsia="en-GB"/>
              </w:rPr>
              <w:t>Maintain</w:t>
            </w:r>
          </w:p>
          <w:p w14:paraId="52EBFAA1"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EE0BAEA" w14:textId="77777777" w:rsidTr="0045647C">
        <w:tc>
          <w:tcPr>
            <w:tcW w:w="2235" w:type="dxa"/>
          </w:tcPr>
          <w:p w14:paraId="4EA2B6FF"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53532FAC"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958CDEC"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363B4A1" w14:textId="77777777" w:rsidTr="0045647C">
        <w:tc>
          <w:tcPr>
            <w:tcW w:w="2235" w:type="dxa"/>
          </w:tcPr>
          <w:p w14:paraId="2E6F773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053DCC35" w14:textId="77777777" w:rsidR="007C1E9F" w:rsidRPr="00C50C8F" w:rsidRDefault="007C1E9F" w:rsidP="009C0E19">
            <w:pPr>
              <w:pStyle w:val="TAL"/>
              <w:rPr>
                <w:i/>
                <w:highlight w:val="cyan"/>
                <w:lang w:eastAsia="en-GB"/>
              </w:rPr>
            </w:pPr>
            <w:r w:rsidRPr="00C50C8F">
              <w:rPr>
                <w:i/>
                <w:iCs/>
                <w:highlight w:val="cyan"/>
                <w:lang w:eastAsia="en-GB"/>
              </w:rPr>
              <w:t>Release</w:t>
            </w:r>
          </w:p>
          <w:p w14:paraId="2ECFC274"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5315722F" w14:textId="77777777" w:rsidR="007C1E9F" w:rsidRPr="00C50C8F" w:rsidRDefault="007C1E9F" w:rsidP="007C1E9F">
      <w:pPr>
        <w:rPr>
          <w:highlight w:val="cyan"/>
        </w:rPr>
      </w:pPr>
    </w:p>
    <w:p w14:paraId="78CA4BEA"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03CF3DDB"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4084B920"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3EBECDC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38EA0EC2" w14:textId="77777777" w:rsidR="007C1E9F" w:rsidRPr="00C50C8F" w:rsidRDefault="007C1E9F" w:rsidP="00C06796">
      <w:pPr>
        <w:pStyle w:val="PL"/>
        <w:rPr>
          <w:color w:val="808080"/>
          <w:highlight w:val="cyan"/>
        </w:rPr>
      </w:pPr>
      <w:r w:rsidRPr="00C50C8F">
        <w:rPr>
          <w:color w:val="808080"/>
          <w:highlight w:val="cyan"/>
        </w:rPr>
        <w:t>-- ASN1START</w:t>
      </w:r>
    </w:p>
    <w:p w14:paraId="064507C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214885A9" w14:textId="77777777" w:rsidR="007C1E9F" w:rsidRPr="00C50C8F" w:rsidRDefault="007C1E9F" w:rsidP="007C1E9F">
      <w:pPr>
        <w:pStyle w:val="PL"/>
        <w:rPr>
          <w:highlight w:val="cyan"/>
        </w:rPr>
      </w:pPr>
    </w:p>
    <w:p w14:paraId="763C5D7D" w14:textId="77777777" w:rsidR="007C1E9F" w:rsidRPr="00C50C8F" w:rsidRDefault="007C1E9F" w:rsidP="007C1E9F">
      <w:pPr>
        <w:pStyle w:val="PL"/>
        <w:rPr>
          <w:highlight w:val="cyan"/>
        </w:rPr>
      </w:pPr>
      <w:r w:rsidRPr="00C50C8F">
        <w:rPr>
          <w:highlight w:val="cyan"/>
        </w:rPr>
        <w:t>NR-RRC-Definitions DEFINITIONS AUTOMATIC TAGS ::=</w:t>
      </w:r>
    </w:p>
    <w:p w14:paraId="04DB6DFD" w14:textId="77777777" w:rsidR="007C1E9F" w:rsidRPr="00C50C8F" w:rsidRDefault="007C1E9F" w:rsidP="007C1E9F">
      <w:pPr>
        <w:pStyle w:val="PL"/>
        <w:rPr>
          <w:highlight w:val="cyan"/>
        </w:rPr>
      </w:pPr>
    </w:p>
    <w:p w14:paraId="711733D6" w14:textId="77777777" w:rsidR="007C1E9F" w:rsidRPr="00C50C8F" w:rsidRDefault="007C1E9F" w:rsidP="007C1E9F">
      <w:pPr>
        <w:pStyle w:val="PL"/>
        <w:rPr>
          <w:highlight w:val="cyan"/>
        </w:rPr>
      </w:pPr>
      <w:r w:rsidRPr="00C50C8F">
        <w:rPr>
          <w:highlight w:val="cyan"/>
        </w:rPr>
        <w:t>BEGIN</w:t>
      </w:r>
    </w:p>
    <w:p w14:paraId="222C8A09" w14:textId="77777777" w:rsidR="007C1E9F" w:rsidRPr="00C50C8F" w:rsidRDefault="007C1E9F" w:rsidP="007C1E9F">
      <w:pPr>
        <w:pStyle w:val="PL"/>
        <w:rPr>
          <w:highlight w:val="cyan"/>
        </w:rPr>
      </w:pPr>
    </w:p>
    <w:p w14:paraId="21B84753" w14:textId="77777777" w:rsidR="007C1E9F" w:rsidRPr="00C50C8F" w:rsidRDefault="007C1E9F" w:rsidP="00C06796">
      <w:pPr>
        <w:pStyle w:val="PL"/>
        <w:rPr>
          <w:color w:val="808080"/>
          <w:highlight w:val="cyan"/>
        </w:rPr>
      </w:pPr>
      <w:r w:rsidRPr="00C50C8F">
        <w:rPr>
          <w:color w:val="808080"/>
          <w:highlight w:val="cyan"/>
        </w:rPr>
        <w:t>-- TAG-NR-RRC-DEFINITIONS-STOP</w:t>
      </w:r>
    </w:p>
    <w:p w14:paraId="3594FCA4" w14:textId="77777777" w:rsidR="007C1E9F" w:rsidRPr="00C50C8F" w:rsidRDefault="007C1E9F" w:rsidP="00C06796">
      <w:pPr>
        <w:pStyle w:val="PL"/>
        <w:rPr>
          <w:color w:val="808080"/>
          <w:highlight w:val="cyan"/>
        </w:rPr>
      </w:pPr>
      <w:r w:rsidRPr="00C50C8F">
        <w:rPr>
          <w:color w:val="808080"/>
          <w:highlight w:val="cyan"/>
        </w:rPr>
        <w:t>-- ASN1STOP</w:t>
      </w:r>
    </w:p>
    <w:p w14:paraId="2FACEFFA"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187F1FD7"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FF542A9" w14:textId="77777777" w:rsidR="007C1E9F" w:rsidRPr="00C50C8F" w:rsidRDefault="007C1E9F" w:rsidP="00C06796">
      <w:pPr>
        <w:pStyle w:val="PL"/>
        <w:rPr>
          <w:color w:val="808080"/>
          <w:highlight w:val="cyan"/>
        </w:rPr>
      </w:pPr>
      <w:r w:rsidRPr="00C50C8F">
        <w:rPr>
          <w:color w:val="808080"/>
          <w:highlight w:val="cyan"/>
        </w:rPr>
        <w:t>-- ASN1START</w:t>
      </w:r>
    </w:p>
    <w:p w14:paraId="5F0B3924"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4C9BFB8F" w14:textId="77777777" w:rsidR="007C1E9F" w:rsidRPr="00C50C8F" w:rsidRDefault="007C1E9F" w:rsidP="007C1E9F">
      <w:pPr>
        <w:pStyle w:val="PL"/>
        <w:rPr>
          <w:highlight w:val="cyan"/>
        </w:rPr>
      </w:pPr>
    </w:p>
    <w:p w14:paraId="170E82DB"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22BEC03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0AE18BE0" w14:textId="77777777" w:rsidR="007C1E9F" w:rsidRPr="00C50C8F" w:rsidRDefault="007C1E9F" w:rsidP="007C1E9F">
      <w:pPr>
        <w:pStyle w:val="PL"/>
        <w:rPr>
          <w:highlight w:val="cyan"/>
        </w:rPr>
      </w:pPr>
      <w:r w:rsidRPr="00C50C8F">
        <w:rPr>
          <w:highlight w:val="cyan"/>
        </w:rPr>
        <w:t>}</w:t>
      </w:r>
    </w:p>
    <w:p w14:paraId="09BFCE32" w14:textId="77777777" w:rsidR="007C1E9F" w:rsidRPr="00C50C8F" w:rsidRDefault="007C1E9F" w:rsidP="007C1E9F">
      <w:pPr>
        <w:pStyle w:val="PL"/>
        <w:rPr>
          <w:snapToGrid w:val="0"/>
          <w:highlight w:val="cyan"/>
        </w:rPr>
      </w:pPr>
    </w:p>
    <w:p w14:paraId="1E56020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649859F3"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43BF9AD7"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28A40299" w14:textId="77777777" w:rsidR="007C1E9F" w:rsidRPr="00C50C8F" w:rsidRDefault="007C1E9F" w:rsidP="007C1E9F">
      <w:pPr>
        <w:pStyle w:val="PL"/>
        <w:rPr>
          <w:highlight w:val="cyan"/>
        </w:rPr>
      </w:pPr>
      <w:r w:rsidRPr="00C50C8F">
        <w:rPr>
          <w:highlight w:val="cyan"/>
        </w:rPr>
        <w:t>}</w:t>
      </w:r>
    </w:p>
    <w:p w14:paraId="37046EEA" w14:textId="77777777" w:rsidR="007C1E9F" w:rsidRPr="00C50C8F" w:rsidRDefault="007C1E9F" w:rsidP="007C1E9F">
      <w:pPr>
        <w:pStyle w:val="PL"/>
        <w:rPr>
          <w:highlight w:val="cyan"/>
        </w:rPr>
      </w:pPr>
    </w:p>
    <w:p w14:paraId="401FDDDA" w14:textId="77777777" w:rsidR="007C1E9F" w:rsidRPr="00C50C8F" w:rsidRDefault="007C1E9F" w:rsidP="00C06796">
      <w:pPr>
        <w:pStyle w:val="PL"/>
        <w:rPr>
          <w:color w:val="808080"/>
          <w:highlight w:val="cyan"/>
        </w:rPr>
      </w:pPr>
      <w:r w:rsidRPr="00C50C8F">
        <w:rPr>
          <w:color w:val="808080"/>
          <w:highlight w:val="cyan"/>
        </w:rPr>
        <w:t>-- TAG-BCCH-BCH-MESSAGE-STOP</w:t>
      </w:r>
    </w:p>
    <w:p w14:paraId="218EBBAE" w14:textId="77777777" w:rsidR="007C1E9F" w:rsidRPr="00C50C8F" w:rsidRDefault="007C1E9F" w:rsidP="00C06796">
      <w:pPr>
        <w:pStyle w:val="PL"/>
        <w:rPr>
          <w:color w:val="808080"/>
          <w:highlight w:val="cyan"/>
        </w:rPr>
      </w:pPr>
      <w:r w:rsidRPr="00C50C8F">
        <w:rPr>
          <w:color w:val="808080"/>
          <w:highlight w:val="cyan"/>
        </w:rPr>
        <w:t>-- ASN1STOP</w:t>
      </w:r>
    </w:p>
    <w:p w14:paraId="7BC2C09F"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79649FB9"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450881A"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408205B7"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7222721" w14:textId="77777777" w:rsidR="00F707FC" w:rsidRPr="00C50C8F" w:rsidRDefault="00F707FC" w:rsidP="00F707FC">
      <w:pPr>
        <w:pStyle w:val="PL"/>
        <w:rPr>
          <w:ins w:id="2773" w:author="SA R2-1809108" w:date="2018-06-05T17:14:00Z"/>
          <w:highlight w:val="cyan"/>
        </w:rPr>
      </w:pPr>
    </w:p>
    <w:p w14:paraId="5443FB2C"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4F07AD30"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748BDAF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345CD981" w14:textId="77777777" w:rsidR="00F707FC" w:rsidRPr="00C50C8F" w:rsidRDefault="00F707FC" w:rsidP="00F707FC">
      <w:pPr>
        <w:pStyle w:val="PL"/>
        <w:rPr>
          <w:ins w:id="2789" w:author="SA R2-1809108" w:date="2018-06-05T17:14:00Z"/>
          <w:highlight w:val="cyan"/>
        </w:rPr>
      </w:pPr>
    </w:p>
    <w:p w14:paraId="6910E953"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48D40F96"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0A66BFB1"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22D4A6BE"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30D9EC3"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4C909394"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617A6E74"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30EC423E" w14:textId="77777777" w:rsidR="00F707FC" w:rsidRPr="00C50C8F" w:rsidRDefault="00F707FC" w:rsidP="00F707FC">
      <w:pPr>
        <w:pStyle w:val="PL"/>
        <w:rPr>
          <w:ins w:id="2824" w:author="SA R2-1809108" w:date="2018-06-05T17:14:00Z"/>
          <w:highlight w:val="cyan"/>
        </w:rPr>
      </w:pPr>
    </w:p>
    <w:p w14:paraId="72B5FFC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4B22DC39"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136749A8"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7C81686D"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B9018DC"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2165BC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1ECADEEC" w14:textId="77777777" w:rsidR="00845BD2" w:rsidRPr="00C50C8F" w:rsidRDefault="00845BD2" w:rsidP="00845BD2">
      <w:pPr>
        <w:pStyle w:val="PL"/>
        <w:rPr>
          <w:ins w:id="2837" w:author="SA R2 -1807910" w:date="2018-05-15T07:20:00Z"/>
          <w:highlight w:val="cyan"/>
        </w:rPr>
      </w:pPr>
    </w:p>
    <w:p w14:paraId="67D6B51C" w14:textId="77777777" w:rsidR="00845BD2" w:rsidRPr="00C50C8F" w:rsidRDefault="00845BD2" w:rsidP="00845BD2">
      <w:pPr>
        <w:pStyle w:val="PL"/>
        <w:rPr>
          <w:ins w:id="2838" w:author="SA R2 -1807910" w:date="2018-05-15T07:20:00Z"/>
          <w:snapToGrid w:val="0"/>
          <w:highlight w:val="cyan"/>
        </w:rPr>
      </w:pPr>
    </w:p>
    <w:p w14:paraId="32EEE7E9"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1243AF56"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49AA39FA"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227F0D74" w14:textId="77777777" w:rsidR="00845BD2" w:rsidRPr="00C50C8F" w:rsidRDefault="00845BD2" w:rsidP="00845BD2">
      <w:pPr>
        <w:pStyle w:val="PL"/>
        <w:rPr>
          <w:ins w:id="2845" w:author="SA R2 -1807910" w:date="2018-05-15T07:20:00Z"/>
          <w:highlight w:val="cyan"/>
        </w:rPr>
      </w:pPr>
    </w:p>
    <w:p w14:paraId="7F33E89D"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056FC833"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C5FF511"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8494AEA"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2ECBE6A0" w14:textId="77777777" w:rsidR="00845BD2" w:rsidRPr="0088224E" w:rsidRDefault="00846E78"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46E78">
          <w:rPr>
            <w:highlight w:val="cyan"/>
            <w:lang w:val="en-US"/>
            <w:rPrChange w:id="2858" w:author="Ericsson" w:date="2018-06-25T11:50:00Z">
              <w:rPr>
                <w:highlight w:val="cyan"/>
                <w:lang w:val="sv-SE"/>
              </w:rPr>
            </w:rPrChange>
          </w:rPr>
          <w:tab/>
        </w:r>
        <w:r w:rsidRPr="00846E78">
          <w:rPr>
            <w:highlight w:val="cyan"/>
            <w:lang w:val="en-US"/>
            <w:rPrChange w:id="2859" w:author="Ericsson" w:date="2018-06-25T11:50:00Z">
              <w:rPr>
                <w:highlight w:val="cyan"/>
                <w:lang w:val="sv-SE"/>
              </w:rPr>
            </w:rPrChange>
          </w:rPr>
          <w:tab/>
          <w:t>spare</w:t>
        </w:r>
      </w:ins>
      <w:ins w:id="2860" w:author="SA R2 -1807910" w:date="2018-05-15T07:22:00Z">
        <w:r w:rsidRPr="00846E78">
          <w:rPr>
            <w:highlight w:val="cyan"/>
            <w:lang w:val="en-US"/>
            <w:rPrChange w:id="2861" w:author="Ericsson" w:date="2018-06-25T11:50:00Z">
              <w:rPr>
                <w:highlight w:val="cyan"/>
                <w:lang w:val="sv-SE"/>
              </w:rPr>
            </w:rPrChange>
          </w:rPr>
          <w:t>2</w:t>
        </w:r>
      </w:ins>
      <w:ins w:id="2862" w:author="SA R2 -1807910" w:date="2018-05-15T07:21:00Z">
        <w:r w:rsidR="00845BD2" w:rsidRPr="00C50C8F">
          <w:rPr>
            <w:color w:val="993366"/>
            <w:highlight w:val="cyan"/>
          </w:rPr>
          <w:t>NULL</w:t>
        </w:r>
      </w:ins>
      <w:ins w:id="2863" w:author="SA R2 -1807910" w:date="2018-05-15T07:22:00Z">
        <w:r w:rsidR="00845BD2" w:rsidRPr="00C50C8F">
          <w:rPr>
            <w:color w:val="993366"/>
            <w:highlight w:val="cyan"/>
          </w:rPr>
          <w:t>,</w:t>
        </w:r>
      </w:ins>
    </w:p>
    <w:p w14:paraId="5F5B4617" w14:textId="77777777" w:rsidR="00845BD2" w:rsidRPr="0088224E" w:rsidRDefault="00846E78"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46E78">
          <w:rPr>
            <w:highlight w:val="cyan"/>
            <w:lang w:val="en-US"/>
            <w:rPrChange w:id="2868" w:author="Ericsson" w:date="2018-06-25T11:50:00Z">
              <w:rPr>
                <w:highlight w:val="cyan"/>
                <w:lang w:val="sv-SE"/>
              </w:rPr>
            </w:rPrChange>
          </w:rPr>
          <w:tab/>
        </w:r>
        <w:r w:rsidRPr="00846E78">
          <w:rPr>
            <w:highlight w:val="cyan"/>
            <w:lang w:val="en-US"/>
            <w:rPrChange w:id="2869" w:author="Ericsson" w:date="2018-06-25T11:50:00Z">
              <w:rPr>
                <w:highlight w:val="cyan"/>
                <w:lang w:val="sv-SE"/>
              </w:rPr>
            </w:rPrChange>
          </w:rPr>
          <w:tab/>
        </w:r>
        <w:r w:rsidRPr="00846E78">
          <w:rPr>
            <w:highlight w:val="cyan"/>
            <w:lang w:val="en-US"/>
            <w:rPrChange w:id="2870" w:author="Ericsson" w:date="2018-06-25T11:51:00Z">
              <w:rPr>
                <w:highlight w:val="cyan"/>
                <w:lang w:val="sv-SE"/>
              </w:rPr>
            </w:rPrChange>
          </w:rPr>
          <w:t xml:space="preserve">spare1 </w:t>
        </w:r>
        <w:r w:rsidR="00845BD2" w:rsidRPr="00C50C8F">
          <w:rPr>
            <w:color w:val="993366"/>
            <w:highlight w:val="cyan"/>
          </w:rPr>
          <w:t>NULL</w:t>
        </w:r>
      </w:ins>
    </w:p>
    <w:p w14:paraId="4B9CC283"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57DEF37B"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1F2F91FF"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7F00B515" w14:textId="77777777" w:rsidR="00845BD2" w:rsidRPr="00C50C8F" w:rsidRDefault="00845BD2" w:rsidP="00845BD2">
      <w:pPr>
        <w:pStyle w:val="PL"/>
        <w:rPr>
          <w:ins w:id="2877" w:author="SA R2 -1807910" w:date="2018-05-15T07:20:00Z"/>
          <w:highlight w:val="cyan"/>
        </w:rPr>
      </w:pPr>
    </w:p>
    <w:p w14:paraId="592FD17A"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A841010"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5768E803"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6E99AFC0"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18F851D6" w14:textId="77777777" w:rsidR="007C1E9F" w:rsidRPr="00C50C8F" w:rsidRDefault="007C1E9F" w:rsidP="00C06796">
      <w:pPr>
        <w:pStyle w:val="PL"/>
        <w:rPr>
          <w:color w:val="808080"/>
          <w:highlight w:val="cyan"/>
        </w:rPr>
      </w:pPr>
      <w:r w:rsidRPr="00C50C8F">
        <w:rPr>
          <w:color w:val="808080"/>
          <w:highlight w:val="cyan"/>
        </w:rPr>
        <w:t>-- ASN1START</w:t>
      </w:r>
    </w:p>
    <w:p w14:paraId="0968469A" w14:textId="77777777" w:rsidR="007C1E9F" w:rsidRPr="00C50C8F" w:rsidRDefault="007C1E9F" w:rsidP="00C06796">
      <w:pPr>
        <w:pStyle w:val="PL"/>
        <w:rPr>
          <w:color w:val="808080"/>
          <w:highlight w:val="cyan"/>
        </w:rPr>
      </w:pPr>
      <w:r w:rsidRPr="00C50C8F">
        <w:rPr>
          <w:color w:val="808080"/>
          <w:highlight w:val="cyan"/>
        </w:rPr>
        <w:t>-- TAG-DL-DCCH-MESSAGE-START</w:t>
      </w:r>
    </w:p>
    <w:p w14:paraId="00693CD8" w14:textId="77777777" w:rsidR="007C1E9F" w:rsidRPr="00C50C8F" w:rsidRDefault="007C1E9F" w:rsidP="007C1E9F">
      <w:pPr>
        <w:pStyle w:val="PL"/>
        <w:rPr>
          <w:snapToGrid w:val="0"/>
          <w:highlight w:val="cyan"/>
        </w:rPr>
      </w:pPr>
    </w:p>
    <w:p w14:paraId="604FD51A"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71AF2DD8"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87EB92B" w14:textId="77777777" w:rsidR="007C1E9F" w:rsidRPr="00C50C8F" w:rsidRDefault="007C1E9F" w:rsidP="007C1E9F">
      <w:pPr>
        <w:pStyle w:val="PL"/>
        <w:rPr>
          <w:highlight w:val="cyan"/>
        </w:rPr>
      </w:pPr>
      <w:r w:rsidRPr="00C50C8F">
        <w:rPr>
          <w:highlight w:val="cyan"/>
        </w:rPr>
        <w:t>}</w:t>
      </w:r>
    </w:p>
    <w:p w14:paraId="609290A5" w14:textId="77777777" w:rsidR="007C1E9F" w:rsidRPr="00C50C8F" w:rsidRDefault="007C1E9F" w:rsidP="007C1E9F">
      <w:pPr>
        <w:pStyle w:val="PL"/>
        <w:rPr>
          <w:highlight w:val="cyan"/>
        </w:rPr>
      </w:pPr>
    </w:p>
    <w:p w14:paraId="71C3E49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325DFE9"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F0B99C7"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5B17409C"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6167EEF"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48105DA2"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36E4DC48"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04E37420"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24EAAB6B"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59BEFFC3" w14:textId="77777777" w:rsidR="007C1E9F" w:rsidRPr="0028213B" w:rsidRDefault="00846E78" w:rsidP="007C1E9F">
      <w:pPr>
        <w:pStyle w:val="PL"/>
        <w:rPr>
          <w:highlight w:val="cyan"/>
          <w:lang w:val="it-IT"/>
          <w:rPrChange w:id="2896" w:author="ZTE(SP)" w:date="2018-06-22T10:56:00Z">
            <w:rPr>
              <w:highlight w:val="cyan"/>
            </w:rPr>
          </w:rPrChange>
        </w:rPr>
      </w:pPr>
      <w:del w:id="2897" w:author="SA R2 -1807910" w:date="2018-05-15T07:27:00Z">
        <w:r w:rsidRPr="00846E78">
          <w:rPr>
            <w:highlight w:val="cyan"/>
            <w:lang w:val="it-IT"/>
            <w:rPrChange w:id="2898" w:author="ZTE(SP)" w:date="2018-06-22T10:56:00Z">
              <w:rPr>
                <w:highlight w:val="cyan"/>
              </w:rPr>
            </w:rPrChange>
          </w:rPr>
          <w:tab/>
        </w:r>
        <w:r w:rsidRPr="00846E78">
          <w:rPr>
            <w:highlight w:val="cyan"/>
            <w:lang w:val="it-IT"/>
            <w:rPrChange w:id="2899" w:author="ZTE(SP)" w:date="2018-06-22T10:56:00Z">
              <w:rPr>
                <w:highlight w:val="cyan"/>
              </w:rPr>
            </w:rPrChange>
          </w:rPr>
          <w:tab/>
          <w:delText xml:space="preserve">spare12 </w:delText>
        </w:r>
        <w:r w:rsidRPr="00846E78">
          <w:rPr>
            <w:color w:val="993366"/>
            <w:highlight w:val="cyan"/>
            <w:lang w:val="it-IT"/>
            <w:rPrChange w:id="2900" w:author="ZTE(SP)" w:date="2018-06-22T10:56:00Z">
              <w:rPr>
                <w:color w:val="993366"/>
                <w:highlight w:val="cyan"/>
              </w:rPr>
            </w:rPrChange>
          </w:rPr>
          <w:delText>NULL</w:delText>
        </w:r>
        <w:r w:rsidRPr="00846E78">
          <w:rPr>
            <w:highlight w:val="cyan"/>
            <w:lang w:val="it-IT"/>
            <w:rPrChange w:id="2901" w:author="ZTE(SP)" w:date="2018-06-22T10:56:00Z">
              <w:rPr>
                <w:highlight w:val="cyan"/>
              </w:rPr>
            </w:rPrChange>
          </w:rPr>
          <w:delText>,</w:delText>
        </w:r>
      </w:del>
      <w:del w:id="2902" w:author="SA R2-1807929" w:date="2018-05-31T11:53:00Z">
        <w:r w:rsidRPr="00846E78">
          <w:rPr>
            <w:highlight w:val="cyan"/>
            <w:lang w:val="it-IT"/>
            <w:rPrChange w:id="2903" w:author="ZTE(SP)" w:date="2018-06-22T10:56:00Z">
              <w:rPr>
                <w:highlight w:val="cyan"/>
              </w:rPr>
            </w:rPrChange>
          </w:rPr>
          <w:delText xml:space="preserve"> spare11 </w:delText>
        </w:r>
        <w:r w:rsidRPr="00846E78">
          <w:rPr>
            <w:color w:val="993366"/>
            <w:highlight w:val="cyan"/>
            <w:lang w:val="it-IT"/>
            <w:rPrChange w:id="2904" w:author="ZTE(SP)" w:date="2018-06-22T10:56:00Z">
              <w:rPr>
                <w:color w:val="993366"/>
                <w:highlight w:val="cyan"/>
              </w:rPr>
            </w:rPrChange>
          </w:rPr>
          <w:delText>NULL</w:delText>
        </w:r>
        <w:r w:rsidRPr="00846E78">
          <w:rPr>
            <w:highlight w:val="cyan"/>
            <w:lang w:val="it-IT"/>
            <w:rPrChange w:id="2905" w:author="ZTE(SP)" w:date="2018-06-22T10:56:00Z">
              <w:rPr>
                <w:highlight w:val="cyan"/>
              </w:rPr>
            </w:rPrChange>
          </w:rPr>
          <w:delText>,</w:delText>
        </w:r>
      </w:del>
      <w:r w:rsidRPr="00846E78">
        <w:rPr>
          <w:highlight w:val="cyan"/>
          <w:lang w:val="it-IT"/>
          <w:rPrChange w:id="2906" w:author="ZTE(SP)" w:date="2018-06-22T10:56:00Z">
            <w:rPr>
              <w:highlight w:val="cyan"/>
            </w:rPr>
          </w:rPrChange>
        </w:rPr>
        <w:t xml:space="preserve"> spare10 </w:t>
      </w:r>
      <w:r w:rsidRPr="00846E78">
        <w:rPr>
          <w:color w:val="993366"/>
          <w:highlight w:val="cyan"/>
          <w:lang w:val="it-IT"/>
          <w:rPrChange w:id="2907" w:author="ZTE(SP)" w:date="2018-06-22T10:56:00Z">
            <w:rPr>
              <w:color w:val="993366"/>
              <w:highlight w:val="cyan"/>
            </w:rPr>
          </w:rPrChange>
        </w:rPr>
        <w:t>NULL</w:t>
      </w:r>
      <w:r w:rsidRPr="00846E78">
        <w:rPr>
          <w:highlight w:val="cyan"/>
          <w:lang w:val="it-IT"/>
          <w:rPrChange w:id="2908" w:author="ZTE(SP)" w:date="2018-06-22T10:56:00Z">
            <w:rPr>
              <w:highlight w:val="cyan"/>
            </w:rPr>
          </w:rPrChange>
        </w:rPr>
        <w:t>,</w:t>
      </w:r>
    </w:p>
    <w:p w14:paraId="0F66B828" w14:textId="77777777" w:rsidR="007C1E9F" w:rsidRPr="0028213B" w:rsidRDefault="00846E78" w:rsidP="007C1E9F">
      <w:pPr>
        <w:pStyle w:val="PL"/>
        <w:rPr>
          <w:highlight w:val="cyan"/>
          <w:lang w:val="it-IT"/>
          <w:rPrChange w:id="2909" w:author="ZTE(SP)" w:date="2018-06-22T10:56:00Z">
            <w:rPr>
              <w:highlight w:val="cyan"/>
            </w:rPr>
          </w:rPrChange>
        </w:rPr>
      </w:pPr>
      <w:r w:rsidRPr="00846E78">
        <w:rPr>
          <w:highlight w:val="cyan"/>
          <w:lang w:val="it-IT"/>
          <w:rPrChange w:id="2910" w:author="ZTE(SP)" w:date="2018-06-22T10:56:00Z">
            <w:rPr>
              <w:highlight w:val="cyan"/>
            </w:rPr>
          </w:rPrChange>
        </w:rPr>
        <w:tab/>
      </w:r>
      <w:r w:rsidRPr="00846E78">
        <w:rPr>
          <w:highlight w:val="cyan"/>
          <w:lang w:val="it-IT"/>
          <w:rPrChange w:id="2911" w:author="ZTE(SP)" w:date="2018-06-22T10:56:00Z">
            <w:rPr>
              <w:highlight w:val="cyan"/>
            </w:rPr>
          </w:rPrChange>
        </w:rPr>
        <w:tab/>
        <w:t xml:space="preserve">spare9 </w:t>
      </w:r>
      <w:r w:rsidRPr="00846E78">
        <w:rPr>
          <w:color w:val="993366"/>
          <w:highlight w:val="cyan"/>
          <w:lang w:val="it-IT"/>
          <w:rPrChange w:id="2912" w:author="ZTE(SP)" w:date="2018-06-22T10:56:00Z">
            <w:rPr>
              <w:color w:val="993366"/>
              <w:highlight w:val="cyan"/>
            </w:rPr>
          </w:rPrChange>
        </w:rPr>
        <w:t>NULL</w:t>
      </w:r>
      <w:r w:rsidRPr="00846E78">
        <w:rPr>
          <w:highlight w:val="cyan"/>
          <w:lang w:val="it-IT"/>
          <w:rPrChange w:id="2913" w:author="ZTE(SP)" w:date="2018-06-22T10:56:00Z">
            <w:rPr>
              <w:highlight w:val="cyan"/>
            </w:rPr>
          </w:rPrChange>
        </w:rPr>
        <w:t xml:space="preserve">, spare8 </w:t>
      </w:r>
      <w:r w:rsidRPr="00846E78">
        <w:rPr>
          <w:color w:val="993366"/>
          <w:highlight w:val="cyan"/>
          <w:lang w:val="it-IT"/>
          <w:rPrChange w:id="2914" w:author="ZTE(SP)" w:date="2018-06-22T10:56:00Z">
            <w:rPr>
              <w:color w:val="993366"/>
              <w:highlight w:val="cyan"/>
            </w:rPr>
          </w:rPrChange>
        </w:rPr>
        <w:t>NULL</w:t>
      </w:r>
      <w:r w:rsidRPr="00846E78">
        <w:rPr>
          <w:highlight w:val="cyan"/>
          <w:lang w:val="it-IT"/>
          <w:rPrChange w:id="2915" w:author="ZTE(SP)" w:date="2018-06-22T10:56:00Z">
            <w:rPr>
              <w:highlight w:val="cyan"/>
            </w:rPr>
          </w:rPrChange>
        </w:rPr>
        <w:t xml:space="preserve">, spare7 </w:t>
      </w:r>
      <w:r w:rsidRPr="00846E78">
        <w:rPr>
          <w:color w:val="993366"/>
          <w:highlight w:val="cyan"/>
          <w:lang w:val="it-IT"/>
          <w:rPrChange w:id="2916" w:author="ZTE(SP)" w:date="2018-06-22T10:56:00Z">
            <w:rPr>
              <w:color w:val="993366"/>
              <w:highlight w:val="cyan"/>
            </w:rPr>
          </w:rPrChange>
        </w:rPr>
        <w:t>NULL</w:t>
      </w:r>
      <w:r w:rsidRPr="00846E78">
        <w:rPr>
          <w:highlight w:val="cyan"/>
          <w:lang w:val="it-IT"/>
          <w:rPrChange w:id="2917" w:author="ZTE(SP)" w:date="2018-06-22T10:56:00Z">
            <w:rPr>
              <w:highlight w:val="cyan"/>
            </w:rPr>
          </w:rPrChange>
        </w:rPr>
        <w:t>,</w:t>
      </w:r>
    </w:p>
    <w:p w14:paraId="72B3819D" w14:textId="77777777" w:rsidR="007C1E9F" w:rsidRPr="0028213B" w:rsidRDefault="00846E78" w:rsidP="007C1E9F">
      <w:pPr>
        <w:pStyle w:val="PL"/>
        <w:rPr>
          <w:highlight w:val="cyan"/>
          <w:lang w:val="it-IT"/>
          <w:rPrChange w:id="2918" w:author="ZTE(SP)" w:date="2018-06-22T10:56:00Z">
            <w:rPr>
              <w:highlight w:val="cyan"/>
            </w:rPr>
          </w:rPrChange>
        </w:rPr>
      </w:pPr>
      <w:r w:rsidRPr="00846E78">
        <w:rPr>
          <w:highlight w:val="cyan"/>
          <w:lang w:val="it-IT"/>
          <w:rPrChange w:id="2919" w:author="ZTE(SP)" w:date="2018-06-22T10:56:00Z">
            <w:rPr>
              <w:highlight w:val="cyan"/>
            </w:rPr>
          </w:rPrChange>
        </w:rPr>
        <w:tab/>
      </w:r>
      <w:r w:rsidRPr="00846E78">
        <w:rPr>
          <w:highlight w:val="cyan"/>
          <w:lang w:val="it-IT"/>
          <w:rPrChange w:id="2920" w:author="ZTE(SP)" w:date="2018-06-22T10:56:00Z">
            <w:rPr>
              <w:highlight w:val="cyan"/>
            </w:rPr>
          </w:rPrChange>
        </w:rPr>
        <w:tab/>
        <w:t xml:space="preserve">spare6 </w:t>
      </w:r>
      <w:r w:rsidRPr="00846E78">
        <w:rPr>
          <w:color w:val="993366"/>
          <w:highlight w:val="cyan"/>
          <w:lang w:val="it-IT"/>
          <w:rPrChange w:id="2921" w:author="ZTE(SP)" w:date="2018-06-22T10:56:00Z">
            <w:rPr>
              <w:color w:val="993366"/>
              <w:highlight w:val="cyan"/>
            </w:rPr>
          </w:rPrChange>
        </w:rPr>
        <w:t>NULL</w:t>
      </w:r>
      <w:r w:rsidRPr="00846E78">
        <w:rPr>
          <w:highlight w:val="cyan"/>
          <w:lang w:val="it-IT"/>
          <w:rPrChange w:id="2922" w:author="ZTE(SP)" w:date="2018-06-22T10:56:00Z">
            <w:rPr>
              <w:highlight w:val="cyan"/>
            </w:rPr>
          </w:rPrChange>
        </w:rPr>
        <w:t xml:space="preserve">, spare5 </w:t>
      </w:r>
      <w:r w:rsidRPr="00846E78">
        <w:rPr>
          <w:color w:val="993366"/>
          <w:highlight w:val="cyan"/>
          <w:lang w:val="it-IT"/>
          <w:rPrChange w:id="2923" w:author="ZTE(SP)" w:date="2018-06-22T10:56:00Z">
            <w:rPr>
              <w:color w:val="993366"/>
              <w:highlight w:val="cyan"/>
            </w:rPr>
          </w:rPrChange>
        </w:rPr>
        <w:t>NULL</w:t>
      </w:r>
      <w:r w:rsidRPr="00846E78">
        <w:rPr>
          <w:highlight w:val="cyan"/>
          <w:lang w:val="it-IT"/>
          <w:rPrChange w:id="2924" w:author="ZTE(SP)" w:date="2018-06-22T10:56:00Z">
            <w:rPr>
              <w:highlight w:val="cyan"/>
            </w:rPr>
          </w:rPrChange>
        </w:rPr>
        <w:t xml:space="preserve">, spare4 </w:t>
      </w:r>
      <w:r w:rsidRPr="00846E78">
        <w:rPr>
          <w:color w:val="993366"/>
          <w:highlight w:val="cyan"/>
          <w:lang w:val="it-IT"/>
          <w:rPrChange w:id="2925" w:author="ZTE(SP)" w:date="2018-06-22T10:56:00Z">
            <w:rPr>
              <w:color w:val="993366"/>
              <w:highlight w:val="cyan"/>
            </w:rPr>
          </w:rPrChange>
        </w:rPr>
        <w:t>NULL</w:t>
      </w:r>
      <w:r w:rsidRPr="00846E78">
        <w:rPr>
          <w:highlight w:val="cyan"/>
          <w:lang w:val="it-IT"/>
          <w:rPrChange w:id="2926" w:author="ZTE(SP)" w:date="2018-06-22T10:56:00Z">
            <w:rPr>
              <w:highlight w:val="cyan"/>
            </w:rPr>
          </w:rPrChange>
        </w:rPr>
        <w:t>,</w:t>
      </w:r>
    </w:p>
    <w:p w14:paraId="6B804EE1" w14:textId="77777777" w:rsidR="007C1E9F" w:rsidRPr="0028213B" w:rsidRDefault="00846E78" w:rsidP="007C1E9F">
      <w:pPr>
        <w:pStyle w:val="PL"/>
        <w:rPr>
          <w:highlight w:val="cyan"/>
          <w:lang w:val="it-IT"/>
          <w:rPrChange w:id="2927" w:author="ZTE(SP)" w:date="2018-06-22T10:56:00Z">
            <w:rPr>
              <w:highlight w:val="cyan"/>
            </w:rPr>
          </w:rPrChange>
        </w:rPr>
      </w:pPr>
      <w:r w:rsidRPr="00846E78">
        <w:rPr>
          <w:highlight w:val="cyan"/>
          <w:lang w:val="it-IT"/>
          <w:rPrChange w:id="2928" w:author="ZTE(SP)" w:date="2018-06-22T10:56:00Z">
            <w:rPr>
              <w:highlight w:val="cyan"/>
            </w:rPr>
          </w:rPrChange>
        </w:rPr>
        <w:tab/>
      </w:r>
      <w:r w:rsidRPr="00846E78">
        <w:rPr>
          <w:highlight w:val="cyan"/>
          <w:lang w:val="it-IT"/>
          <w:rPrChange w:id="2929" w:author="ZTE(SP)" w:date="2018-06-22T10:56:00Z">
            <w:rPr>
              <w:highlight w:val="cyan"/>
            </w:rPr>
          </w:rPrChange>
        </w:rPr>
        <w:tab/>
        <w:t xml:space="preserve">spare3 </w:t>
      </w:r>
      <w:r w:rsidRPr="00846E78">
        <w:rPr>
          <w:color w:val="993366"/>
          <w:highlight w:val="cyan"/>
          <w:lang w:val="it-IT"/>
          <w:rPrChange w:id="2930" w:author="ZTE(SP)" w:date="2018-06-22T10:56:00Z">
            <w:rPr>
              <w:color w:val="993366"/>
              <w:highlight w:val="cyan"/>
            </w:rPr>
          </w:rPrChange>
        </w:rPr>
        <w:t>NULL</w:t>
      </w:r>
      <w:r w:rsidRPr="00846E78">
        <w:rPr>
          <w:highlight w:val="cyan"/>
          <w:lang w:val="it-IT"/>
          <w:rPrChange w:id="2931" w:author="ZTE(SP)" w:date="2018-06-22T10:56:00Z">
            <w:rPr>
              <w:highlight w:val="cyan"/>
            </w:rPr>
          </w:rPrChange>
        </w:rPr>
        <w:t xml:space="preserve">, spare2 </w:t>
      </w:r>
      <w:r w:rsidRPr="00846E78">
        <w:rPr>
          <w:color w:val="993366"/>
          <w:highlight w:val="cyan"/>
          <w:lang w:val="it-IT"/>
          <w:rPrChange w:id="2932" w:author="ZTE(SP)" w:date="2018-06-22T10:56:00Z">
            <w:rPr>
              <w:color w:val="993366"/>
              <w:highlight w:val="cyan"/>
            </w:rPr>
          </w:rPrChange>
        </w:rPr>
        <w:t>NULL</w:t>
      </w:r>
      <w:r w:rsidRPr="00846E78">
        <w:rPr>
          <w:highlight w:val="cyan"/>
          <w:lang w:val="it-IT"/>
          <w:rPrChange w:id="2933" w:author="ZTE(SP)" w:date="2018-06-22T10:56:00Z">
            <w:rPr>
              <w:highlight w:val="cyan"/>
            </w:rPr>
          </w:rPrChange>
        </w:rPr>
        <w:t xml:space="preserve">, spare1 </w:t>
      </w:r>
      <w:r w:rsidRPr="00846E78">
        <w:rPr>
          <w:color w:val="993366"/>
          <w:highlight w:val="cyan"/>
          <w:lang w:val="it-IT"/>
          <w:rPrChange w:id="2934" w:author="ZTE(SP)" w:date="2018-06-22T10:56:00Z">
            <w:rPr>
              <w:color w:val="993366"/>
              <w:highlight w:val="cyan"/>
            </w:rPr>
          </w:rPrChange>
        </w:rPr>
        <w:t>NULL</w:t>
      </w:r>
    </w:p>
    <w:p w14:paraId="345F0ED7" w14:textId="77777777" w:rsidR="007C1E9F" w:rsidRPr="00C50C8F" w:rsidRDefault="00846E78" w:rsidP="007C1E9F">
      <w:pPr>
        <w:pStyle w:val="PL"/>
        <w:rPr>
          <w:highlight w:val="cyan"/>
        </w:rPr>
      </w:pPr>
      <w:r w:rsidRPr="00846E78">
        <w:rPr>
          <w:highlight w:val="cyan"/>
          <w:lang w:val="it-IT"/>
          <w:rPrChange w:id="2935" w:author="ZTE(SP)" w:date="2018-06-22T10:56:00Z">
            <w:rPr>
              <w:highlight w:val="cyan"/>
            </w:rPr>
          </w:rPrChange>
        </w:rPr>
        <w:tab/>
      </w:r>
      <w:r w:rsidR="007C1E9F" w:rsidRPr="00C50C8F">
        <w:rPr>
          <w:highlight w:val="cyan"/>
        </w:rPr>
        <w:t>},</w:t>
      </w:r>
    </w:p>
    <w:p w14:paraId="3DC926B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68E042A7" w14:textId="77777777" w:rsidR="007C1E9F" w:rsidRPr="00C50C8F" w:rsidRDefault="007C1E9F" w:rsidP="007C1E9F">
      <w:pPr>
        <w:pStyle w:val="PL"/>
        <w:rPr>
          <w:highlight w:val="cyan"/>
        </w:rPr>
      </w:pPr>
      <w:r w:rsidRPr="00C50C8F">
        <w:rPr>
          <w:highlight w:val="cyan"/>
        </w:rPr>
        <w:t>}</w:t>
      </w:r>
    </w:p>
    <w:p w14:paraId="7E69F5A1" w14:textId="77777777" w:rsidR="007C1E9F" w:rsidRPr="00C50C8F" w:rsidRDefault="007C1E9F" w:rsidP="007C1E9F">
      <w:pPr>
        <w:pStyle w:val="PL"/>
        <w:rPr>
          <w:highlight w:val="cyan"/>
        </w:rPr>
      </w:pPr>
    </w:p>
    <w:p w14:paraId="42011015" w14:textId="77777777" w:rsidR="007C1E9F" w:rsidRPr="00C50C8F" w:rsidRDefault="007C1E9F" w:rsidP="00C06796">
      <w:pPr>
        <w:pStyle w:val="PL"/>
        <w:rPr>
          <w:color w:val="808080"/>
          <w:highlight w:val="cyan"/>
        </w:rPr>
      </w:pPr>
      <w:r w:rsidRPr="00C50C8F">
        <w:rPr>
          <w:color w:val="808080"/>
          <w:highlight w:val="cyan"/>
        </w:rPr>
        <w:t>-- TAG-DL-DCCH-MESSAGE-STOP</w:t>
      </w:r>
    </w:p>
    <w:p w14:paraId="3DD2D35D" w14:textId="77777777" w:rsidR="007C1E9F" w:rsidRPr="00C50C8F" w:rsidRDefault="007C1E9F" w:rsidP="00C06796">
      <w:pPr>
        <w:pStyle w:val="PL"/>
        <w:rPr>
          <w:color w:val="808080"/>
          <w:highlight w:val="cyan"/>
        </w:rPr>
      </w:pPr>
      <w:r w:rsidRPr="00C50C8F">
        <w:rPr>
          <w:color w:val="808080"/>
          <w:highlight w:val="cyan"/>
        </w:rPr>
        <w:t>-- ASN1STOP</w:t>
      </w:r>
    </w:p>
    <w:p w14:paraId="5C03798A"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0C5A8C69"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08C9537E"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2E94B6DB"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1A37BE3C" w14:textId="77777777" w:rsidR="00845BD2" w:rsidRPr="00C50C8F" w:rsidRDefault="00845BD2" w:rsidP="00845BD2">
      <w:pPr>
        <w:pStyle w:val="PL"/>
        <w:rPr>
          <w:ins w:id="2944" w:author="SA R2 -1807910" w:date="2018-05-15T07:20:00Z"/>
          <w:highlight w:val="cyan"/>
        </w:rPr>
      </w:pPr>
    </w:p>
    <w:p w14:paraId="6789D2FE"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2D705A41"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A432C61"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lastRenderedPageBreak/>
          <w:t>}</w:t>
        </w:r>
      </w:ins>
    </w:p>
    <w:p w14:paraId="0E0A6AFF" w14:textId="77777777" w:rsidR="00845BD2" w:rsidRPr="00C50C8F" w:rsidRDefault="00845BD2" w:rsidP="00845BD2">
      <w:pPr>
        <w:pStyle w:val="PL"/>
        <w:rPr>
          <w:ins w:id="2951" w:author="SA R2 -1807910" w:date="2018-05-15T07:20:00Z"/>
          <w:snapToGrid w:val="0"/>
          <w:highlight w:val="cyan"/>
        </w:rPr>
      </w:pPr>
    </w:p>
    <w:p w14:paraId="40B75F60"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t>PCCH-MessageType ::= CHOICE {</w:t>
        </w:r>
      </w:ins>
    </w:p>
    <w:p w14:paraId="55D2BC31"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08A873C"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2D72BDB3"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5E438A5"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3F5DE9C2"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0DD8CD3"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1E7029DC" w14:textId="77777777" w:rsidR="00845BD2" w:rsidRPr="00C50C8F" w:rsidRDefault="00845BD2" w:rsidP="00845BD2">
      <w:pPr>
        <w:pStyle w:val="PL"/>
        <w:rPr>
          <w:ins w:id="2968" w:author="SA R2 -1807910" w:date="2018-05-15T07:20:00Z"/>
          <w:highlight w:val="cyan"/>
        </w:rPr>
      </w:pPr>
    </w:p>
    <w:p w14:paraId="5002A108"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0FE88E05"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679D0EAF" w14:textId="77777777" w:rsidR="007C1E9F" w:rsidRPr="00C50C8F" w:rsidRDefault="007C1E9F" w:rsidP="007C1E9F">
      <w:pPr>
        <w:rPr>
          <w:highlight w:val="cyan"/>
        </w:rPr>
      </w:pPr>
    </w:p>
    <w:p w14:paraId="0F494A9C"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09BFFFE4"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25C890AB"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1A62A480"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554D74B3" w14:textId="77777777" w:rsidR="00B031BA" w:rsidRPr="00C50C8F" w:rsidRDefault="00B031BA" w:rsidP="00B031BA">
      <w:pPr>
        <w:pStyle w:val="PL"/>
        <w:rPr>
          <w:ins w:id="2983" w:author="SA R2 -1807910" w:date="2018-05-15T07:29:00Z"/>
          <w:highlight w:val="cyan"/>
        </w:rPr>
      </w:pPr>
    </w:p>
    <w:p w14:paraId="1782EBB2" w14:textId="77777777" w:rsidR="00B031BA" w:rsidRPr="00C50C8F" w:rsidRDefault="00B031BA" w:rsidP="00B031BA">
      <w:pPr>
        <w:pStyle w:val="PL"/>
        <w:rPr>
          <w:ins w:id="2984" w:author="SA R2 -1807910" w:date="2018-05-15T07:29:00Z"/>
          <w:snapToGrid w:val="0"/>
          <w:highlight w:val="cyan"/>
        </w:rPr>
      </w:pPr>
    </w:p>
    <w:p w14:paraId="1498B806"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1D88609"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A9AE887"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13D7540B" w14:textId="77777777" w:rsidR="00B031BA" w:rsidRPr="00C50C8F" w:rsidRDefault="00B031BA" w:rsidP="00B031BA">
      <w:pPr>
        <w:pStyle w:val="PL"/>
        <w:rPr>
          <w:ins w:id="2991" w:author="SA R2 -1807910" w:date="2018-05-15T07:29:00Z"/>
          <w:highlight w:val="cyan"/>
        </w:rPr>
      </w:pPr>
    </w:p>
    <w:p w14:paraId="46BFEB09"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4BA88538"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B0BA417"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28A2CBAA"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086C1346"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352C2817"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7A0AD504"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00846E78" w:rsidRPr="00846E78">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00846E78" w:rsidRPr="00846E78">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00846E78" w:rsidRPr="00846E78">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00846E78" w:rsidRPr="00846E78">
            <w:rPr>
              <w:highlight w:val="cyan"/>
              <w:lang w:val="en-US"/>
              <w:rPrChange w:id="3022" w:author="Ericsson" w:date="2018-06-25T11:51:00Z">
                <w:rPr>
                  <w:highlight w:val="cyan"/>
                  <w:lang w:val="sv-SE"/>
                </w:rPr>
              </w:rPrChange>
            </w:rPr>
            <w:delText>,</w:delText>
          </w:r>
        </w:del>
      </w:ins>
    </w:p>
    <w:p w14:paraId="0C9AF26B" w14:textId="77777777" w:rsidR="00B031BA" w:rsidRPr="0088224E" w:rsidDel="00F264FF" w:rsidRDefault="00846E78">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46E78">
            <w:rPr>
              <w:highlight w:val="cyan"/>
              <w:lang w:val="en-US"/>
              <w:rPrChange w:id="3030" w:author="Ericsson" w:date="2018-06-25T11:51:00Z">
                <w:rPr>
                  <w:highlight w:val="cyan"/>
                  <w:lang w:val="sv-SE"/>
                </w:rPr>
              </w:rPrChange>
            </w:rPr>
            <w:tab/>
          </w:r>
          <w:r w:rsidRPr="00846E78">
            <w:rPr>
              <w:highlight w:val="cyan"/>
              <w:lang w:val="en-US"/>
              <w:rPrChange w:id="3031" w:author="Ericsson" w:date="2018-06-25T11:51:00Z">
                <w:rPr>
                  <w:highlight w:val="cyan"/>
                  <w:lang w:val="sv-SE"/>
                </w:rPr>
              </w:rPrChange>
            </w:rPr>
            <w:tab/>
            <w:delText xml:space="preserve">spare8 </w:delText>
          </w:r>
          <w:r w:rsidR="00B031BA" w:rsidRPr="00C50C8F" w:rsidDel="00F264FF">
            <w:rPr>
              <w:color w:val="993366"/>
              <w:highlight w:val="cyan"/>
            </w:rPr>
            <w:delText>NULL</w:delText>
          </w:r>
          <w:r w:rsidRPr="00846E78">
            <w:rPr>
              <w:highlight w:val="cyan"/>
              <w:lang w:val="en-US"/>
              <w:rPrChange w:id="3032" w:author="Ericsson" w:date="2018-06-25T11:51:00Z">
                <w:rPr>
                  <w:highlight w:val="cyan"/>
                  <w:lang w:val="sv-SE"/>
                </w:rPr>
              </w:rPrChange>
            </w:rPr>
            <w:delText xml:space="preserve">, spare7 </w:delText>
          </w:r>
          <w:r w:rsidR="00B031BA" w:rsidRPr="00C50C8F" w:rsidDel="00F264FF">
            <w:rPr>
              <w:color w:val="993366"/>
              <w:highlight w:val="cyan"/>
            </w:rPr>
            <w:delText>NULL</w:delText>
          </w:r>
          <w:r w:rsidRPr="00846E78">
            <w:rPr>
              <w:highlight w:val="cyan"/>
              <w:lang w:val="en-US"/>
              <w:rPrChange w:id="3033" w:author="Ericsson" w:date="2018-06-25T11:51:00Z">
                <w:rPr>
                  <w:highlight w:val="cyan"/>
                  <w:lang w:val="sv-SE"/>
                </w:rPr>
              </w:rPrChange>
            </w:rPr>
            <w:delText xml:space="preserve">, spare6 </w:delText>
          </w:r>
          <w:r w:rsidR="00B031BA" w:rsidRPr="00C50C8F" w:rsidDel="00F264FF">
            <w:rPr>
              <w:color w:val="993366"/>
              <w:highlight w:val="cyan"/>
            </w:rPr>
            <w:delText>NULL</w:delText>
          </w:r>
          <w:r w:rsidRPr="00846E78">
            <w:rPr>
              <w:highlight w:val="cyan"/>
              <w:lang w:val="en-US"/>
              <w:rPrChange w:id="3034" w:author="Ericsson" w:date="2018-06-25T11:51:00Z">
                <w:rPr>
                  <w:highlight w:val="cyan"/>
                  <w:lang w:val="sv-SE"/>
                </w:rPr>
              </w:rPrChange>
            </w:rPr>
            <w:delText>,</w:delText>
          </w:r>
        </w:del>
      </w:ins>
    </w:p>
    <w:p w14:paraId="2F529F01" w14:textId="77777777" w:rsidR="00B031BA" w:rsidRPr="0088224E" w:rsidDel="00F264FF" w:rsidRDefault="00846E78">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46E78">
            <w:rPr>
              <w:highlight w:val="cyan"/>
              <w:lang w:val="en-US"/>
              <w:rPrChange w:id="3042" w:author="Ericsson" w:date="2018-06-25T11:51:00Z">
                <w:rPr>
                  <w:highlight w:val="cyan"/>
                  <w:lang w:val="sv-SE"/>
                </w:rPr>
              </w:rPrChange>
            </w:rPr>
            <w:tab/>
          </w:r>
          <w:r w:rsidRPr="00846E78">
            <w:rPr>
              <w:highlight w:val="cyan"/>
              <w:lang w:val="en-US"/>
              <w:rPrChange w:id="3043" w:author="Ericsson" w:date="2018-06-25T11:51:00Z">
                <w:rPr>
                  <w:highlight w:val="cyan"/>
                  <w:lang w:val="sv-SE"/>
                </w:rPr>
              </w:rPrChange>
            </w:rPr>
            <w:tab/>
            <w:delText xml:space="preserve">spare5 </w:delText>
          </w:r>
          <w:r w:rsidR="00B031BA" w:rsidRPr="00C50C8F" w:rsidDel="00F264FF">
            <w:rPr>
              <w:color w:val="993366"/>
              <w:highlight w:val="cyan"/>
            </w:rPr>
            <w:delText>NULL</w:delText>
          </w:r>
          <w:r w:rsidRPr="00846E78">
            <w:rPr>
              <w:highlight w:val="cyan"/>
              <w:lang w:val="en-US"/>
              <w:rPrChange w:id="3044" w:author="Ericsson" w:date="2018-06-25T11:51:00Z">
                <w:rPr>
                  <w:highlight w:val="cyan"/>
                  <w:lang w:val="sv-SE"/>
                </w:rPr>
              </w:rPrChange>
            </w:rPr>
            <w:delText xml:space="preserve">, spare4 </w:delText>
          </w:r>
          <w:r w:rsidR="00B031BA" w:rsidRPr="00C50C8F" w:rsidDel="00F264FF">
            <w:rPr>
              <w:color w:val="993366"/>
              <w:highlight w:val="cyan"/>
            </w:rPr>
            <w:delText>NULL</w:delText>
          </w:r>
          <w:r w:rsidRPr="00846E78">
            <w:rPr>
              <w:highlight w:val="cyan"/>
              <w:lang w:val="en-US"/>
              <w:rPrChange w:id="3045" w:author="Ericsson" w:date="2018-06-25T11:51:00Z">
                <w:rPr>
                  <w:highlight w:val="cyan"/>
                  <w:lang w:val="sv-SE"/>
                </w:rPr>
              </w:rPrChange>
            </w:rPr>
            <w:delText xml:space="preserve">, spare3 </w:delText>
          </w:r>
          <w:r w:rsidR="00B031BA" w:rsidRPr="00C50C8F" w:rsidDel="00F264FF">
            <w:rPr>
              <w:color w:val="993366"/>
              <w:highlight w:val="cyan"/>
            </w:rPr>
            <w:delText>NULL</w:delText>
          </w:r>
          <w:r w:rsidRPr="00846E78">
            <w:rPr>
              <w:highlight w:val="cyan"/>
              <w:lang w:val="en-US"/>
              <w:rPrChange w:id="3046" w:author="Ericsson" w:date="2018-06-25T11:51:00Z">
                <w:rPr>
                  <w:highlight w:val="cyan"/>
                  <w:lang w:val="sv-SE"/>
                </w:rPr>
              </w:rPrChange>
            </w:rPr>
            <w:delText>,</w:delText>
          </w:r>
        </w:del>
      </w:ins>
    </w:p>
    <w:p w14:paraId="0FAAC2AE" w14:textId="77777777" w:rsidR="00B031BA" w:rsidRPr="00C50C8F" w:rsidDel="00F264FF" w:rsidRDefault="00846E78"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46E78">
            <w:rPr>
              <w:highlight w:val="cyan"/>
              <w:lang w:val="en-US"/>
              <w:rPrChange w:id="3051" w:author="Ericsson" w:date="2018-06-25T11:51:00Z">
                <w:rPr>
                  <w:highlight w:val="cyan"/>
                  <w:lang w:val="sv-SE"/>
                </w:rPr>
              </w:rPrChange>
            </w:rPr>
            <w:tab/>
          </w:r>
          <w:r w:rsidRPr="00846E78">
            <w:rPr>
              <w:highlight w:val="cyan"/>
              <w:lang w:val="en-US"/>
              <w:rPrChange w:id="3052" w:author="Ericsson" w:date="2018-06-25T11:51:00Z">
                <w:rPr>
                  <w:highlight w:val="cyan"/>
                  <w:lang w:val="sv-SE"/>
                </w:rPr>
              </w:rPrChange>
            </w:rPr>
            <w:tab/>
          </w:r>
          <w:r w:rsidR="00B031BA" w:rsidRPr="00C50C8F" w:rsidDel="00F264FF">
            <w:rPr>
              <w:highlight w:val="cyan"/>
            </w:rPr>
            <w:delText xml:space="preserve">spare2 </w:delText>
          </w:r>
          <w:r w:rsidR="00B031BA" w:rsidRPr="00C50C8F" w:rsidDel="00F264FF">
            <w:rPr>
              <w:color w:val="993366"/>
              <w:highlight w:val="cyan"/>
            </w:rPr>
            <w:delText>NULL</w:delText>
          </w:r>
          <w:r w:rsidR="00B031BA" w:rsidRPr="00C50C8F" w:rsidDel="00F264FF">
            <w:rPr>
              <w:highlight w:val="cyan"/>
            </w:rPr>
            <w:delText xml:space="preserve">, spare1 </w:delText>
          </w:r>
          <w:r w:rsidR="00B031BA"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24FB5478"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58E44F77"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49C97A32"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5161B491"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2C5907CD" w14:textId="77777777" w:rsidR="00B031BA" w:rsidRPr="00C50C8F" w:rsidRDefault="00B031BA" w:rsidP="00B031BA">
      <w:pPr>
        <w:pStyle w:val="PL"/>
        <w:rPr>
          <w:ins w:id="3064" w:author="SA R2 -1807910" w:date="2018-05-15T07:29:00Z"/>
          <w:highlight w:val="cyan"/>
        </w:rPr>
      </w:pPr>
    </w:p>
    <w:p w14:paraId="6E8D173D"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35C18236"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5BAD1F9E" w14:textId="77777777" w:rsidR="00457929" w:rsidRDefault="00457929">
      <w:pPr>
        <w:rPr>
          <w:ins w:id="3069" w:author="SA R2 -1807910" w:date="2018-05-15T07:29:00Z"/>
          <w:highlight w:val="cyan"/>
        </w:rPr>
        <w:pPrChange w:id="3070" w:author="SA R2 -1807910" w:date="2018-05-15T07:29:00Z">
          <w:pPr>
            <w:pStyle w:val="Heading4"/>
          </w:pPr>
        </w:pPrChange>
      </w:pPr>
    </w:p>
    <w:p w14:paraId="1BA2CD9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B6B203"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2ED7FCD9" w14:textId="77777777" w:rsidR="007C1E9F" w:rsidRPr="00C50C8F" w:rsidRDefault="007C1E9F" w:rsidP="00C06796">
      <w:pPr>
        <w:pStyle w:val="PL"/>
        <w:rPr>
          <w:color w:val="808080"/>
          <w:highlight w:val="cyan"/>
        </w:rPr>
      </w:pPr>
      <w:r w:rsidRPr="00C50C8F">
        <w:rPr>
          <w:color w:val="808080"/>
          <w:highlight w:val="cyan"/>
        </w:rPr>
        <w:t>-- ASN1START</w:t>
      </w:r>
    </w:p>
    <w:p w14:paraId="2F0BEFEB" w14:textId="77777777" w:rsidR="007C1E9F" w:rsidRPr="00C50C8F" w:rsidRDefault="007C1E9F" w:rsidP="00C06796">
      <w:pPr>
        <w:pStyle w:val="PL"/>
        <w:rPr>
          <w:color w:val="808080"/>
          <w:highlight w:val="cyan"/>
        </w:rPr>
      </w:pPr>
      <w:r w:rsidRPr="00C50C8F">
        <w:rPr>
          <w:color w:val="808080"/>
          <w:highlight w:val="cyan"/>
        </w:rPr>
        <w:t>-- TAG-UL-DCCH-MESSAGE-START</w:t>
      </w:r>
    </w:p>
    <w:p w14:paraId="77FFD11A" w14:textId="77777777" w:rsidR="007C1E9F" w:rsidRPr="00C50C8F" w:rsidRDefault="007C1E9F" w:rsidP="007C1E9F">
      <w:pPr>
        <w:pStyle w:val="PL"/>
        <w:rPr>
          <w:highlight w:val="cyan"/>
        </w:rPr>
      </w:pPr>
    </w:p>
    <w:p w14:paraId="2C05BE45"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73611F3A"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6FF7DCD1" w14:textId="77777777" w:rsidR="007C1E9F" w:rsidRPr="00C50C8F" w:rsidRDefault="007C1E9F" w:rsidP="007C1E9F">
      <w:pPr>
        <w:pStyle w:val="PL"/>
        <w:rPr>
          <w:highlight w:val="cyan"/>
        </w:rPr>
      </w:pPr>
      <w:r w:rsidRPr="00C50C8F">
        <w:rPr>
          <w:highlight w:val="cyan"/>
        </w:rPr>
        <w:lastRenderedPageBreak/>
        <w:t>}</w:t>
      </w:r>
    </w:p>
    <w:p w14:paraId="12DF3BBC" w14:textId="77777777" w:rsidR="007C1E9F" w:rsidRPr="00C50C8F" w:rsidRDefault="007C1E9F" w:rsidP="007C1E9F">
      <w:pPr>
        <w:pStyle w:val="PL"/>
        <w:rPr>
          <w:highlight w:val="cyan"/>
        </w:rPr>
      </w:pPr>
    </w:p>
    <w:p w14:paraId="19034DE0"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2ECF5528"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029DA5"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7666B308"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CEF2FEB"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5F0E2781"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3D0E7799"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6F0F0C75"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2F5DE994"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40D69D05"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0452A2E2"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713F7850"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2AF78874"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753A997D" w14:textId="77777777" w:rsidR="007C1E9F" w:rsidRPr="0028213B" w:rsidRDefault="00846E78"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846E78">
          <w:rPr>
            <w:color w:val="808080"/>
            <w:highlight w:val="cyan"/>
            <w:lang w:val="it-IT"/>
            <w:rPrChange w:id="3093" w:author="ZTE(SP)" w:date="2018-06-22T10:56:00Z">
              <w:rPr>
                <w:color w:val="808080"/>
                <w:highlight w:val="cyan"/>
              </w:rPr>
            </w:rPrChange>
          </w:rPr>
          <w:tab/>
        </w:r>
        <w:r w:rsidRPr="00846E78">
          <w:rPr>
            <w:color w:val="808080"/>
            <w:highlight w:val="cyan"/>
            <w:lang w:val="it-IT"/>
            <w:rPrChange w:id="3094" w:author="ZTE(SP)" w:date="2018-06-22T10:56:00Z">
              <w:rPr>
                <w:color w:val="808080"/>
                <w:highlight w:val="cyan"/>
              </w:rPr>
            </w:rPrChange>
          </w:rPr>
          <w:tab/>
          <w:delText>spare8 NULL,</w:delText>
        </w:r>
      </w:del>
      <w:r w:rsidRPr="00846E78">
        <w:rPr>
          <w:color w:val="808080"/>
          <w:highlight w:val="cyan"/>
          <w:lang w:val="it-IT"/>
          <w:rPrChange w:id="3095" w:author="ZTE(SP)" w:date="2018-06-22T10:56:00Z">
            <w:rPr>
              <w:color w:val="808080"/>
              <w:highlight w:val="cyan"/>
            </w:rPr>
          </w:rPrChange>
        </w:rPr>
        <w:t xml:space="preserve"> spare7 NULL, spare6 NULL,</w:t>
      </w:r>
    </w:p>
    <w:p w14:paraId="641F37F6" w14:textId="77777777" w:rsidR="007C1E9F" w:rsidRPr="0028213B" w:rsidRDefault="00846E78" w:rsidP="007C1E9F">
      <w:pPr>
        <w:pStyle w:val="PL"/>
        <w:rPr>
          <w:highlight w:val="cyan"/>
          <w:lang w:val="it-IT"/>
          <w:rPrChange w:id="3096" w:author="ZTE(SP)" w:date="2018-06-22T10:56:00Z">
            <w:rPr>
              <w:highlight w:val="cyan"/>
            </w:rPr>
          </w:rPrChange>
        </w:rPr>
      </w:pPr>
      <w:r w:rsidRPr="00846E78">
        <w:rPr>
          <w:highlight w:val="cyan"/>
          <w:lang w:val="it-IT"/>
          <w:rPrChange w:id="3097" w:author="ZTE(SP)" w:date="2018-06-22T10:56:00Z">
            <w:rPr>
              <w:highlight w:val="cyan"/>
            </w:rPr>
          </w:rPrChange>
        </w:rPr>
        <w:tab/>
      </w:r>
      <w:r w:rsidRPr="00846E78">
        <w:rPr>
          <w:highlight w:val="cyan"/>
          <w:lang w:val="it-IT"/>
          <w:rPrChange w:id="3098" w:author="ZTE(SP)" w:date="2018-06-22T10:56:00Z">
            <w:rPr>
              <w:highlight w:val="cyan"/>
            </w:rPr>
          </w:rPrChange>
        </w:rPr>
        <w:tab/>
        <w:t xml:space="preserve">spare5 </w:t>
      </w:r>
      <w:r w:rsidRPr="00846E78">
        <w:rPr>
          <w:color w:val="993366"/>
          <w:highlight w:val="cyan"/>
          <w:lang w:val="it-IT"/>
          <w:rPrChange w:id="3099" w:author="ZTE(SP)" w:date="2018-06-22T10:56:00Z">
            <w:rPr>
              <w:color w:val="993366"/>
              <w:highlight w:val="cyan"/>
            </w:rPr>
          </w:rPrChange>
        </w:rPr>
        <w:t>NULL</w:t>
      </w:r>
      <w:r w:rsidRPr="00846E78">
        <w:rPr>
          <w:highlight w:val="cyan"/>
          <w:lang w:val="it-IT"/>
          <w:rPrChange w:id="3100" w:author="ZTE(SP)" w:date="2018-06-22T10:56:00Z">
            <w:rPr>
              <w:highlight w:val="cyan"/>
            </w:rPr>
          </w:rPrChange>
        </w:rPr>
        <w:t xml:space="preserve">, spare4 </w:t>
      </w:r>
      <w:r w:rsidRPr="00846E78">
        <w:rPr>
          <w:color w:val="993366"/>
          <w:highlight w:val="cyan"/>
          <w:lang w:val="it-IT"/>
          <w:rPrChange w:id="3101" w:author="ZTE(SP)" w:date="2018-06-22T10:56:00Z">
            <w:rPr>
              <w:color w:val="993366"/>
              <w:highlight w:val="cyan"/>
            </w:rPr>
          </w:rPrChange>
        </w:rPr>
        <w:t>NULL</w:t>
      </w:r>
      <w:r w:rsidRPr="00846E78">
        <w:rPr>
          <w:highlight w:val="cyan"/>
          <w:lang w:val="it-IT"/>
          <w:rPrChange w:id="3102" w:author="ZTE(SP)" w:date="2018-06-22T10:56:00Z">
            <w:rPr>
              <w:highlight w:val="cyan"/>
            </w:rPr>
          </w:rPrChange>
        </w:rPr>
        <w:t xml:space="preserve">, spare3 </w:t>
      </w:r>
      <w:r w:rsidRPr="00846E78">
        <w:rPr>
          <w:color w:val="993366"/>
          <w:highlight w:val="cyan"/>
          <w:lang w:val="it-IT"/>
          <w:rPrChange w:id="3103" w:author="ZTE(SP)" w:date="2018-06-22T10:56:00Z">
            <w:rPr>
              <w:color w:val="993366"/>
              <w:highlight w:val="cyan"/>
            </w:rPr>
          </w:rPrChange>
        </w:rPr>
        <w:t>NULL</w:t>
      </w:r>
      <w:r w:rsidRPr="00846E78">
        <w:rPr>
          <w:highlight w:val="cyan"/>
          <w:lang w:val="it-IT"/>
          <w:rPrChange w:id="3104" w:author="ZTE(SP)" w:date="2018-06-22T10:56:00Z">
            <w:rPr>
              <w:highlight w:val="cyan"/>
            </w:rPr>
          </w:rPrChange>
        </w:rPr>
        <w:t>,</w:t>
      </w:r>
    </w:p>
    <w:p w14:paraId="1CB2B368" w14:textId="77777777" w:rsidR="007C1E9F" w:rsidRPr="00C50C8F" w:rsidRDefault="00846E78" w:rsidP="007C1E9F">
      <w:pPr>
        <w:pStyle w:val="PL"/>
        <w:rPr>
          <w:highlight w:val="cyan"/>
        </w:rPr>
      </w:pPr>
      <w:r w:rsidRPr="00846E78">
        <w:rPr>
          <w:highlight w:val="cyan"/>
          <w:lang w:val="it-IT"/>
          <w:rPrChange w:id="3105" w:author="ZTE(SP)" w:date="2018-06-22T10:56:00Z">
            <w:rPr>
              <w:highlight w:val="cyan"/>
            </w:rPr>
          </w:rPrChange>
        </w:rPr>
        <w:tab/>
      </w:r>
      <w:r w:rsidRPr="00846E78">
        <w:rPr>
          <w:highlight w:val="cyan"/>
          <w:lang w:val="it-IT"/>
          <w:rPrChange w:id="3106" w:author="ZTE(SP)" w:date="2018-06-22T10:56:00Z">
            <w:rPr>
              <w:highlight w:val="cyan"/>
            </w:rPr>
          </w:rPrChange>
        </w:rPr>
        <w:tab/>
      </w:r>
      <w:r w:rsidR="007C1E9F" w:rsidRPr="00C50C8F">
        <w:rPr>
          <w:highlight w:val="cyan"/>
        </w:rPr>
        <w:t xml:space="preserve">spare2 </w:t>
      </w:r>
      <w:r w:rsidR="007C1E9F" w:rsidRPr="00C50C8F">
        <w:rPr>
          <w:color w:val="993366"/>
          <w:highlight w:val="cyan"/>
        </w:rPr>
        <w:t>NULL</w:t>
      </w:r>
      <w:r w:rsidR="007C1E9F" w:rsidRPr="00C50C8F">
        <w:rPr>
          <w:highlight w:val="cyan"/>
        </w:rPr>
        <w:t xml:space="preserve">, spare1 </w:t>
      </w:r>
      <w:r w:rsidR="007C1E9F" w:rsidRPr="00C50C8F">
        <w:rPr>
          <w:color w:val="993366"/>
          <w:highlight w:val="cyan"/>
        </w:rPr>
        <w:t>NULL</w:t>
      </w:r>
    </w:p>
    <w:p w14:paraId="0E996ADC" w14:textId="77777777" w:rsidR="007C1E9F" w:rsidRPr="00C50C8F" w:rsidRDefault="007C1E9F" w:rsidP="007C1E9F">
      <w:pPr>
        <w:pStyle w:val="PL"/>
        <w:rPr>
          <w:highlight w:val="cyan"/>
        </w:rPr>
      </w:pPr>
      <w:r w:rsidRPr="00C50C8F">
        <w:rPr>
          <w:highlight w:val="cyan"/>
        </w:rPr>
        <w:tab/>
        <w:t>},</w:t>
      </w:r>
    </w:p>
    <w:p w14:paraId="2EA537B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5821E2" w14:textId="77777777" w:rsidR="007C1E9F" w:rsidRPr="00C50C8F" w:rsidRDefault="007C1E9F" w:rsidP="007C1E9F">
      <w:pPr>
        <w:pStyle w:val="PL"/>
        <w:rPr>
          <w:highlight w:val="cyan"/>
        </w:rPr>
      </w:pPr>
      <w:r w:rsidRPr="00C50C8F">
        <w:rPr>
          <w:highlight w:val="cyan"/>
        </w:rPr>
        <w:t>}</w:t>
      </w:r>
    </w:p>
    <w:p w14:paraId="371894DF" w14:textId="77777777" w:rsidR="007C1E9F" w:rsidRPr="00C50C8F" w:rsidRDefault="007C1E9F" w:rsidP="007C1E9F">
      <w:pPr>
        <w:pStyle w:val="PL"/>
        <w:rPr>
          <w:highlight w:val="cyan"/>
        </w:rPr>
      </w:pPr>
    </w:p>
    <w:p w14:paraId="45140A93" w14:textId="77777777" w:rsidR="007C1E9F" w:rsidRPr="00C50C8F" w:rsidRDefault="007C1E9F" w:rsidP="00C06796">
      <w:pPr>
        <w:pStyle w:val="PL"/>
        <w:rPr>
          <w:color w:val="808080"/>
          <w:highlight w:val="cyan"/>
        </w:rPr>
      </w:pPr>
      <w:r w:rsidRPr="00C50C8F">
        <w:rPr>
          <w:color w:val="808080"/>
          <w:highlight w:val="cyan"/>
        </w:rPr>
        <w:t>-- TAG-UL-DCCH-MESSAGE-STOP</w:t>
      </w:r>
    </w:p>
    <w:p w14:paraId="2CE681E5" w14:textId="77777777" w:rsidR="007C1E9F" w:rsidRPr="00C50C8F" w:rsidRDefault="007C1E9F" w:rsidP="00C06796">
      <w:pPr>
        <w:pStyle w:val="PL"/>
        <w:rPr>
          <w:color w:val="808080"/>
          <w:highlight w:val="cyan"/>
        </w:rPr>
      </w:pPr>
      <w:r w:rsidRPr="00C50C8F">
        <w:rPr>
          <w:color w:val="808080"/>
          <w:highlight w:val="cyan"/>
        </w:rPr>
        <w:t>-- ASN1STOP</w:t>
      </w:r>
    </w:p>
    <w:p w14:paraId="2211F586" w14:textId="77777777" w:rsidR="007C1E9F" w:rsidRPr="00C50C8F" w:rsidRDefault="007C1E9F" w:rsidP="007C1E9F">
      <w:pPr>
        <w:rPr>
          <w:highlight w:val="cyan"/>
        </w:rPr>
      </w:pPr>
    </w:p>
    <w:p w14:paraId="2604EC86"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5F2982A"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66C441AC"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information.</w:t>
        </w:r>
      </w:ins>
    </w:p>
    <w:p w14:paraId="12184917"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8B8B685"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713EEAE0"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15C5760F"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534ED977"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12F99708"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ASN1START</w:t>
        </w:r>
      </w:ins>
    </w:p>
    <w:p w14:paraId="0C23B77F" w14:textId="77777777" w:rsidR="004D5EE8" w:rsidRPr="00C50C8F" w:rsidRDefault="004D5EE8" w:rsidP="008C4961">
      <w:pPr>
        <w:pStyle w:val="PL"/>
        <w:rPr>
          <w:ins w:id="3132" w:author="SA R2-1807929" w:date="2018-05-31T11:38:00Z"/>
          <w:highlight w:val="cyan"/>
          <w:lang w:val="en-US"/>
        </w:rPr>
      </w:pPr>
    </w:p>
    <w:p w14:paraId="51432F58"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197C2341"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4A6137C0"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EA49100"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A5B7514"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01A7766F"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147" w:author="ZTE(SP)" w:date="2018-06-22T10:56:00Z">
              <w:rPr>
                <w:highlight w:val="cyan"/>
                <w:lang w:val="en-US"/>
              </w:rPr>
            </w:rPrChange>
          </w:rPr>
          <w:t>spare3 NULL, spare2 NULL, spare1 NULL</w:t>
        </w:r>
      </w:ins>
    </w:p>
    <w:p w14:paraId="10771E99" w14:textId="77777777" w:rsidR="004D5EE8" w:rsidRPr="00C50C8F" w:rsidRDefault="00846E78" w:rsidP="008C4961">
      <w:pPr>
        <w:pStyle w:val="PL"/>
        <w:rPr>
          <w:ins w:id="3148" w:author="SA R2-1807929" w:date="2018-05-31T11:38:00Z"/>
          <w:highlight w:val="cyan"/>
          <w:lang w:val="en-US"/>
        </w:rPr>
      </w:pPr>
      <w:ins w:id="3149" w:author="SA R2-1807929" w:date="2018-05-31T11:38:00Z">
        <w:r w:rsidRPr="00846E78">
          <w:rPr>
            <w:highlight w:val="cyan"/>
            <w:lang w:val="it-IT"/>
            <w:rPrChange w:id="3150" w:author="ZTE(SP)" w:date="2018-06-22T10:56:00Z">
              <w:rPr>
                <w:highlight w:val="cyan"/>
                <w:lang w:val="en-US"/>
              </w:rPr>
            </w:rPrChange>
          </w:rPr>
          <w:lastRenderedPageBreak/>
          <w:tab/>
        </w:r>
        <w:r w:rsidRPr="00846E78">
          <w:rPr>
            <w:highlight w:val="cyan"/>
            <w:lang w:val="it-IT"/>
            <w:rPrChange w:id="3151" w:author="ZTE(SP)" w:date="2018-06-22T10:56:00Z">
              <w:rPr>
                <w:highlight w:val="cyan"/>
                <w:lang w:val="en-US"/>
              </w:rPr>
            </w:rPrChange>
          </w:rPr>
          <w:tab/>
        </w:r>
        <w:r w:rsidR="004D5EE8" w:rsidRPr="00C50C8F">
          <w:rPr>
            <w:highlight w:val="cyan"/>
            <w:lang w:val="en-US"/>
          </w:rPr>
          <w:t>},</w:t>
        </w:r>
      </w:ins>
    </w:p>
    <w:p w14:paraId="44DD95BF"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3C68E47"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734CF954"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6B060CEA" w14:textId="77777777" w:rsidR="004D5EE8" w:rsidRPr="00C50C8F" w:rsidRDefault="004D5EE8" w:rsidP="008C4961">
      <w:pPr>
        <w:pStyle w:val="PL"/>
        <w:rPr>
          <w:ins w:id="3158" w:author="SA R2-1807929" w:date="2018-05-31T11:38:00Z"/>
          <w:highlight w:val="cyan"/>
          <w:lang w:val="en-US"/>
        </w:rPr>
      </w:pPr>
    </w:p>
    <w:p w14:paraId="622A6185"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0EEC168B"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12298334"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D9B17EA"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21F1446D"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3FDAC9F6" w14:textId="77777777" w:rsidR="004D5EE8" w:rsidRPr="00C50C8F" w:rsidRDefault="004D5EE8" w:rsidP="008C4961">
      <w:pPr>
        <w:pStyle w:val="PL"/>
        <w:rPr>
          <w:ins w:id="3176" w:author="SA R2-1807929" w:date="2018-05-31T11:38:00Z"/>
          <w:highlight w:val="cyan"/>
          <w:lang w:val="en-US"/>
        </w:rPr>
      </w:pPr>
    </w:p>
    <w:p w14:paraId="4782BD54" w14:textId="77777777" w:rsidR="004D5EE8" w:rsidRPr="00C50C8F" w:rsidRDefault="004D5EE8" w:rsidP="008C4961">
      <w:pPr>
        <w:pStyle w:val="PL"/>
        <w:rPr>
          <w:ins w:id="3177" w:author="SA R2-1807929" w:date="2018-05-31T11:38:00Z"/>
          <w:highlight w:val="cyan"/>
          <w:lang w:val="en-US"/>
        </w:rPr>
      </w:pPr>
    </w:p>
    <w:p w14:paraId="7DA62CFB"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B18A7D8" w14:textId="77777777" w:rsidR="00457929" w:rsidRDefault="00457929">
      <w:pPr>
        <w:rPr>
          <w:highlight w:val="cyan"/>
        </w:rPr>
        <w:pPrChange w:id="3180" w:author="SA R2-1807929" w:date="2018-05-31T11:38:00Z">
          <w:pPr>
            <w:pStyle w:val="Heading3"/>
          </w:pPr>
        </w:pPrChange>
      </w:pPr>
    </w:p>
    <w:p w14:paraId="2BEC03AE"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1855E794"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32A1E98A"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088925A2"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10756ACE"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038F2819"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2601F098"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3377C2D3"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1479D6B2"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12E2D6D" w14:textId="77777777" w:rsidR="00787C3D" w:rsidRPr="00C50C8F" w:rsidRDefault="00787C3D" w:rsidP="00787C3D">
      <w:pPr>
        <w:pStyle w:val="PL"/>
        <w:rPr>
          <w:ins w:id="3200" w:author="SA R2-1808964" w:date="2018-06-02T01:16:00Z"/>
          <w:highlight w:val="cyan"/>
        </w:rPr>
      </w:pPr>
    </w:p>
    <w:p w14:paraId="0391825F"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00432CD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C1BDBAB"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43C7055D"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25ABA2"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51364070"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2952F9AE" w14:textId="77777777" w:rsidR="00787C3D" w:rsidRPr="00C50C8F" w:rsidRDefault="00787C3D" w:rsidP="00787C3D">
      <w:pPr>
        <w:pStyle w:val="PL"/>
        <w:rPr>
          <w:ins w:id="3213" w:author="SA R2-1808964" w:date="2018-06-02T01:16:00Z"/>
          <w:highlight w:val="cyan"/>
        </w:rPr>
      </w:pPr>
    </w:p>
    <w:p w14:paraId="6F415EC0"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DCE416"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6A26EF0A"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72AD44AC"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7C3065DA"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tab/>
        </w:r>
        <w:r w:rsidRPr="00C50C8F">
          <w:rPr>
            <w:snapToGrid w:val="0"/>
            <w:highlight w:val="cyan"/>
            <w:lang w:eastAsia="zh-CN"/>
          </w:rPr>
          <w:tab/>
          <w:t>},</w:t>
        </w:r>
      </w:ins>
    </w:p>
    <w:p w14:paraId="67C067A2"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54B367"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5B73526E" w14:textId="77777777" w:rsidR="00787C3D" w:rsidRPr="00C50C8F" w:rsidRDefault="00787C3D" w:rsidP="00787C3D">
      <w:pPr>
        <w:pStyle w:val="PL"/>
        <w:rPr>
          <w:ins w:id="3228" w:author="SA R2-1808964" w:date="2018-06-02T01:16:00Z"/>
          <w:highlight w:val="cyan"/>
        </w:rPr>
      </w:pPr>
    </w:p>
    <w:p w14:paraId="722E21E5"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ED74985"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lastRenderedPageBreak/>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42C72EB"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48418819" w14:textId="77777777" w:rsidR="00787C3D" w:rsidRPr="00C50C8F" w:rsidRDefault="00787C3D" w:rsidP="00787C3D">
      <w:pPr>
        <w:pStyle w:val="PL"/>
        <w:rPr>
          <w:ins w:id="3235" w:author="SA R2-1808964" w:date="2018-06-02T01:16:00Z"/>
          <w:highlight w:val="cyan"/>
        </w:rPr>
      </w:pPr>
    </w:p>
    <w:p w14:paraId="150F020C"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7BCE4D77"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347EB688" w14:textId="77777777" w:rsidR="00787C3D" w:rsidRPr="00C50C8F" w:rsidRDefault="00787C3D" w:rsidP="00787C3D">
      <w:pPr>
        <w:rPr>
          <w:ins w:id="3240" w:author="SA R2-1808964" w:date="2018-06-02T01:16:00Z"/>
          <w:highlight w:val="cyan"/>
        </w:rPr>
      </w:pPr>
    </w:p>
    <w:p w14:paraId="7C2D533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71DFA1E7"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2B530B3D" w14:textId="77777777" w:rsidR="007C1E9F" w:rsidRPr="00C50C8F" w:rsidRDefault="007C1E9F" w:rsidP="007C1E9F">
      <w:pPr>
        <w:pStyle w:val="B1"/>
        <w:keepNext/>
        <w:keepLines/>
        <w:rPr>
          <w:highlight w:val="cyan"/>
        </w:rPr>
      </w:pPr>
      <w:r w:rsidRPr="00C50C8F">
        <w:rPr>
          <w:highlight w:val="cyan"/>
        </w:rPr>
        <w:t>Signalling radio bearer: N/A</w:t>
      </w:r>
    </w:p>
    <w:p w14:paraId="2BE2E16D" w14:textId="77777777" w:rsidR="007C1E9F" w:rsidRPr="00C50C8F" w:rsidRDefault="007C1E9F" w:rsidP="007C1E9F">
      <w:pPr>
        <w:pStyle w:val="B1"/>
        <w:keepNext/>
        <w:keepLines/>
        <w:rPr>
          <w:highlight w:val="cyan"/>
        </w:rPr>
      </w:pPr>
      <w:r w:rsidRPr="00C50C8F">
        <w:rPr>
          <w:highlight w:val="cyan"/>
        </w:rPr>
        <w:t>RLC-SAP: TM</w:t>
      </w:r>
    </w:p>
    <w:p w14:paraId="39EEEA44" w14:textId="77777777" w:rsidR="007C1E9F" w:rsidRPr="00C50C8F" w:rsidRDefault="007C1E9F" w:rsidP="007C1E9F">
      <w:pPr>
        <w:pStyle w:val="B1"/>
        <w:keepNext/>
        <w:keepLines/>
        <w:rPr>
          <w:highlight w:val="cyan"/>
        </w:rPr>
      </w:pPr>
      <w:r w:rsidRPr="00C50C8F">
        <w:rPr>
          <w:highlight w:val="cyan"/>
        </w:rPr>
        <w:t>Logical channel: BCCH</w:t>
      </w:r>
    </w:p>
    <w:p w14:paraId="1D9DFA1D" w14:textId="77777777" w:rsidR="007C1E9F" w:rsidRPr="00C50C8F" w:rsidRDefault="007C1E9F" w:rsidP="007C1E9F">
      <w:pPr>
        <w:pStyle w:val="B1"/>
        <w:keepNext/>
        <w:keepLines/>
        <w:rPr>
          <w:highlight w:val="cyan"/>
        </w:rPr>
      </w:pPr>
      <w:r w:rsidRPr="00C50C8F">
        <w:rPr>
          <w:highlight w:val="cyan"/>
        </w:rPr>
        <w:t>Direction: Network to UE</w:t>
      </w:r>
    </w:p>
    <w:p w14:paraId="5090E1FB" w14:textId="77777777" w:rsidR="007C1E9F" w:rsidRPr="00C50C8F" w:rsidRDefault="007C1E9F" w:rsidP="007C1E9F">
      <w:pPr>
        <w:pStyle w:val="TH"/>
        <w:rPr>
          <w:bCs/>
          <w:i/>
          <w:iCs/>
          <w:highlight w:val="cyan"/>
        </w:rPr>
      </w:pPr>
      <w:r w:rsidRPr="00C50C8F">
        <w:rPr>
          <w:bCs/>
          <w:i/>
          <w:iCs/>
          <w:highlight w:val="cyan"/>
        </w:rPr>
        <w:t>MIB</w:t>
      </w:r>
    </w:p>
    <w:p w14:paraId="613A43E8" w14:textId="77777777" w:rsidR="007C1E9F" w:rsidRPr="00C50C8F" w:rsidRDefault="007C1E9F" w:rsidP="00C06796">
      <w:pPr>
        <w:pStyle w:val="PL"/>
        <w:rPr>
          <w:color w:val="808080"/>
          <w:highlight w:val="cyan"/>
        </w:rPr>
      </w:pPr>
      <w:r w:rsidRPr="00C50C8F">
        <w:rPr>
          <w:color w:val="808080"/>
          <w:highlight w:val="cyan"/>
        </w:rPr>
        <w:t>-- ASN1START</w:t>
      </w:r>
    </w:p>
    <w:p w14:paraId="134C0070" w14:textId="77777777" w:rsidR="007C1E9F" w:rsidRPr="00C50C8F" w:rsidRDefault="007C1E9F" w:rsidP="00C06796">
      <w:pPr>
        <w:pStyle w:val="PL"/>
        <w:rPr>
          <w:color w:val="808080"/>
          <w:highlight w:val="cyan"/>
        </w:rPr>
      </w:pPr>
      <w:r w:rsidRPr="00C50C8F">
        <w:rPr>
          <w:color w:val="808080"/>
          <w:highlight w:val="cyan"/>
        </w:rPr>
        <w:t>-- TAG-MIB-START</w:t>
      </w:r>
    </w:p>
    <w:p w14:paraId="65B98467" w14:textId="77777777" w:rsidR="007C1E9F" w:rsidRPr="00C50C8F" w:rsidRDefault="007C1E9F" w:rsidP="007C1E9F">
      <w:pPr>
        <w:pStyle w:val="PL"/>
        <w:rPr>
          <w:highlight w:val="cyan"/>
        </w:rPr>
      </w:pPr>
    </w:p>
    <w:p w14:paraId="19195AB5"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7CB98BD2"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7535EEB9"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31141DBA"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6BC53F69"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091E8CFE"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7413AAD6"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318DC748"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2722F298"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02C1781B" w14:textId="77777777" w:rsidR="007C1E9F" w:rsidRPr="00C50C8F" w:rsidRDefault="007C1E9F" w:rsidP="007C1E9F">
      <w:pPr>
        <w:pStyle w:val="PL"/>
        <w:rPr>
          <w:highlight w:val="cyan"/>
        </w:rPr>
      </w:pPr>
      <w:r w:rsidRPr="00C50C8F">
        <w:rPr>
          <w:highlight w:val="cyan"/>
        </w:rPr>
        <w:t>}</w:t>
      </w:r>
    </w:p>
    <w:p w14:paraId="532950D7" w14:textId="77777777" w:rsidR="007C1E9F" w:rsidRPr="00C50C8F" w:rsidRDefault="007C1E9F" w:rsidP="007C1E9F">
      <w:pPr>
        <w:pStyle w:val="PL"/>
        <w:rPr>
          <w:highlight w:val="cyan"/>
        </w:rPr>
      </w:pPr>
    </w:p>
    <w:p w14:paraId="730F2850" w14:textId="77777777" w:rsidR="007C1E9F" w:rsidRPr="00C50C8F" w:rsidRDefault="007C1E9F" w:rsidP="00C06796">
      <w:pPr>
        <w:pStyle w:val="PL"/>
        <w:rPr>
          <w:color w:val="808080"/>
          <w:highlight w:val="cyan"/>
        </w:rPr>
      </w:pPr>
      <w:r w:rsidRPr="00C50C8F">
        <w:rPr>
          <w:color w:val="808080"/>
          <w:highlight w:val="cyan"/>
        </w:rPr>
        <w:t>-- TAG-MIB-STOP</w:t>
      </w:r>
    </w:p>
    <w:p w14:paraId="278A7E99" w14:textId="77777777" w:rsidR="007C1E9F" w:rsidRPr="00C50C8F" w:rsidRDefault="007C1E9F" w:rsidP="00C06796">
      <w:pPr>
        <w:pStyle w:val="PL"/>
        <w:rPr>
          <w:color w:val="808080"/>
          <w:highlight w:val="cyan"/>
        </w:rPr>
      </w:pPr>
      <w:r w:rsidRPr="00C50C8F">
        <w:rPr>
          <w:color w:val="808080"/>
          <w:highlight w:val="cyan"/>
        </w:rPr>
        <w:t>-- ASN1STOP</w:t>
      </w:r>
    </w:p>
    <w:p w14:paraId="07277F0A"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120FE7AB" w14:textId="77777777" w:rsidTr="0040018C">
        <w:tc>
          <w:tcPr>
            <w:tcW w:w="14132" w:type="dxa"/>
            <w:shd w:val="clear" w:color="auto" w:fill="auto"/>
          </w:tcPr>
          <w:p w14:paraId="114152BD"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478B03F4" w14:textId="77777777" w:rsidTr="0040018C">
        <w:tc>
          <w:tcPr>
            <w:tcW w:w="14132" w:type="dxa"/>
            <w:shd w:val="clear" w:color="auto" w:fill="auto"/>
          </w:tcPr>
          <w:p w14:paraId="073737C8" w14:textId="77777777" w:rsidR="00B20EF1" w:rsidRPr="00C50C8F" w:rsidRDefault="00B20EF1" w:rsidP="006F6428">
            <w:pPr>
              <w:pStyle w:val="TAL"/>
              <w:rPr>
                <w:szCs w:val="22"/>
                <w:highlight w:val="cyan"/>
              </w:rPr>
            </w:pPr>
            <w:r w:rsidRPr="00C50C8F">
              <w:rPr>
                <w:b/>
                <w:i/>
                <w:szCs w:val="22"/>
                <w:highlight w:val="cyan"/>
              </w:rPr>
              <w:t>cellBarred</w:t>
            </w:r>
          </w:p>
          <w:p w14:paraId="6C63B105"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22AA4FF2" w14:textId="77777777" w:rsidTr="0040018C">
        <w:tc>
          <w:tcPr>
            <w:tcW w:w="14132" w:type="dxa"/>
            <w:shd w:val="clear" w:color="auto" w:fill="auto"/>
          </w:tcPr>
          <w:p w14:paraId="3B237A4A" w14:textId="77777777" w:rsidR="00B20EF1" w:rsidRPr="00C50C8F" w:rsidRDefault="00B20EF1" w:rsidP="006F6428">
            <w:pPr>
              <w:pStyle w:val="TAL"/>
              <w:rPr>
                <w:szCs w:val="22"/>
                <w:highlight w:val="cyan"/>
              </w:rPr>
            </w:pPr>
            <w:r w:rsidRPr="00C50C8F">
              <w:rPr>
                <w:b/>
                <w:i/>
                <w:szCs w:val="22"/>
                <w:highlight w:val="cyan"/>
              </w:rPr>
              <w:t>dmrs-TypeA-Position</w:t>
            </w:r>
          </w:p>
          <w:p w14:paraId="5B1729C5"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469210EF" w14:textId="77777777" w:rsidTr="0040018C">
        <w:tc>
          <w:tcPr>
            <w:tcW w:w="14132" w:type="dxa"/>
            <w:shd w:val="clear" w:color="auto" w:fill="auto"/>
          </w:tcPr>
          <w:p w14:paraId="7AC9C789" w14:textId="77777777" w:rsidR="00B20EF1" w:rsidRPr="00C50C8F" w:rsidRDefault="00B20EF1" w:rsidP="006F6428">
            <w:pPr>
              <w:pStyle w:val="TAL"/>
              <w:rPr>
                <w:szCs w:val="22"/>
                <w:highlight w:val="cyan"/>
              </w:rPr>
            </w:pPr>
            <w:r w:rsidRPr="00C50C8F">
              <w:rPr>
                <w:b/>
                <w:i/>
                <w:szCs w:val="22"/>
                <w:highlight w:val="cyan"/>
              </w:rPr>
              <w:t>intraFreqReselection</w:t>
            </w:r>
          </w:p>
          <w:p w14:paraId="29F8BDB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5DD81E77" w14:textId="77777777" w:rsidTr="0040018C">
        <w:tc>
          <w:tcPr>
            <w:tcW w:w="14132" w:type="dxa"/>
            <w:shd w:val="clear" w:color="auto" w:fill="auto"/>
          </w:tcPr>
          <w:p w14:paraId="6CA06E4C" w14:textId="77777777" w:rsidR="00B20EF1" w:rsidRPr="00C50C8F" w:rsidRDefault="00B20EF1" w:rsidP="006F6428">
            <w:pPr>
              <w:pStyle w:val="TAL"/>
              <w:rPr>
                <w:szCs w:val="22"/>
                <w:highlight w:val="cyan"/>
              </w:rPr>
            </w:pPr>
            <w:r w:rsidRPr="00C50C8F">
              <w:rPr>
                <w:b/>
                <w:i/>
                <w:szCs w:val="22"/>
                <w:highlight w:val="cyan"/>
              </w:rPr>
              <w:t>pdcch-ConfigSIB1</w:t>
            </w:r>
          </w:p>
          <w:p w14:paraId="61B452C4"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3F4081F2" w14:textId="77777777" w:rsidTr="0040018C">
        <w:tc>
          <w:tcPr>
            <w:tcW w:w="14132" w:type="dxa"/>
            <w:shd w:val="clear" w:color="auto" w:fill="auto"/>
          </w:tcPr>
          <w:p w14:paraId="47159F56" w14:textId="77777777" w:rsidR="00B20EF1" w:rsidRPr="00C50C8F" w:rsidRDefault="00B20EF1" w:rsidP="006F6428">
            <w:pPr>
              <w:pStyle w:val="TAL"/>
              <w:rPr>
                <w:szCs w:val="22"/>
                <w:highlight w:val="cyan"/>
              </w:rPr>
            </w:pPr>
            <w:r w:rsidRPr="00C50C8F">
              <w:rPr>
                <w:b/>
                <w:i/>
                <w:szCs w:val="22"/>
                <w:highlight w:val="cyan"/>
              </w:rPr>
              <w:t>ssb-SubcarrierOffset</w:t>
            </w:r>
          </w:p>
          <w:p w14:paraId="238E737F"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2AF18D07"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FBC20BC"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E198058" w14:textId="77777777" w:rsidTr="0040018C">
        <w:tc>
          <w:tcPr>
            <w:tcW w:w="14132" w:type="dxa"/>
            <w:shd w:val="clear" w:color="auto" w:fill="auto"/>
          </w:tcPr>
          <w:p w14:paraId="28C5FCDA" w14:textId="77777777" w:rsidR="00B20EF1" w:rsidRPr="00C50C8F" w:rsidRDefault="00B20EF1" w:rsidP="006F6428">
            <w:pPr>
              <w:pStyle w:val="TAL"/>
              <w:rPr>
                <w:szCs w:val="22"/>
                <w:highlight w:val="cyan"/>
              </w:rPr>
            </w:pPr>
            <w:r w:rsidRPr="00C50C8F">
              <w:rPr>
                <w:b/>
                <w:i/>
                <w:szCs w:val="22"/>
                <w:highlight w:val="cyan"/>
              </w:rPr>
              <w:t>subCarrierSpacingCommon</w:t>
            </w:r>
          </w:p>
          <w:p w14:paraId="4E820C2A"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5C28270F" w14:textId="77777777" w:rsidTr="0040018C">
        <w:tc>
          <w:tcPr>
            <w:tcW w:w="14132" w:type="dxa"/>
            <w:shd w:val="clear" w:color="auto" w:fill="auto"/>
          </w:tcPr>
          <w:p w14:paraId="635DAF0C" w14:textId="77777777" w:rsidR="00B20EF1" w:rsidRPr="00C50C8F" w:rsidRDefault="00B20EF1" w:rsidP="006F6428">
            <w:pPr>
              <w:pStyle w:val="TAL"/>
              <w:rPr>
                <w:szCs w:val="22"/>
                <w:highlight w:val="cyan"/>
              </w:rPr>
            </w:pPr>
            <w:r w:rsidRPr="00C50C8F">
              <w:rPr>
                <w:b/>
                <w:i/>
                <w:szCs w:val="22"/>
                <w:highlight w:val="cyan"/>
              </w:rPr>
              <w:t>systemFrameNumber</w:t>
            </w:r>
          </w:p>
          <w:p w14:paraId="1C113B99"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846E78" w:rsidRPr="00846E78">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0B6F596C" w14:textId="77777777" w:rsidR="00B20EF1" w:rsidRPr="00C50C8F" w:rsidRDefault="00B20EF1" w:rsidP="00080085">
      <w:pPr>
        <w:rPr>
          <w:highlight w:val="cyan"/>
        </w:rPr>
      </w:pPr>
    </w:p>
    <w:p w14:paraId="49C63816"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54627224"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5FC1BA39" w14:textId="77777777" w:rsidR="00BA2F56" w:rsidRPr="00C50C8F" w:rsidRDefault="00BA2F56" w:rsidP="00BA2F56">
      <w:pPr>
        <w:pStyle w:val="B1"/>
        <w:keepNext/>
        <w:keepLines/>
        <w:rPr>
          <w:highlight w:val="cyan"/>
        </w:rPr>
      </w:pPr>
      <w:r w:rsidRPr="00C50C8F">
        <w:rPr>
          <w:highlight w:val="cyan"/>
        </w:rPr>
        <w:t>Signalling radio bearer: SRB1, SRB3</w:t>
      </w:r>
    </w:p>
    <w:p w14:paraId="2612132C" w14:textId="77777777" w:rsidR="00BA2F56" w:rsidRPr="00C50C8F" w:rsidRDefault="00BA2F56" w:rsidP="00BA2F56">
      <w:pPr>
        <w:pStyle w:val="B1"/>
        <w:keepNext/>
        <w:keepLines/>
        <w:rPr>
          <w:highlight w:val="cyan"/>
        </w:rPr>
      </w:pPr>
      <w:r w:rsidRPr="00C50C8F">
        <w:rPr>
          <w:highlight w:val="cyan"/>
        </w:rPr>
        <w:t>RLC-SAP: AM</w:t>
      </w:r>
    </w:p>
    <w:p w14:paraId="1E763922" w14:textId="77777777" w:rsidR="00BA2F56" w:rsidRPr="00C50C8F" w:rsidRDefault="00BA2F56" w:rsidP="00BA2F56">
      <w:pPr>
        <w:pStyle w:val="B1"/>
        <w:keepNext/>
        <w:keepLines/>
        <w:rPr>
          <w:highlight w:val="cyan"/>
        </w:rPr>
      </w:pPr>
      <w:r w:rsidRPr="00C50C8F">
        <w:rPr>
          <w:highlight w:val="cyan"/>
        </w:rPr>
        <w:t>Logical channel: DCCH</w:t>
      </w:r>
    </w:p>
    <w:p w14:paraId="387A7F08"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E6819CA" w14:textId="77777777" w:rsidR="00BA2F56" w:rsidRPr="00C50C8F" w:rsidRDefault="00BA2F56" w:rsidP="00BA2F56">
      <w:pPr>
        <w:pStyle w:val="TH"/>
        <w:rPr>
          <w:bCs/>
          <w:i/>
          <w:iCs/>
          <w:highlight w:val="cyan"/>
        </w:rPr>
      </w:pPr>
      <w:r w:rsidRPr="00C50C8F">
        <w:rPr>
          <w:bCs/>
          <w:i/>
          <w:iCs/>
          <w:highlight w:val="cyan"/>
        </w:rPr>
        <w:t>MeasurementReport message</w:t>
      </w:r>
    </w:p>
    <w:p w14:paraId="0AB249F4" w14:textId="77777777" w:rsidR="00BA2F56" w:rsidRPr="00C50C8F" w:rsidRDefault="00BA2F56" w:rsidP="00C06796">
      <w:pPr>
        <w:pStyle w:val="PL"/>
        <w:rPr>
          <w:color w:val="808080"/>
          <w:highlight w:val="cyan"/>
        </w:rPr>
      </w:pPr>
      <w:r w:rsidRPr="00C50C8F">
        <w:rPr>
          <w:color w:val="808080"/>
          <w:highlight w:val="cyan"/>
        </w:rPr>
        <w:t>-- ASN1START</w:t>
      </w:r>
    </w:p>
    <w:p w14:paraId="74CBDADF" w14:textId="77777777" w:rsidR="00BA2F56" w:rsidRPr="00C50C8F" w:rsidRDefault="00BA2F56" w:rsidP="00C06796">
      <w:pPr>
        <w:pStyle w:val="PL"/>
        <w:rPr>
          <w:color w:val="808080"/>
          <w:highlight w:val="cyan"/>
        </w:rPr>
      </w:pPr>
      <w:r w:rsidRPr="00C50C8F">
        <w:rPr>
          <w:color w:val="808080"/>
          <w:highlight w:val="cyan"/>
        </w:rPr>
        <w:t>-- TAG-MEASUREMENTREPORT-START</w:t>
      </w:r>
    </w:p>
    <w:p w14:paraId="4B9896EB" w14:textId="77777777" w:rsidR="00BA2F56" w:rsidRPr="00C50C8F" w:rsidRDefault="00BA2F56" w:rsidP="00BA2F56">
      <w:pPr>
        <w:pStyle w:val="PL"/>
        <w:rPr>
          <w:highlight w:val="cyan"/>
        </w:rPr>
      </w:pPr>
    </w:p>
    <w:p w14:paraId="37E2A397"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AB91E"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8C5E89"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00136ED0"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EC828" w14:textId="77777777" w:rsidR="00BA2F56" w:rsidRPr="00C50C8F" w:rsidRDefault="00BA2F56" w:rsidP="00BA2F56">
      <w:pPr>
        <w:pStyle w:val="PL"/>
        <w:rPr>
          <w:highlight w:val="cyan"/>
        </w:rPr>
      </w:pPr>
      <w:r w:rsidRPr="00C50C8F">
        <w:rPr>
          <w:highlight w:val="cyan"/>
        </w:rPr>
        <w:tab/>
        <w:t>}</w:t>
      </w:r>
    </w:p>
    <w:p w14:paraId="74A1488C" w14:textId="77777777" w:rsidR="00BA2F56" w:rsidRPr="00C50C8F" w:rsidRDefault="00BA2F56" w:rsidP="00BA2F56">
      <w:pPr>
        <w:pStyle w:val="PL"/>
        <w:rPr>
          <w:highlight w:val="cyan"/>
        </w:rPr>
      </w:pPr>
      <w:r w:rsidRPr="00C50C8F">
        <w:rPr>
          <w:highlight w:val="cyan"/>
        </w:rPr>
        <w:t>}</w:t>
      </w:r>
    </w:p>
    <w:p w14:paraId="6A691C2F" w14:textId="77777777" w:rsidR="00BA2F56" w:rsidRPr="00C50C8F" w:rsidRDefault="00BA2F56" w:rsidP="00BA2F56">
      <w:pPr>
        <w:pStyle w:val="PL"/>
        <w:rPr>
          <w:highlight w:val="cyan"/>
        </w:rPr>
      </w:pPr>
    </w:p>
    <w:p w14:paraId="5D6B327B"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7C78BD"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6630E59E" w14:textId="77777777" w:rsidR="00BA2F56" w:rsidRPr="00C50C8F" w:rsidRDefault="00BA2F56" w:rsidP="00C06796">
      <w:pPr>
        <w:pStyle w:val="PL"/>
        <w:rPr>
          <w:highlight w:val="cyan"/>
        </w:rPr>
      </w:pPr>
    </w:p>
    <w:p w14:paraId="7CE5BB15"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44708EC"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2DF59E" w14:textId="77777777" w:rsidR="00BA2F56" w:rsidRPr="00C50C8F" w:rsidRDefault="00BA2F56" w:rsidP="00BA2F56">
      <w:pPr>
        <w:pStyle w:val="PL"/>
        <w:rPr>
          <w:highlight w:val="cyan"/>
        </w:rPr>
      </w:pPr>
      <w:r w:rsidRPr="00C50C8F">
        <w:rPr>
          <w:highlight w:val="cyan"/>
        </w:rPr>
        <w:t>}</w:t>
      </w:r>
    </w:p>
    <w:p w14:paraId="7234647E" w14:textId="77777777" w:rsidR="00BA2F56" w:rsidRPr="00C50C8F" w:rsidRDefault="00BA2F56" w:rsidP="00BA2F56">
      <w:pPr>
        <w:pStyle w:val="PL"/>
        <w:rPr>
          <w:highlight w:val="cyan"/>
        </w:rPr>
      </w:pPr>
    </w:p>
    <w:p w14:paraId="5F003B85" w14:textId="77777777" w:rsidR="00BA2F56" w:rsidRPr="00C50C8F" w:rsidRDefault="00BA2F56" w:rsidP="00C06796">
      <w:pPr>
        <w:pStyle w:val="PL"/>
        <w:rPr>
          <w:color w:val="808080"/>
          <w:highlight w:val="cyan"/>
        </w:rPr>
      </w:pPr>
      <w:r w:rsidRPr="00C50C8F">
        <w:rPr>
          <w:color w:val="808080"/>
          <w:highlight w:val="cyan"/>
        </w:rPr>
        <w:t>-- TAG-MEASUREMENTREPORT-STOP</w:t>
      </w:r>
    </w:p>
    <w:p w14:paraId="26F84000" w14:textId="77777777" w:rsidR="00BA2F56" w:rsidRPr="00C50C8F" w:rsidRDefault="00BA2F56" w:rsidP="00C06796">
      <w:pPr>
        <w:pStyle w:val="PL"/>
        <w:rPr>
          <w:color w:val="808080"/>
          <w:highlight w:val="cyan"/>
        </w:rPr>
      </w:pPr>
      <w:r w:rsidRPr="00C50C8F">
        <w:rPr>
          <w:color w:val="808080"/>
          <w:highlight w:val="cyan"/>
        </w:rPr>
        <w:t>-- ASN1STOP</w:t>
      </w:r>
    </w:p>
    <w:p w14:paraId="1CBBFBF2" w14:textId="77777777" w:rsidR="007C1E9F" w:rsidRPr="00C50C8F" w:rsidRDefault="007C1E9F" w:rsidP="007C1E9F">
      <w:pPr>
        <w:rPr>
          <w:highlight w:val="cyan"/>
        </w:rPr>
      </w:pPr>
    </w:p>
    <w:p w14:paraId="72BD3260"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F42874E"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164DB40C"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E00FBBD"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46C65129"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1246105"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2BAACF77" w14:textId="77777777" w:rsidR="0086125D" w:rsidRPr="0088224E" w:rsidRDefault="00846E78"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46E78">
          <w:rPr>
            <w:bCs/>
            <w:i/>
            <w:iCs/>
            <w:highlight w:val="cyan"/>
            <w:lang w:val="en-US"/>
            <w:rPrChange w:id="3260" w:author="Ericsson" w:date="2018-06-25T11:51:00Z">
              <w:rPr>
                <w:bCs/>
                <w:i/>
                <w:iCs/>
                <w:highlight w:val="cyan"/>
                <w:lang w:val="sv-SE"/>
              </w:rPr>
            </w:rPrChange>
          </w:rPr>
          <w:t xml:space="preserve">Paging </w:t>
        </w:r>
        <w:r w:rsidRPr="00846E78">
          <w:rPr>
            <w:bCs/>
            <w:iCs/>
            <w:highlight w:val="cyan"/>
            <w:lang w:val="en-US"/>
            <w:rPrChange w:id="3261" w:author="Ericsson" w:date="2018-06-25T11:51:00Z">
              <w:rPr>
                <w:bCs/>
                <w:iCs/>
                <w:highlight w:val="cyan"/>
                <w:lang w:val="sv-SE"/>
              </w:rPr>
            </w:rPrChange>
          </w:rPr>
          <w:t>message</w:t>
        </w:r>
      </w:ins>
    </w:p>
    <w:p w14:paraId="52E5C91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54616947"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3810996B" w14:textId="77777777" w:rsidR="0086125D" w:rsidRPr="00C50C8F" w:rsidRDefault="0086125D" w:rsidP="0086125D">
      <w:pPr>
        <w:pStyle w:val="PL"/>
        <w:rPr>
          <w:ins w:id="3266" w:author="SA R2 -1807910" w:date="2018-05-15T07:34:00Z"/>
          <w:highlight w:val="cyan"/>
        </w:rPr>
      </w:pPr>
    </w:p>
    <w:p w14:paraId="6FDA626E"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FEF785"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B6A6FF8"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D568850"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BB82B6C" w14:textId="77777777" w:rsidR="0086125D" w:rsidRPr="00C50C8F" w:rsidRDefault="0086125D" w:rsidP="0086125D">
      <w:pPr>
        <w:pStyle w:val="PL"/>
        <w:rPr>
          <w:ins w:id="3275" w:author="SA R2 -1807910" w:date="2018-05-15T07:34:00Z"/>
          <w:color w:val="808080"/>
          <w:highlight w:val="cyan"/>
        </w:rPr>
      </w:pPr>
    </w:p>
    <w:p w14:paraId="23669737"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1C3EFAC"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4CE7965"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4013DE59" w14:textId="77777777" w:rsidR="0086125D" w:rsidRPr="00C50C8F" w:rsidRDefault="0086125D" w:rsidP="0086125D">
      <w:pPr>
        <w:pStyle w:val="PL"/>
        <w:rPr>
          <w:ins w:id="3282" w:author="SA R2 -1807910" w:date="2018-05-15T07:34:00Z"/>
          <w:highlight w:val="cyan"/>
        </w:rPr>
      </w:pPr>
    </w:p>
    <w:p w14:paraId="5545E12F"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74DCB4A4" w14:textId="77777777" w:rsidR="0086125D" w:rsidRPr="00C50C8F" w:rsidRDefault="0086125D" w:rsidP="0086125D">
      <w:pPr>
        <w:pStyle w:val="PL"/>
        <w:rPr>
          <w:ins w:id="3285" w:author="SA R2 -1807910" w:date="2018-05-15T07:34:00Z"/>
          <w:highlight w:val="cyan"/>
        </w:rPr>
      </w:pPr>
    </w:p>
    <w:p w14:paraId="520AFF59"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0AF2D845"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15F87DD"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68EBF6FC"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3F6F093F"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lastRenderedPageBreak/>
          <w:t>}</w:t>
        </w:r>
      </w:ins>
    </w:p>
    <w:p w14:paraId="21C29EB7" w14:textId="77777777" w:rsidR="0086125D" w:rsidRPr="00C50C8F" w:rsidRDefault="0086125D" w:rsidP="0086125D">
      <w:pPr>
        <w:pStyle w:val="PL"/>
        <w:rPr>
          <w:ins w:id="3295" w:author="SA R2 -1807910" w:date="2018-05-15T07:34:00Z"/>
          <w:highlight w:val="cyan"/>
        </w:rPr>
      </w:pPr>
    </w:p>
    <w:p w14:paraId="424F8A61"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007C720D"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13002C9"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00846E78" w:rsidRPr="00846E78">
          <w:rPr>
            <w:highlight w:val="cyan"/>
            <w:lang w:val="it-IT"/>
            <w:rPrChange w:id="3304" w:author="ZTE(SP)" w:date="2018-06-22T10:56:00Z">
              <w:rPr>
                <w:highlight w:val="cyan"/>
              </w:rPr>
            </w:rPrChange>
          </w:rPr>
          <w:t>i-rnti</w:t>
        </w:r>
        <w:r w:rsidR="00846E78" w:rsidRPr="00846E78">
          <w:rPr>
            <w:highlight w:val="cyan"/>
            <w:lang w:val="it-IT"/>
            <w:rPrChange w:id="3305" w:author="ZTE(SP)" w:date="2018-06-22T10:56:00Z">
              <w:rPr>
                <w:highlight w:val="cyan"/>
              </w:rPr>
            </w:rPrChange>
          </w:rPr>
          <w:tab/>
        </w:r>
        <w:r w:rsidR="00846E78" w:rsidRPr="00846E78">
          <w:rPr>
            <w:highlight w:val="cyan"/>
            <w:lang w:val="it-IT"/>
            <w:rPrChange w:id="3306" w:author="ZTE(SP)" w:date="2018-06-22T10:56:00Z">
              <w:rPr>
                <w:highlight w:val="cyan"/>
              </w:rPr>
            </w:rPrChange>
          </w:rPr>
          <w:tab/>
        </w:r>
        <w:r w:rsidR="00846E78" w:rsidRPr="00846E78">
          <w:rPr>
            <w:highlight w:val="cyan"/>
            <w:lang w:val="it-IT"/>
            <w:rPrChange w:id="3307" w:author="ZTE(SP)" w:date="2018-06-22T10:56:00Z">
              <w:rPr>
                <w:highlight w:val="cyan"/>
              </w:rPr>
            </w:rPrChange>
          </w:rPr>
          <w:tab/>
        </w:r>
        <w:r w:rsidR="00846E78" w:rsidRPr="00846E78">
          <w:rPr>
            <w:highlight w:val="cyan"/>
            <w:lang w:val="it-IT"/>
            <w:rPrChange w:id="3308" w:author="ZTE(SP)" w:date="2018-06-22T10:56:00Z">
              <w:rPr>
                <w:highlight w:val="cyan"/>
              </w:rPr>
            </w:rPrChange>
          </w:rPr>
          <w:tab/>
        </w:r>
        <w:r w:rsidR="00846E78" w:rsidRPr="00846E78">
          <w:rPr>
            <w:highlight w:val="cyan"/>
            <w:lang w:val="it-IT"/>
            <w:rPrChange w:id="3309" w:author="ZTE(SP)" w:date="2018-06-22T10:56:00Z">
              <w:rPr>
                <w:highlight w:val="cyan"/>
              </w:rPr>
            </w:rPrChange>
          </w:rPr>
          <w:tab/>
        </w:r>
        <w:r w:rsidR="00846E78" w:rsidRPr="00846E78">
          <w:rPr>
            <w:highlight w:val="cyan"/>
            <w:lang w:val="it-IT"/>
            <w:rPrChange w:id="3310" w:author="ZTE(SP)" w:date="2018-06-22T10:56:00Z">
              <w:rPr>
                <w:highlight w:val="cyan"/>
              </w:rPr>
            </w:rPrChange>
          </w:rPr>
          <w:tab/>
        </w:r>
        <w:r w:rsidR="00846E78" w:rsidRPr="00846E78">
          <w:rPr>
            <w:highlight w:val="cyan"/>
            <w:lang w:val="it-IT"/>
            <w:rPrChange w:id="3311" w:author="ZTE(SP)" w:date="2018-06-22T10:56:00Z">
              <w:rPr>
                <w:highlight w:val="cyan"/>
              </w:rPr>
            </w:rPrChange>
          </w:rPr>
          <w:tab/>
        </w:r>
        <w:r w:rsidR="00846E78" w:rsidRPr="00846E78">
          <w:rPr>
            <w:highlight w:val="cyan"/>
            <w:lang w:val="it-IT"/>
            <w:rPrChange w:id="3312" w:author="ZTE(SP)" w:date="2018-06-22T10:56:00Z">
              <w:rPr>
                <w:highlight w:val="cyan"/>
              </w:rPr>
            </w:rPrChange>
          </w:rPr>
          <w:tab/>
          <w:t>I-RNTI-Value,</w:t>
        </w:r>
      </w:ins>
    </w:p>
    <w:p w14:paraId="69E7BD59" w14:textId="77777777" w:rsidR="0086125D" w:rsidRPr="00C50C8F" w:rsidRDefault="00846E78" w:rsidP="0086125D">
      <w:pPr>
        <w:pStyle w:val="PL"/>
        <w:rPr>
          <w:ins w:id="3313" w:author="SA R2 -1807910" w:date="2018-05-15T07:34:00Z"/>
          <w:highlight w:val="cyan"/>
        </w:rPr>
      </w:pPr>
      <w:ins w:id="3314" w:author="SA R2 -1807910" w:date="2018-05-15T07:34:00Z">
        <w:r w:rsidRPr="00846E78">
          <w:rPr>
            <w:highlight w:val="cyan"/>
            <w:lang w:val="it-IT"/>
            <w:rPrChange w:id="3315" w:author="ZTE(SP)" w:date="2018-06-22T10:56:00Z">
              <w:rPr>
                <w:highlight w:val="cyan"/>
              </w:rPr>
            </w:rPrChange>
          </w:rPr>
          <w:tab/>
        </w:r>
        <w:r w:rsidR="0086125D" w:rsidRPr="00C50C8F">
          <w:rPr>
            <w:highlight w:val="cyan"/>
          </w:rPr>
          <w:t>...</w:t>
        </w:r>
      </w:ins>
    </w:p>
    <w:p w14:paraId="7A57ECF3"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1A2A1C84" w14:textId="77777777" w:rsidR="0086125D" w:rsidRPr="00C50C8F" w:rsidRDefault="0086125D" w:rsidP="0086125D">
      <w:pPr>
        <w:pStyle w:val="PL"/>
        <w:rPr>
          <w:ins w:id="3318" w:author="SA R2 -1807910" w:date="2018-05-15T07:34:00Z"/>
          <w:highlight w:val="cyan"/>
        </w:rPr>
      </w:pPr>
    </w:p>
    <w:p w14:paraId="5C94BFB4"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518B4EBB"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68583CD0" w14:textId="77777777" w:rsidR="0086125D" w:rsidRPr="00C50C8F" w:rsidRDefault="0086125D" w:rsidP="0086125D">
      <w:pPr>
        <w:rPr>
          <w:ins w:id="3323" w:author="SA R2 -1807910" w:date="2018-05-15T07:36:00Z"/>
          <w:highlight w:val="cyan"/>
        </w:rPr>
      </w:pPr>
    </w:p>
    <w:p w14:paraId="1C21F273"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00846E78" w:rsidRPr="00846E78">
          <w:rPr>
            <w:highlight w:val="cyan"/>
            <w:lang w:val="en-US"/>
            <w:rPrChange w:id="3326" w:author="Ericsson" w:date="2018-06-25T11:51:00Z">
              <w:rPr>
                <w:highlight w:val="cyan"/>
                <w:lang w:val="sv-SE"/>
              </w:rPr>
            </w:rPrChange>
          </w:rPr>
          <w:t>Paging message on</w:t>
        </w:r>
        <w:r w:rsidRPr="00C50C8F">
          <w:rPr>
            <w:highlight w:val="cyan"/>
          </w:rPr>
          <w:t>FR2</w:t>
        </w:r>
        <w:r w:rsidR="00846E78" w:rsidRPr="00846E78">
          <w:rPr>
            <w:highlight w:val="cyan"/>
            <w:lang w:val="en-US"/>
            <w:rPrChange w:id="3327" w:author="Ericsson" w:date="2018-06-25T11:51:00Z">
              <w:rPr>
                <w:highlight w:val="cyan"/>
                <w:lang w:val="sv-SE"/>
              </w:rPr>
            </w:rPrChange>
          </w:rPr>
          <w:t>.</w:t>
        </w:r>
      </w:ins>
    </w:p>
    <w:p w14:paraId="5D5ED50E"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A206B88"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26A3B684" w14:textId="77777777" w:rsidTr="0042646A">
        <w:trPr>
          <w:ins w:id="3331" w:author="SA R2 -1807910" w:date="2018-05-24T08:58:00Z"/>
        </w:trPr>
        <w:tc>
          <w:tcPr>
            <w:tcW w:w="14173" w:type="dxa"/>
            <w:shd w:val="clear" w:color="auto" w:fill="auto"/>
          </w:tcPr>
          <w:p w14:paraId="68C9F408"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D60719" w14:textId="77777777" w:rsidTr="0042646A">
        <w:trPr>
          <w:ins w:id="3334" w:author="SA R2-1807120" w:date="2018-06-04T16:18:00Z"/>
        </w:trPr>
        <w:tc>
          <w:tcPr>
            <w:tcW w:w="14173" w:type="dxa"/>
            <w:shd w:val="clear" w:color="auto" w:fill="auto"/>
          </w:tcPr>
          <w:p w14:paraId="719DB71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4A862F6B"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047BE733" w14:textId="77777777" w:rsidTr="0042646A">
        <w:trPr>
          <w:ins w:id="3339" w:author="SA R2 -1807910" w:date="2018-05-24T08:58:00Z"/>
        </w:trPr>
        <w:tc>
          <w:tcPr>
            <w:tcW w:w="14173" w:type="dxa"/>
            <w:shd w:val="clear" w:color="auto" w:fill="auto"/>
          </w:tcPr>
          <w:p w14:paraId="65DAFAC9"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1CD3CD6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2AB80ADB" w14:textId="77777777" w:rsidTr="0042646A">
        <w:trPr>
          <w:ins w:id="3344" w:author="SA R2 -1807910" w:date="2018-05-24T08:58:00Z"/>
        </w:trPr>
        <w:tc>
          <w:tcPr>
            <w:tcW w:w="14173" w:type="dxa"/>
            <w:shd w:val="clear" w:color="auto" w:fill="auto"/>
          </w:tcPr>
          <w:p w14:paraId="20614FE5"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5042B8CA"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7185357E" w14:textId="77777777" w:rsidR="00457929" w:rsidRDefault="00457929">
      <w:pPr>
        <w:rPr>
          <w:ins w:id="3349" w:author="SA R2 -1807910" w:date="2018-05-15T07:35:00Z"/>
          <w:highlight w:val="cyan"/>
        </w:rPr>
        <w:pPrChange w:id="3350" w:author="SA R2 -1807910" w:date="2018-05-15T07:36:00Z">
          <w:pPr>
            <w:pStyle w:val="Heading4"/>
          </w:pPr>
        </w:pPrChange>
      </w:pPr>
    </w:p>
    <w:p w14:paraId="1E621CF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4FEACEA"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293C5DC8"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00846E78" w:rsidRPr="00846E78">
          <w:rPr>
            <w:highlight w:val="cyan"/>
            <w:lang w:val="en-US"/>
            <w:rPrChange w:id="3357" w:author="Ericsson" w:date="2018-06-25T11:51:00Z">
              <w:rPr>
                <w:highlight w:val="cyan"/>
                <w:lang w:val="sv-SE"/>
              </w:rPr>
            </w:rPrChange>
          </w:rPr>
          <w:t>1</w:t>
        </w:r>
      </w:ins>
    </w:p>
    <w:p w14:paraId="0BE69428"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00846E78" w:rsidRPr="00846E78">
          <w:rPr>
            <w:highlight w:val="cyan"/>
            <w:lang w:val="en-US"/>
            <w:rPrChange w:id="3360" w:author="Ericsson" w:date="2018-06-25T11:51:00Z">
              <w:rPr>
                <w:highlight w:val="cyan"/>
                <w:lang w:val="sv-SE"/>
              </w:rPr>
            </w:rPrChange>
          </w:rPr>
          <w:t>AM</w:t>
        </w:r>
      </w:ins>
    </w:p>
    <w:p w14:paraId="27CE757C"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00846E78" w:rsidRPr="00846E78">
          <w:rPr>
            <w:highlight w:val="cyan"/>
            <w:lang w:val="en-US"/>
            <w:rPrChange w:id="3363" w:author="Ericsson" w:date="2018-06-25T11:51:00Z">
              <w:rPr>
                <w:highlight w:val="cyan"/>
                <w:lang w:val="sv-SE"/>
              </w:rPr>
            </w:rPrChange>
          </w:rPr>
          <w:t>D</w:t>
        </w:r>
        <w:r w:rsidRPr="00C50C8F">
          <w:rPr>
            <w:highlight w:val="cyan"/>
          </w:rPr>
          <w:t>CCH</w:t>
        </w:r>
      </w:ins>
    </w:p>
    <w:p w14:paraId="367DDD4E"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159FC936"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2DF6E839"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ASN1START</w:t>
        </w:r>
      </w:ins>
    </w:p>
    <w:p w14:paraId="743790BF"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12B8D884" w14:textId="77777777" w:rsidR="0086125D" w:rsidRPr="00C50C8F" w:rsidRDefault="0086125D" w:rsidP="0086125D">
      <w:pPr>
        <w:pStyle w:val="PL"/>
        <w:rPr>
          <w:ins w:id="3372" w:author="SA R2 -1807910" w:date="2018-05-15T07:40:00Z"/>
          <w:highlight w:val="cyan"/>
        </w:rPr>
      </w:pPr>
    </w:p>
    <w:p w14:paraId="5856ED6F"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19DF9EFB"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32E2CCFD"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1DEDC87"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DBEFFFC"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36F3153"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00846E78" w:rsidRPr="00846E78">
          <w:rPr>
            <w:highlight w:val="cyan"/>
            <w:lang w:val="it-IT"/>
            <w:rPrChange w:id="3387" w:author="ZTE(SP)" w:date="2018-06-22T10:56:00Z">
              <w:rPr>
                <w:highlight w:val="cyan"/>
              </w:rPr>
            </w:rPrChange>
          </w:rPr>
          <w:t>spare3 NULL, spare2 NULL, spare1</w:t>
        </w:r>
        <w:r w:rsidR="00846E78" w:rsidRPr="00846E78">
          <w:rPr>
            <w:highlight w:val="cyan"/>
            <w:lang w:val="it-IT"/>
            <w:rPrChange w:id="3388" w:author="ZTE(SP)" w:date="2018-06-22T10:56:00Z">
              <w:rPr>
                <w:highlight w:val="cyan"/>
              </w:rPr>
            </w:rPrChange>
          </w:rPr>
          <w:tab/>
          <w:t>NULL</w:t>
        </w:r>
      </w:ins>
    </w:p>
    <w:p w14:paraId="1BC421A2" w14:textId="77777777" w:rsidR="0086125D" w:rsidRPr="00C50C8F" w:rsidRDefault="00846E78" w:rsidP="0086125D">
      <w:pPr>
        <w:pStyle w:val="PL"/>
        <w:rPr>
          <w:ins w:id="3389" w:author="SA R2 -1807910" w:date="2018-05-15T07:40:00Z"/>
          <w:highlight w:val="cyan"/>
        </w:rPr>
      </w:pPr>
      <w:ins w:id="3390" w:author="SA R2 -1807910" w:date="2018-05-15T07:40:00Z">
        <w:r w:rsidRPr="00846E78">
          <w:rPr>
            <w:highlight w:val="cyan"/>
            <w:lang w:val="it-IT"/>
            <w:rPrChange w:id="3391" w:author="ZTE(SP)" w:date="2018-06-22T10:56:00Z">
              <w:rPr>
                <w:highlight w:val="cyan"/>
              </w:rPr>
            </w:rPrChange>
          </w:rPr>
          <w:tab/>
        </w:r>
        <w:r w:rsidRPr="00846E78">
          <w:rPr>
            <w:highlight w:val="cyan"/>
            <w:lang w:val="it-IT"/>
            <w:rPrChange w:id="3392" w:author="ZTE(SP)" w:date="2018-06-22T10:56:00Z">
              <w:rPr>
                <w:highlight w:val="cyan"/>
              </w:rPr>
            </w:rPrChange>
          </w:rPr>
          <w:tab/>
        </w:r>
        <w:r w:rsidR="0086125D" w:rsidRPr="00C50C8F">
          <w:rPr>
            <w:highlight w:val="cyan"/>
          </w:rPr>
          <w:t>},</w:t>
        </w:r>
      </w:ins>
    </w:p>
    <w:p w14:paraId="4E4B0D95"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054DCC7"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42A69B5B"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0CA2BC77" w14:textId="77777777" w:rsidR="0086125D" w:rsidRPr="00C50C8F" w:rsidRDefault="0086125D" w:rsidP="0086125D">
      <w:pPr>
        <w:pStyle w:val="PL"/>
        <w:rPr>
          <w:ins w:id="3399" w:author="SA R2 -1807910" w:date="2018-05-15T07:40:00Z"/>
          <w:highlight w:val="cyan"/>
        </w:rPr>
      </w:pPr>
    </w:p>
    <w:p w14:paraId="5A24E2DE"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54203CFB"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3D05D52"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B990176"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7D9CA48"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593211C2"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70E02500"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61F875EC" w14:textId="77777777" w:rsidR="0086125D" w:rsidRPr="00C50C8F" w:rsidRDefault="0086125D" w:rsidP="0086125D">
      <w:pPr>
        <w:rPr>
          <w:ins w:id="3414" w:author="SA R2 -1807910" w:date="2018-05-15T07:40:00Z"/>
          <w:iCs/>
          <w:highlight w:val="cyan"/>
        </w:rPr>
      </w:pPr>
    </w:p>
    <w:p w14:paraId="13D0C191"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4A9EA18E"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42A8A22C"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5A6246CD"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074317FE"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33FC25DE"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6B459122"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66DDBD3C"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ASN1START</w:t>
        </w:r>
      </w:ins>
    </w:p>
    <w:p w14:paraId="63B1989C"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2F389581" w14:textId="77777777" w:rsidR="0086125D" w:rsidRPr="00C50C8F" w:rsidRDefault="0086125D" w:rsidP="0086125D">
      <w:pPr>
        <w:pStyle w:val="PL"/>
        <w:rPr>
          <w:ins w:id="3433" w:author="SA R2 -1807910" w:date="2018-05-15T07:40:00Z"/>
          <w:highlight w:val="cyan"/>
        </w:rPr>
      </w:pPr>
    </w:p>
    <w:p w14:paraId="28CC40DE"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3EE157AB"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65ED1ED9"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4C561F8"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4C3997"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0E4A2F2C"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F00723E"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5F2B8465"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38308A9" w14:textId="77777777" w:rsidR="0086125D" w:rsidRPr="00C50C8F" w:rsidRDefault="0086125D" w:rsidP="0086125D">
      <w:pPr>
        <w:pStyle w:val="PL"/>
        <w:rPr>
          <w:ins w:id="3450" w:author="SA R2 -1807910" w:date="2018-05-15T07:40:00Z"/>
          <w:highlight w:val="cyan"/>
        </w:rPr>
      </w:pPr>
    </w:p>
    <w:p w14:paraId="74EFF96F"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35410073"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BB0FA0"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8532A6B"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lastRenderedPageBreak/>
          <w:t>}</w:t>
        </w:r>
      </w:ins>
    </w:p>
    <w:p w14:paraId="698F14AC" w14:textId="77777777" w:rsidR="0086125D" w:rsidRPr="00C50C8F" w:rsidRDefault="0086125D" w:rsidP="0086125D">
      <w:pPr>
        <w:pStyle w:val="PL"/>
        <w:rPr>
          <w:ins w:id="3459" w:author="SA R2 -1807910" w:date="2018-05-15T07:40:00Z"/>
          <w:highlight w:val="cyan"/>
        </w:rPr>
      </w:pPr>
    </w:p>
    <w:p w14:paraId="31190777"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2840392C"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42DE17C3"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5D427851"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A0EAB84"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7FD6DCF6"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70E7CCCA"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07A8524E"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5F6A239F"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05E567D4"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4CCCD40E"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68F00516" w14:textId="77777777" w:rsidR="0086125D" w:rsidRPr="00C50C8F" w:rsidRDefault="0086125D" w:rsidP="0086125D">
      <w:pPr>
        <w:pStyle w:val="PL"/>
        <w:rPr>
          <w:ins w:id="3486" w:author="SA R2 -1807910" w:date="2018-05-15T07:40:00Z"/>
          <w:highlight w:val="cyan"/>
        </w:rPr>
      </w:pPr>
    </w:p>
    <w:p w14:paraId="5AFFFB53" w14:textId="77777777" w:rsidR="0086125D" w:rsidRPr="00C50C8F" w:rsidRDefault="0086125D" w:rsidP="0086125D">
      <w:pPr>
        <w:pStyle w:val="PL"/>
        <w:rPr>
          <w:ins w:id="3487" w:author="SA R2 -1807910" w:date="2018-05-15T07:40:00Z"/>
          <w:highlight w:val="cyan"/>
        </w:rPr>
      </w:pPr>
    </w:p>
    <w:p w14:paraId="2959934B"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6C746C8D"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497541ED"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326EFFBC"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67559295"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58E53C50"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6D47AF43"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721B9440" w14:textId="77777777" w:rsidR="0086125D" w:rsidRPr="00C50C8F" w:rsidRDefault="0086125D" w:rsidP="0086125D">
      <w:pPr>
        <w:pStyle w:val="PL"/>
        <w:rPr>
          <w:ins w:id="3513" w:author="SA R2 -1807910" w:date="2018-05-15T07:40:00Z"/>
          <w:highlight w:val="cyan"/>
        </w:rPr>
      </w:pPr>
    </w:p>
    <w:p w14:paraId="27133F48"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286F7384"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56AF57EF"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1FCD4285"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207DA1DD"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0EB761F2" w14:textId="77777777" w:rsidR="0086125D" w:rsidRPr="00C50C8F" w:rsidRDefault="0086125D" w:rsidP="0086125D">
      <w:pPr>
        <w:pStyle w:val="PL"/>
        <w:rPr>
          <w:ins w:id="3529" w:author="SA R2 -1807910" w:date="2018-05-15T07:40:00Z"/>
          <w:highlight w:val="cyan"/>
        </w:rPr>
      </w:pPr>
    </w:p>
    <w:p w14:paraId="2C353F68"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11CE3EFE"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30535151"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07636F5D"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0CB3FB96"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6FC750D4" w14:textId="77777777" w:rsidR="0086125D" w:rsidRPr="00C50C8F" w:rsidRDefault="0086125D" w:rsidP="0086125D">
      <w:pPr>
        <w:pStyle w:val="PL"/>
        <w:rPr>
          <w:ins w:id="3540" w:author="SA R2 -1807910" w:date="2018-05-15T07:40:00Z"/>
          <w:highlight w:val="cyan"/>
        </w:rPr>
      </w:pPr>
    </w:p>
    <w:p w14:paraId="4C74BCB7"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78A1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6FD10B98"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41B6B364"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190CCFD5"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1B8DE351"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63986159" w14:textId="77777777" w:rsidTr="002D65AF">
        <w:trPr>
          <w:ins w:id="3558" w:author="SA R2 -1807910" w:date="2018-05-24T09:01:00Z"/>
        </w:trPr>
        <w:tc>
          <w:tcPr>
            <w:tcW w:w="14173" w:type="dxa"/>
            <w:shd w:val="clear" w:color="auto" w:fill="auto"/>
          </w:tcPr>
          <w:p w14:paraId="2D565219"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28B0F5F4" w14:textId="77777777" w:rsidTr="002D65AF">
        <w:trPr>
          <w:ins w:id="3561" w:author="SA R2 -1807910" w:date="2018-05-24T09:01:00Z"/>
        </w:trPr>
        <w:tc>
          <w:tcPr>
            <w:tcW w:w="14173" w:type="dxa"/>
            <w:shd w:val="clear" w:color="auto" w:fill="auto"/>
          </w:tcPr>
          <w:p w14:paraId="67DB6C1F"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67CFC477"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11FCAE0D" w14:textId="77777777" w:rsidTr="002D65AF">
        <w:trPr>
          <w:ins w:id="3566" w:author="SA R2 -1807910" w:date="2018-05-24T09:01:00Z"/>
        </w:trPr>
        <w:tc>
          <w:tcPr>
            <w:tcW w:w="14173" w:type="dxa"/>
            <w:shd w:val="clear" w:color="auto" w:fill="auto"/>
          </w:tcPr>
          <w:p w14:paraId="27D85A9F"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32195C74"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565EFBED" w14:textId="77777777" w:rsidTr="002D65AF">
        <w:trPr>
          <w:ins w:id="3571" w:author="SA R2 -1807910" w:date="2018-05-24T09:01:00Z"/>
        </w:trPr>
        <w:tc>
          <w:tcPr>
            <w:tcW w:w="14173" w:type="dxa"/>
            <w:shd w:val="clear" w:color="auto" w:fill="auto"/>
          </w:tcPr>
          <w:p w14:paraId="25ADEF62"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1CC54118"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14F39482" w14:textId="77777777" w:rsidR="0086125D" w:rsidRPr="00C50C8F" w:rsidRDefault="0086125D" w:rsidP="0086125D">
      <w:pPr>
        <w:rPr>
          <w:ins w:id="3576" w:author="SA R2 -1807910" w:date="2018-05-15T07:40:00Z"/>
          <w:highlight w:val="cyan"/>
        </w:rPr>
      </w:pPr>
    </w:p>
    <w:p w14:paraId="5F94F7CC"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70F32C4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BF620C5" w14:textId="77777777" w:rsidR="007C1E9F" w:rsidRPr="00C50C8F" w:rsidRDefault="007C1E9F" w:rsidP="007C1E9F">
      <w:pPr>
        <w:pStyle w:val="B1"/>
        <w:keepNext/>
        <w:keepLines/>
        <w:rPr>
          <w:highlight w:val="cyan"/>
        </w:rPr>
      </w:pPr>
      <w:r w:rsidRPr="00C50C8F">
        <w:rPr>
          <w:highlight w:val="cyan"/>
        </w:rPr>
        <w:t>Signalling radio bearer: SRB1 or SRB3</w:t>
      </w:r>
    </w:p>
    <w:p w14:paraId="6C53E6FA" w14:textId="77777777" w:rsidR="007C1E9F" w:rsidRPr="00C50C8F" w:rsidRDefault="007C1E9F" w:rsidP="007C1E9F">
      <w:pPr>
        <w:pStyle w:val="B1"/>
        <w:keepNext/>
        <w:keepLines/>
        <w:rPr>
          <w:highlight w:val="cyan"/>
        </w:rPr>
      </w:pPr>
      <w:r w:rsidRPr="00C50C8F">
        <w:rPr>
          <w:highlight w:val="cyan"/>
        </w:rPr>
        <w:t>RLC-SAP: AM</w:t>
      </w:r>
    </w:p>
    <w:p w14:paraId="69D0F49C" w14:textId="77777777" w:rsidR="007C1E9F" w:rsidRPr="00C50C8F" w:rsidRDefault="007C1E9F" w:rsidP="007C1E9F">
      <w:pPr>
        <w:pStyle w:val="B1"/>
        <w:keepNext/>
        <w:keepLines/>
        <w:rPr>
          <w:highlight w:val="cyan"/>
        </w:rPr>
      </w:pPr>
      <w:r w:rsidRPr="00C50C8F">
        <w:rPr>
          <w:highlight w:val="cyan"/>
        </w:rPr>
        <w:t>Logical channel: DCCH</w:t>
      </w:r>
    </w:p>
    <w:p w14:paraId="1045052D" w14:textId="77777777" w:rsidR="007C1E9F" w:rsidRPr="00C50C8F" w:rsidRDefault="007C1E9F" w:rsidP="007C1E9F">
      <w:pPr>
        <w:pStyle w:val="B1"/>
        <w:keepNext/>
        <w:keepLines/>
        <w:rPr>
          <w:highlight w:val="cyan"/>
        </w:rPr>
      </w:pPr>
      <w:r w:rsidRPr="00C50C8F">
        <w:rPr>
          <w:highlight w:val="cyan"/>
        </w:rPr>
        <w:t>Direction: Network to UE</w:t>
      </w:r>
    </w:p>
    <w:p w14:paraId="42E45688" w14:textId="77777777" w:rsidR="007C1E9F" w:rsidRPr="00C50C8F" w:rsidRDefault="007C1E9F" w:rsidP="007C1E9F">
      <w:pPr>
        <w:pStyle w:val="TH"/>
        <w:rPr>
          <w:bCs/>
          <w:i/>
          <w:iCs/>
          <w:highlight w:val="cyan"/>
        </w:rPr>
      </w:pPr>
      <w:r w:rsidRPr="00C50C8F">
        <w:rPr>
          <w:bCs/>
          <w:i/>
          <w:iCs/>
          <w:highlight w:val="cyan"/>
        </w:rPr>
        <w:t>RRCReconfiguration message</w:t>
      </w:r>
    </w:p>
    <w:p w14:paraId="4CD86850" w14:textId="77777777" w:rsidR="007C1E9F" w:rsidRPr="00C50C8F" w:rsidRDefault="007C1E9F" w:rsidP="00C06796">
      <w:pPr>
        <w:pStyle w:val="PL"/>
        <w:rPr>
          <w:color w:val="808080"/>
          <w:highlight w:val="cyan"/>
        </w:rPr>
      </w:pPr>
      <w:r w:rsidRPr="00C50C8F">
        <w:rPr>
          <w:color w:val="808080"/>
          <w:highlight w:val="cyan"/>
        </w:rPr>
        <w:t>-- ASN1START</w:t>
      </w:r>
    </w:p>
    <w:p w14:paraId="252694CA" w14:textId="77777777" w:rsidR="007C1E9F" w:rsidRPr="00C50C8F" w:rsidRDefault="007C1E9F" w:rsidP="00C06796">
      <w:pPr>
        <w:pStyle w:val="PL"/>
        <w:rPr>
          <w:color w:val="808080"/>
          <w:highlight w:val="cyan"/>
        </w:rPr>
      </w:pPr>
      <w:r w:rsidRPr="00C50C8F">
        <w:rPr>
          <w:color w:val="808080"/>
          <w:highlight w:val="cyan"/>
        </w:rPr>
        <w:t>-- TAG-RRCRECONFIGURATION-START</w:t>
      </w:r>
    </w:p>
    <w:p w14:paraId="5426C70C" w14:textId="77777777" w:rsidR="007C1E9F" w:rsidRPr="00C50C8F" w:rsidRDefault="007C1E9F" w:rsidP="007C1E9F">
      <w:pPr>
        <w:pStyle w:val="PL"/>
        <w:rPr>
          <w:highlight w:val="cyan"/>
        </w:rPr>
      </w:pPr>
    </w:p>
    <w:p w14:paraId="6EAF0401"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3982BD"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859678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E64C5D"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560C51D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AC9EF1" w14:textId="77777777" w:rsidR="007C1E9F" w:rsidRPr="00C50C8F" w:rsidRDefault="007C1E9F" w:rsidP="007C1E9F">
      <w:pPr>
        <w:pStyle w:val="PL"/>
        <w:rPr>
          <w:highlight w:val="cyan"/>
        </w:rPr>
      </w:pPr>
      <w:r w:rsidRPr="00C50C8F">
        <w:rPr>
          <w:highlight w:val="cyan"/>
        </w:rPr>
        <w:tab/>
        <w:t>}</w:t>
      </w:r>
    </w:p>
    <w:p w14:paraId="465A445D" w14:textId="77777777" w:rsidR="007C1E9F" w:rsidRPr="00C50C8F" w:rsidRDefault="007C1E9F" w:rsidP="007C1E9F">
      <w:pPr>
        <w:pStyle w:val="PL"/>
        <w:rPr>
          <w:highlight w:val="cyan"/>
        </w:rPr>
      </w:pPr>
      <w:r w:rsidRPr="00C50C8F">
        <w:rPr>
          <w:highlight w:val="cyan"/>
        </w:rPr>
        <w:t>}</w:t>
      </w:r>
    </w:p>
    <w:p w14:paraId="0FFD8233" w14:textId="77777777" w:rsidR="007C1E9F" w:rsidRPr="00C50C8F" w:rsidRDefault="007C1E9F" w:rsidP="007C1E9F">
      <w:pPr>
        <w:pStyle w:val="PL"/>
        <w:rPr>
          <w:highlight w:val="cyan"/>
        </w:rPr>
      </w:pPr>
    </w:p>
    <w:p w14:paraId="0B788CE9"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C28AD5"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454CC19"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4268FD5"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668B36D" w14:textId="77777777" w:rsidR="007C1E9F" w:rsidRPr="00C50C8F" w:rsidRDefault="007C1E9F" w:rsidP="007C1E9F">
      <w:pPr>
        <w:pStyle w:val="PL"/>
        <w:rPr>
          <w:highlight w:val="cyan"/>
        </w:rPr>
      </w:pPr>
    </w:p>
    <w:p w14:paraId="49B8164B"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3C0FD7"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93887B8" w14:textId="77777777" w:rsidR="001B02AE" w:rsidRPr="00C50C8F" w:rsidRDefault="007C1E9F" w:rsidP="001B02AE">
      <w:pPr>
        <w:pStyle w:val="PL"/>
        <w:rPr>
          <w:ins w:id="3580" w:author="SA R2-1806418" w:date="2018-05-10T09:58:00Z"/>
          <w:highlight w:val="cyan"/>
        </w:rPr>
      </w:pPr>
      <w:r w:rsidRPr="00C50C8F">
        <w:rPr>
          <w:highlight w:val="cyan"/>
        </w:rPr>
        <w:t>}</w:t>
      </w:r>
    </w:p>
    <w:p w14:paraId="48BB64CD" w14:textId="77777777" w:rsidR="001B02AE" w:rsidRPr="00C50C8F" w:rsidRDefault="001B02AE" w:rsidP="001B02AE">
      <w:pPr>
        <w:pStyle w:val="PL"/>
        <w:rPr>
          <w:ins w:id="3581" w:author="SA R2-1806418" w:date="2018-05-10T09:58:00Z"/>
          <w:highlight w:val="cyan"/>
        </w:rPr>
      </w:pPr>
    </w:p>
    <w:p w14:paraId="5816E6D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1A27BD5"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517556EC"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lastRenderedPageBreak/>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946C96"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216750E" w14:textId="77777777" w:rsidR="001423F1" w:rsidRPr="00C50C8F" w:rsidRDefault="001423F1" w:rsidP="001B02AE">
      <w:pPr>
        <w:pStyle w:val="PL"/>
        <w:rPr>
          <w:ins w:id="3600" w:author="SA R2-1806418" w:date="2018-05-10T09:58:00Z"/>
          <w:highlight w:val="cyan"/>
        </w:rPr>
      </w:pPr>
    </w:p>
    <w:p w14:paraId="12958DA1"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E67106A"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2ED6B75" w14:textId="77777777" w:rsidR="007C1E9F" w:rsidRPr="00C50C8F" w:rsidDel="001B02AE" w:rsidRDefault="007C1E9F" w:rsidP="007C1E9F">
      <w:pPr>
        <w:pStyle w:val="PL"/>
        <w:rPr>
          <w:del w:id="3605" w:author="SA R2-1806418" w:date="2018-05-10T09:58:00Z"/>
          <w:highlight w:val="cyan"/>
        </w:rPr>
      </w:pPr>
    </w:p>
    <w:p w14:paraId="09401CC8" w14:textId="77777777" w:rsidR="007C1E9F" w:rsidRPr="00C50C8F" w:rsidRDefault="007C1E9F" w:rsidP="007C1E9F">
      <w:pPr>
        <w:pStyle w:val="PL"/>
        <w:rPr>
          <w:highlight w:val="cyan"/>
        </w:rPr>
      </w:pPr>
    </w:p>
    <w:p w14:paraId="7B9CDDC0" w14:textId="77777777" w:rsidR="007C1E9F" w:rsidRPr="00C50C8F" w:rsidRDefault="007C1E9F" w:rsidP="00C06796">
      <w:pPr>
        <w:pStyle w:val="PL"/>
        <w:rPr>
          <w:color w:val="808080"/>
          <w:highlight w:val="cyan"/>
        </w:rPr>
      </w:pPr>
      <w:r w:rsidRPr="00C50C8F">
        <w:rPr>
          <w:color w:val="808080"/>
          <w:highlight w:val="cyan"/>
        </w:rPr>
        <w:t>-- TAG-RRCRECONFIGURATION-STOP</w:t>
      </w:r>
    </w:p>
    <w:p w14:paraId="4BF3F853" w14:textId="77777777" w:rsidR="007C1E9F" w:rsidRPr="00C50C8F" w:rsidRDefault="007C1E9F" w:rsidP="00C06796">
      <w:pPr>
        <w:pStyle w:val="PL"/>
        <w:rPr>
          <w:color w:val="808080"/>
          <w:highlight w:val="cyan"/>
        </w:rPr>
      </w:pPr>
      <w:r w:rsidRPr="00C50C8F">
        <w:rPr>
          <w:color w:val="808080"/>
          <w:highlight w:val="cyan"/>
        </w:rPr>
        <w:t>-- ASN1STOP</w:t>
      </w:r>
    </w:p>
    <w:p w14:paraId="698A5F71"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4AFBF305" w14:textId="77777777" w:rsidTr="0040018C">
        <w:tc>
          <w:tcPr>
            <w:tcW w:w="14507" w:type="dxa"/>
            <w:shd w:val="clear" w:color="auto" w:fill="auto"/>
          </w:tcPr>
          <w:p w14:paraId="7C7C6357"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1BC4BC3A" w14:textId="77777777" w:rsidTr="0040018C">
        <w:trPr>
          <w:ins w:id="3606" w:author="R2-1807911 SA" w:date="2018-06-01T09:01:00Z"/>
        </w:trPr>
        <w:tc>
          <w:tcPr>
            <w:tcW w:w="14507" w:type="dxa"/>
            <w:shd w:val="clear" w:color="auto" w:fill="auto"/>
          </w:tcPr>
          <w:p w14:paraId="3EA6EEBE"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2521C664"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701E72F2" w14:textId="77777777" w:rsidTr="0040018C">
        <w:trPr>
          <w:ins w:id="3611" w:author="SA R2-1806418" w:date="2018-05-10T15:19:00Z"/>
        </w:trPr>
        <w:tc>
          <w:tcPr>
            <w:tcW w:w="14507" w:type="dxa"/>
            <w:shd w:val="clear" w:color="auto" w:fill="auto"/>
          </w:tcPr>
          <w:p w14:paraId="6575C500"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72137939"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00846E78" w:rsidRPr="00846E78">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55BC43B9" w14:textId="77777777" w:rsidTr="0040018C">
        <w:trPr>
          <w:ins w:id="3623" w:author="SA R2-1805664" w:date="2018-05-10T15:07:00Z"/>
        </w:trPr>
        <w:tc>
          <w:tcPr>
            <w:tcW w:w="14507" w:type="dxa"/>
            <w:shd w:val="clear" w:color="auto" w:fill="auto"/>
          </w:tcPr>
          <w:p w14:paraId="5B2C95D7" w14:textId="77777777" w:rsidR="0086228F" w:rsidRPr="00C50C8F" w:rsidRDefault="00846E78" w:rsidP="0086228F">
            <w:pPr>
              <w:pStyle w:val="TAL"/>
              <w:rPr>
                <w:ins w:id="3624" w:author="SA R2-1805664" w:date="2018-05-10T15:08:00Z"/>
                <w:szCs w:val="22"/>
                <w:highlight w:val="cyan"/>
              </w:rPr>
            </w:pPr>
            <w:ins w:id="3625" w:author="SA R2-1805664" w:date="2018-05-10T15:08:00Z">
              <w:r w:rsidRPr="00846E78">
                <w:rPr>
                  <w:b/>
                  <w:i/>
                  <w:szCs w:val="22"/>
                  <w:highlight w:val="cyan"/>
                  <w:lang w:val="en-US"/>
                  <w:rPrChange w:id="3626" w:author="Ericsson" w:date="2018-06-25T11:51:00Z">
                    <w:rPr>
                      <w:b/>
                      <w:i/>
                      <w:szCs w:val="22"/>
                      <w:highlight w:val="cyan"/>
                      <w:lang w:val="sv-SE"/>
                    </w:rPr>
                  </w:rPrChange>
                </w:rPr>
                <w:t>master</w:t>
              </w:r>
              <w:r w:rsidR="0086228F" w:rsidRPr="00C50C8F">
                <w:rPr>
                  <w:b/>
                  <w:i/>
                  <w:szCs w:val="22"/>
                  <w:highlight w:val="cyan"/>
                </w:rPr>
                <w:t>CellGroup</w:t>
              </w:r>
            </w:ins>
          </w:p>
          <w:p w14:paraId="587D308C"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00846E78" w:rsidRPr="00846E78">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00846E78" w:rsidRPr="00846E78">
                <w:rPr>
                  <w:szCs w:val="22"/>
                  <w:highlight w:val="cyan"/>
                  <w:lang w:val="en-US"/>
                  <w:rPrChange w:id="3632" w:author="Ericsson" w:date="2018-06-25T11:51:00Z">
                    <w:rPr>
                      <w:szCs w:val="22"/>
                      <w:highlight w:val="cyan"/>
                      <w:lang w:val="sv-SE"/>
                    </w:rPr>
                  </w:rPrChange>
                </w:rPr>
                <w:t>.</w:t>
              </w:r>
            </w:ins>
          </w:p>
        </w:tc>
      </w:tr>
      <w:tr w:rsidR="00080085" w:rsidRPr="00C50C8F" w14:paraId="712F5875" w14:textId="77777777" w:rsidTr="0040018C">
        <w:tc>
          <w:tcPr>
            <w:tcW w:w="14507" w:type="dxa"/>
            <w:shd w:val="clear" w:color="auto" w:fill="auto"/>
          </w:tcPr>
          <w:p w14:paraId="327EFA62" w14:textId="77777777" w:rsidR="00080085" w:rsidRPr="00C50C8F" w:rsidRDefault="00080085" w:rsidP="00080085">
            <w:pPr>
              <w:pStyle w:val="TAL"/>
              <w:rPr>
                <w:szCs w:val="22"/>
                <w:highlight w:val="cyan"/>
              </w:rPr>
            </w:pPr>
            <w:r w:rsidRPr="00C50C8F">
              <w:rPr>
                <w:b/>
                <w:i/>
                <w:szCs w:val="22"/>
                <w:highlight w:val="cyan"/>
              </w:rPr>
              <w:t>radioBearerConfig</w:t>
            </w:r>
          </w:p>
          <w:p w14:paraId="4C5843D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17FE2B76" w14:textId="77777777" w:rsidTr="0040018C">
        <w:tc>
          <w:tcPr>
            <w:tcW w:w="14507" w:type="dxa"/>
            <w:shd w:val="clear" w:color="auto" w:fill="auto"/>
          </w:tcPr>
          <w:p w14:paraId="40617A0A" w14:textId="77777777" w:rsidR="00080085" w:rsidRPr="00C50C8F" w:rsidRDefault="00080085" w:rsidP="00080085">
            <w:pPr>
              <w:pStyle w:val="TAL"/>
              <w:rPr>
                <w:szCs w:val="22"/>
                <w:highlight w:val="cyan"/>
              </w:rPr>
            </w:pPr>
            <w:r w:rsidRPr="00C50C8F">
              <w:rPr>
                <w:b/>
                <w:i/>
                <w:szCs w:val="22"/>
                <w:highlight w:val="cyan"/>
              </w:rPr>
              <w:t>secondaryCellGroup</w:t>
            </w:r>
          </w:p>
          <w:p w14:paraId="76939D15"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46E78" w:rsidRPr="00846E78">
              <w:rPr>
                <w:szCs w:val="22"/>
                <w:highlight w:val="cyan"/>
                <w:lang w:val="en-US"/>
                <w:rPrChange w:id="3634" w:author="Ericsson" w:date="2018-06-25T11:51:00Z">
                  <w:rPr>
                    <w:szCs w:val="22"/>
                    <w:highlight w:val="cyan"/>
                    <w:lang w:val="sv-SE"/>
                  </w:rPr>
                </w:rPrChange>
              </w:rPr>
              <w:t>.</w:t>
            </w:r>
          </w:p>
        </w:tc>
      </w:tr>
    </w:tbl>
    <w:p w14:paraId="0CD61906"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5230265" w14:textId="77777777" w:rsidTr="00DF4C1B">
        <w:trPr>
          <w:cantSplit/>
          <w:tblHeader/>
          <w:ins w:id="3636" w:author="R2-1807911 SA" w:date="2018-06-01T08:55:00Z"/>
        </w:trPr>
        <w:tc>
          <w:tcPr>
            <w:tcW w:w="2268" w:type="dxa"/>
          </w:tcPr>
          <w:p w14:paraId="0C8AB5C7"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406C486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0E25DACD" w14:textId="77777777" w:rsidTr="00DF4C1B">
        <w:trPr>
          <w:cantSplit/>
          <w:ins w:id="3641" w:author="R2-1807911 SA" w:date="2018-06-01T08:55:00Z"/>
        </w:trPr>
        <w:tc>
          <w:tcPr>
            <w:tcW w:w="2268" w:type="dxa"/>
          </w:tcPr>
          <w:p w14:paraId="7B1FA824"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88269EA"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5D47A511" w14:textId="77777777" w:rsidR="00DF4C1B" w:rsidRPr="00C50C8F" w:rsidRDefault="00DF4C1B" w:rsidP="00080085">
      <w:pPr>
        <w:rPr>
          <w:ins w:id="3654" w:author="SA R2-1806418" w:date="2018-05-10T10:00:00Z"/>
          <w:highlight w:val="cyan"/>
        </w:rPr>
      </w:pPr>
    </w:p>
    <w:p w14:paraId="209458AA"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00846E78" w:rsidRPr="00846E78">
          <w:rPr>
            <w:i/>
            <w:highlight w:val="cyan"/>
            <w:lang w:val="en-US"/>
            <w:rPrChange w:id="3658" w:author="Ericsson" w:date="2018-06-25T11:51:00Z">
              <w:rPr>
                <w:i/>
                <w:highlight w:val="cyan"/>
                <w:lang w:val="sv-SE"/>
              </w:rPr>
            </w:rPrChange>
          </w:rPr>
          <w:t>.</w:t>
        </w:r>
      </w:ins>
    </w:p>
    <w:p w14:paraId="761A4347"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6893EC9B"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0DE8F338" w14:textId="77777777" w:rsidR="007C1E9F" w:rsidRPr="00C50C8F" w:rsidRDefault="007C1E9F" w:rsidP="007C1E9F">
      <w:pPr>
        <w:pStyle w:val="B1"/>
        <w:keepNext/>
        <w:keepLines/>
        <w:rPr>
          <w:highlight w:val="cyan"/>
        </w:rPr>
      </w:pPr>
      <w:r w:rsidRPr="00C50C8F">
        <w:rPr>
          <w:highlight w:val="cyan"/>
        </w:rPr>
        <w:t>Signalling radio bearer: SRB1 or SRB3</w:t>
      </w:r>
    </w:p>
    <w:p w14:paraId="3CC756F4" w14:textId="77777777" w:rsidR="007C1E9F" w:rsidRPr="00C50C8F" w:rsidRDefault="007C1E9F" w:rsidP="007C1E9F">
      <w:pPr>
        <w:pStyle w:val="B1"/>
        <w:keepNext/>
        <w:keepLines/>
        <w:rPr>
          <w:highlight w:val="cyan"/>
        </w:rPr>
      </w:pPr>
      <w:r w:rsidRPr="00C50C8F">
        <w:rPr>
          <w:highlight w:val="cyan"/>
        </w:rPr>
        <w:t>RLC-SAP: AM</w:t>
      </w:r>
    </w:p>
    <w:p w14:paraId="465F9D8A" w14:textId="77777777" w:rsidR="007C1E9F" w:rsidRPr="00C50C8F" w:rsidRDefault="007C1E9F" w:rsidP="007C1E9F">
      <w:pPr>
        <w:pStyle w:val="B1"/>
        <w:keepNext/>
        <w:keepLines/>
        <w:rPr>
          <w:highlight w:val="cyan"/>
        </w:rPr>
      </w:pPr>
      <w:r w:rsidRPr="00C50C8F">
        <w:rPr>
          <w:highlight w:val="cyan"/>
        </w:rPr>
        <w:t>Logical channel: DCCH</w:t>
      </w:r>
    </w:p>
    <w:p w14:paraId="5D2B9B3C"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CEF4069" w14:textId="77777777" w:rsidR="007C1E9F" w:rsidRPr="00C50C8F" w:rsidRDefault="007C1E9F" w:rsidP="007C1E9F">
      <w:pPr>
        <w:pStyle w:val="TH"/>
        <w:rPr>
          <w:bCs/>
          <w:i/>
          <w:iCs/>
          <w:highlight w:val="cyan"/>
        </w:rPr>
      </w:pPr>
      <w:r w:rsidRPr="00C50C8F">
        <w:rPr>
          <w:bCs/>
          <w:i/>
          <w:iCs/>
          <w:highlight w:val="cyan"/>
        </w:rPr>
        <w:t>RRCReconfigurationComplete message</w:t>
      </w:r>
    </w:p>
    <w:p w14:paraId="3186E066" w14:textId="77777777" w:rsidR="007C1E9F" w:rsidRPr="00C50C8F" w:rsidRDefault="007C1E9F" w:rsidP="00C06796">
      <w:pPr>
        <w:pStyle w:val="PL"/>
        <w:rPr>
          <w:color w:val="808080"/>
          <w:highlight w:val="cyan"/>
        </w:rPr>
      </w:pPr>
      <w:r w:rsidRPr="00C50C8F">
        <w:rPr>
          <w:color w:val="808080"/>
          <w:highlight w:val="cyan"/>
        </w:rPr>
        <w:t>-- ASN1START</w:t>
      </w:r>
    </w:p>
    <w:p w14:paraId="1E5B8465"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7F2DA47" w14:textId="77777777" w:rsidR="007C1E9F" w:rsidRPr="00C50C8F" w:rsidRDefault="007C1E9F" w:rsidP="007C1E9F">
      <w:pPr>
        <w:pStyle w:val="PL"/>
        <w:rPr>
          <w:highlight w:val="cyan"/>
        </w:rPr>
      </w:pPr>
    </w:p>
    <w:p w14:paraId="7AACA97C"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EF621"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0665220A"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D78922"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7B4E3B3"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017BB" w14:textId="77777777" w:rsidR="007C1E9F" w:rsidRPr="00C50C8F" w:rsidRDefault="007C1E9F" w:rsidP="007C1E9F">
      <w:pPr>
        <w:pStyle w:val="PL"/>
        <w:rPr>
          <w:highlight w:val="cyan"/>
        </w:rPr>
      </w:pPr>
      <w:r w:rsidRPr="00C50C8F">
        <w:rPr>
          <w:highlight w:val="cyan"/>
        </w:rPr>
        <w:tab/>
        <w:t>}</w:t>
      </w:r>
    </w:p>
    <w:p w14:paraId="5FEB2245" w14:textId="77777777" w:rsidR="007C1E9F" w:rsidRPr="00C50C8F" w:rsidRDefault="007C1E9F" w:rsidP="007C1E9F">
      <w:pPr>
        <w:pStyle w:val="PL"/>
        <w:rPr>
          <w:highlight w:val="cyan"/>
        </w:rPr>
      </w:pPr>
      <w:r w:rsidRPr="00C50C8F">
        <w:rPr>
          <w:highlight w:val="cyan"/>
        </w:rPr>
        <w:t>}</w:t>
      </w:r>
    </w:p>
    <w:p w14:paraId="5A8E99E4" w14:textId="77777777" w:rsidR="007C1E9F" w:rsidRPr="00C50C8F" w:rsidRDefault="007C1E9F" w:rsidP="007C1E9F">
      <w:pPr>
        <w:pStyle w:val="PL"/>
        <w:rPr>
          <w:highlight w:val="cyan"/>
        </w:rPr>
      </w:pPr>
    </w:p>
    <w:p w14:paraId="2BB29E17"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E679F29"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51DAAF"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3F4FE8" w14:textId="77777777" w:rsidR="007C1E9F" w:rsidRPr="00C50C8F" w:rsidRDefault="007C1E9F" w:rsidP="007C1E9F">
      <w:pPr>
        <w:pStyle w:val="PL"/>
        <w:rPr>
          <w:highlight w:val="cyan"/>
        </w:rPr>
      </w:pPr>
      <w:r w:rsidRPr="00C50C8F">
        <w:rPr>
          <w:highlight w:val="cyan"/>
        </w:rPr>
        <w:t>}</w:t>
      </w:r>
    </w:p>
    <w:p w14:paraId="42E93313" w14:textId="77777777" w:rsidR="007C1E9F" w:rsidRPr="00C50C8F" w:rsidRDefault="007C1E9F" w:rsidP="007C1E9F">
      <w:pPr>
        <w:pStyle w:val="PL"/>
        <w:rPr>
          <w:highlight w:val="cyan"/>
        </w:rPr>
      </w:pPr>
    </w:p>
    <w:p w14:paraId="075937CC"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4BE4310" w14:textId="77777777" w:rsidR="007C1E9F" w:rsidRPr="00C50C8F" w:rsidRDefault="007C1E9F" w:rsidP="00C06796">
      <w:pPr>
        <w:pStyle w:val="PL"/>
        <w:rPr>
          <w:color w:val="808080"/>
          <w:highlight w:val="cyan"/>
        </w:rPr>
      </w:pPr>
      <w:r w:rsidRPr="00C50C8F">
        <w:rPr>
          <w:color w:val="808080"/>
          <w:highlight w:val="cyan"/>
        </w:rPr>
        <w:t>-- ASN1STOP</w:t>
      </w:r>
    </w:p>
    <w:p w14:paraId="121F67E6"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59E1A70A"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40D20539"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541F2656"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4A0E87C9"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2A7BFBFE"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717F0E2C"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24F9217"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31A4499C"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06A8A391" w14:textId="77777777" w:rsidR="00D61455" w:rsidRPr="00C50C8F" w:rsidRDefault="00D61455" w:rsidP="008C4961">
      <w:pPr>
        <w:pStyle w:val="PL"/>
        <w:rPr>
          <w:ins w:id="3682" w:author="SA R2 -1807910" w:date="2018-05-15T07:43:00Z"/>
          <w:highlight w:val="cyan"/>
          <w:lang w:val="en-US"/>
        </w:rPr>
      </w:pPr>
    </w:p>
    <w:p w14:paraId="0E97A681"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ADB5882"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DF7586"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6AC9116"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46D920"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A047C2F"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491D15ED"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BDF12CA"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37E0CC97"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46158469" w14:textId="77777777" w:rsidR="00D61455" w:rsidRPr="00C50C8F" w:rsidRDefault="00D61455" w:rsidP="008C4961">
      <w:pPr>
        <w:pStyle w:val="PL"/>
        <w:rPr>
          <w:ins w:id="3701" w:author="SA R2 -1807910" w:date="2018-05-15T07:43:00Z"/>
          <w:highlight w:val="cyan"/>
        </w:rPr>
      </w:pPr>
    </w:p>
    <w:p w14:paraId="42859BE4"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ABA5B50"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A4DCB99"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1588ADFC" w14:textId="77777777" w:rsidR="00D61455" w:rsidRPr="00C50C8F" w:rsidRDefault="00D61455" w:rsidP="008C4961">
      <w:pPr>
        <w:pStyle w:val="PL"/>
        <w:rPr>
          <w:ins w:id="3708" w:author="SA R2 -1807910" w:date="2018-05-15T07:43:00Z"/>
          <w:highlight w:val="cyan"/>
          <w:lang w:val="en-US"/>
        </w:rPr>
      </w:pPr>
    </w:p>
    <w:p w14:paraId="37876AB3"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11519CF"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lastRenderedPageBreak/>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18C10AA"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756803E6" w14:textId="77777777" w:rsidR="00D61455" w:rsidRPr="00C50C8F" w:rsidRDefault="00D61455" w:rsidP="008C4961">
      <w:pPr>
        <w:pStyle w:val="PL"/>
        <w:rPr>
          <w:ins w:id="3715" w:author="SA R2 -1807910" w:date="2018-05-15T07:43:00Z"/>
          <w:highlight w:val="cyan"/>
          <w:lang w:val="en-US"/>
        </w:rPr>
      </w:pPr>
    </w:p>
    <w:p w14:paraId="326A8CF6"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3CAE88DE" w14:textId="77777777" w:rsidR="00D61455" w:rsidRPr="00C50C8F" w:rsidRDefault="00D61455" w:rsidP="008C4961">
      <w:pPr>
        <w:pStyle w:val="PL"/>
        <w:rPr>
          <w:ins w:id="3718" w:author="SA R2 -1807910" w:date="2018-05-15T07:43:00Z"/>
          <w:highlight w:val="cyan"/>
          <w:lang w:val="en-US"/>
        </w:rPr>
      </w:pPr>
    </w:p>
    <w:p w14:paraId="0EC57BC7"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492A2D93"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722347A7"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3AFB180F"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4E80B70C"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5DAF80DB"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DD6C2FA"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4302CE42"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30EF4B51"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672942A2"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34EE2362"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2ED03AF9"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05732A2B"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2E256094"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6AF6E701"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1D08F804"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7C1F8598"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605517BF" w14:textId="77777777" w:rsidR="00D61455" w:rsidRPr="00C50C8F" w:rsidRDefault="00D61455" w:rsidP="008C4961">
      <w:pPr>
        <w:pStyle w:val="PL"/>
        <w:rPr>
          <w:ins w:id="3756" w:author="SA R2 -1807910" w:date="2018-05-15T07:43:00Z"/>
          <w:highlight w:val="cyan"/>
          <w:lang w:val="en-US"/>
        </w:rPr>
      </w:pPr>
    </w:p>
    <w:p w14:paraId="3B7CDA38"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3FCC7C65"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CD17AB"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111C0F5"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243592"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3527EF37"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771" w:author="ZTE(SP)" w:date="2018-06-22T10:56:00Z">
              <w:rPr>
                <w:highlight w:val="cyan"/>
                <w:lang w:val="en-US"/>
              </w:rPr>
            </w:rPrChange>
          </w:rPr>
          <w:t>spare3 NULL, spare2 NULL, spare1 NULL</w:t>
        </w:r>
      </w:ins>
    </w:p>
    <w:p w14:paraId="5810EE44" w14:textId="77777777" w:rsidR="00D61455" w:rsidRPr="00C50C8F" w:rsidRDefault="00846E78" w:rsidP="008C4961">
      <w:pPr>
        <w:pStyle w:val="PL"/>
        <w:rPr>
          <w:ins w:id="3772" w:author="SA R2 -1807910" w:date="2018-05-15T07:43:00Z"/>
          <w:highlight w:val="cyan"/>
          <w:lang w:val="en-US"/>
        </w:rPr>
      </w:pPr>
      <w:ins w:id="3773" w:author="SA R2 -1807910" w:date="2018-05-15T07:43:00Z">
        <w:r w:rsidRPr="00846E78">
          <w:rPr>
            <w:highlight w:val="cyan"/>
            <w:lang w:val="it-IT"/>
            <w:rPrChange w:id="3774" w:author="ZTE(SP)" w:date="2018-06-22T10:56:00Z">
              <w:rPr>
                <w:highlight w:val="cyan"/>
                <w:lang w:val="en-US"/>
              </w:rPr>
            </w:rPrChange>
          </w:rPr>
          <w:tab/>
        </w:r>
        <w:r w:rsidRPr="00846E78">
          <w:rPr>
            <w:highlight w:val="cyan"/>
            <w:lang w:val="it-IT"/>
            <w:rPrChange w:id="3775" w:author="ZTE(SP)" w:date="2018-06-22T10:56:00Z">
              <w:rPr>
                <w:highlight w:val="cyan"/>
                <w:lang w:val="en-US"/>
              </w:rPr>
            </w:rPrChange>
          </w:rPr>
          <w:tab/>
        </w:r>
        <w:r w:rsidR="00D61455" w:rsidRPr="00C50C8F">
          <w:rPr>
            <w:highlight w:val="cyan"/>
            <w:lang w:val="en-US"/>
          </w:rPr>
          <w:t>},</w:t>
        </w:r>
      </w:ins>
    </w:p>
    <w:p w14:paraId="1C918604"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5CEFCB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0C24B07"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78C5351D" w14:textId="77777777" w:rsidR="00D61455" w:rsidRPr="00C50C8F" w:rsidRDefault="00D61455" w:rsidP="008C4961">
      <w:pPr>
        <w:pStyle w:val="PL"/>
        <w:rPr>
          <w:ins w:id="3782" w:author="SA R2 -1807910" w:date="2018-05-15T07:43:00Z"/>
          <w:highlight w:val="cyan"/>
          <w:lang w:val="en-US"/>
        </w:rPr>
      </w:pPr>
    </w:p>
    <w:p w14:paraId="4093971E"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79191DDB"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39B5118"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0882ED59"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1D82AD4" w14:textId="77777777" w:rsidR="00D61455" w:rsidRPr="00C50C8F" w:rsidRDefault="00D61455" w:rsidP="008C4961">
      <w:pPr>
        <w:pStyle w:val="PL"/>
        <w:rPr>
          <w:ins w:id="3791" w:author="SA R2 -1807910" w:date="2018-05-15T07:43:00Z"/>
          <w:highlight w:val="cyan"/>
        </w:rPr>
      </w:pPr>
    </w:p>
    <w:p w14:paraId="7CEFC308"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1519F6B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201A2757"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lastRenderedPageBreak/>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2664072E"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667429A1"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6DEEFE"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1763029" w14:textId="77777777" w:rsidR="00D61455" w:rsidRPr="00C50C8F" w:rsidRDefault="00D61455" w:rsidP="008C4961">
      <w:pPr>
        <w:pStyle w:val="PL"/>
        <w:rPr>
          <w:ins w:id="3805" w:author="SA R2 -1807910" w:date="2018-05-15T07:43:00Z"/>
          <w:highlight w:val="cyan"/>
          <w:lang w:val="en-US"/>
        </w:rPr>
      </w:pPr>
    </w:p>
    <w:p w14:paraId="6E225CF9"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3755B29F" w14:textId="77777777" w:rsidR="00D61455" w:rsidRPr="00C50C8F" w:rsidRDefault="00D61455" w:rsidP="008C4961">
      <w:pPr>
        <w:pStyle w:val="PL"/>
        <w:rPr>
          <w:ins w:id="3808" w:author="SA R2 -1807910" w:date="2018-05-15T07:43:00Z"/>
          <w:highlight w:val="cyan"/>
          <w:lang w:val="en-US"/>
        </w:rPr>
      </w:pPr>
    </w:p>
    <w:p w14:paraId="6DB24278" w14:textId="77777777" w:rsidR="00D61455" w:rsidRPr="00C50C8F" w:rsidRDefault="00D61455" w:rsidP="008C4961">
      <w:pPr>
        <w:pStyle w:val="PL"/>
        <w:rPr>
          <w:ins w:id="3809" w:author="SA R2 -1807910" w:date="2018-05-15T07:43:00Z"/>
          <w:highlight w:val="cyan"/>
          <w:lang w:val="en-US"/>
        </w:rPr>
      </w:pPr>
    </w:p>
    <w:p w14:paraId="6AACE516"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05DD61A0"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00846E78" w:rsidRPr="00846E78">
          <w:rPr>
            <w:highlight w:val="cyan"/>
            <w:lang w:val="sv-SE"/>
            <w:rPrChange w:id="3816" w:author="Ericsson" w:date="2018-06-25T11:51:00Z">
              <w:rPr>
                <w:highlight w:val="cyan"/>
                <w:lang w:val="en-US"/>
              </w:rPr>
            </w:rPrChange>
          </w:rPr>
          <w:t>nr</w:t>
        </w:r>
        <w:r w:rsidR="00846E78" w:rsidRPr="00846E78">
          <w:rPr>
            <w:highlight w:val="cyan"/>
            <w:lang w:val="sv-SE"/>
            <w:rPrChange w:id="3817" w:author="Ericsson" w:date="2018-06-25T11:51:00Z">
              <w:rPr>
                <w:highlight w:val="cyan"/>
                <w:lang w:val="en-US"/>
              </w:rPr>
            </w:rPrChange>
          </w:rPr>
          <w:tab/>
        </w:r>
        <w:r w:rsidR="00846E78" w:rsidRPr="00846E78">
          <w:rPr>
            <w:highlight w:val="cyan"/>
            <w:lang w:val="sv-SE"/>
            <w:rPrChange w:id="3818" w:author="Ericsson" w:date="2018-06-25T11:51:00Z">
              <w:rPr>
                <w:highlight w:val="cyan"/>
                <w:lang w:val="en-US"/>
              </w:rPr>
            </w:rPrChange>
          </w:rPr>
          <w:tab/>
        </w:r>
        <w:r w:rsidR="00846E78" w:rsidRPr="00846E78">
          <w:rPr>
            <w:highlight w:val="cyan"/>
            <w:lang w:val="sv-SE"/>
            <w:rPrChange w:id="3819" w:author="Ericsson" w:date="2018-06-25T11:51:00Z">
              <w:rPr>
                <w:highlight w:val="cyan"/>
                <w:lang w:val="en-US"/>
              </w:rPr>
            </w:rPrChange>
          </w:rPr>
          <w:tab/>
        </w:r>
        <w:r w:rsidR="00846E78" w:rsidRPr="00846E78">
          <w:rPr>
            <w:highlight w:val="cyan"/>
            <w:lang w:val="sv-SE"/>
            <w:rPrChange w:id="3820" w:author="Ericsson" w:date="2018-06-25T11:51:00Z">
              <w:rPr>
                <w:highlight w:val="cyan"/>
                <w:lang w:val="en-US"/>
              </w:rPr>
            </w:rPrChange>
          </w:rPr>
          <w:tab/>
        </w:r>
        <w:r w:rsidR="00846E78" w:rsidRPr="00846E78">
          <w:rPr>
            <w:highlight w:val="cyan"/>
            <w:lang w:val="sv-SE"/>
            <w:rPrChange w:id="3821" w:author="Ericsson" w:date="2018-06-25T11:51:00Z">
              <w:rPr>
                <w:highlight w:val="cyan"/>
                <w:lang w:val="en-US"/>
              </w:rPr>
            </w:rPrChange>
          </w:rPr>
          <w:tab/>
        </w:r>
        <w:r w:rsidR="00846E78" w:rsidRPr="00846E78">
          <w:rPr>
            <w:highlight w:val="cyan"/>
            <w:lang w:val="sv-SE"/>
            <w:rPrChange w:id="3822" w:author="Ericsson" w:date="2018-06-25T11:51:00Z">
              <w:rPr>
                <w:highlight w:val="cyan"/>
                <w:lang w:val="en-US"/>
              </w:rPr>
            </w:rPrChange>
          </w:rPr>
          <w:tab/>
        </w:r>
        <w:r w:rsidR="00846E78" w:rsidRPr="00846E78">
          <w:rPr>
            <w:highlight w:val="cyan"/>
            <w:lang w:val="sv-SE"/>
            <w:rPrChange w:id="3823" w:author="Ericsson" w:date="2018-06-25T11:51:00Z">
              <w:rPr>
                <w:highlight w:val="cyan"/>
                <w:lang w:val="en-US"/>
              </w:rPr>
            </w:rPrChange>
          </w:rPr>
          <w:tab/>
        </w:r>
        <w:r w:rsidR="00846E78" w:rsidRPr="00846E78">
          <w:rPr>
            <w:highlight w:val="cyan"/>
            <w:lang w:val="sv-SE"/>
            <w:rPrChange w:id="3824" w:author="Ericsson" w:date="2018-06-25T11:51:00Z">
              <w:rPr>
                <w:highlight w:val="cyan"/>
                <w:lang w:val="en-US"/>
              </w:rPr>
            </w:rPrChange>
          </w:rPr>
          <w:tab/>
        </w:r>
        <w:r w:rsidR="00846E78" w:rsidRPr="00846E78">
          <w:rPr>
            <w:highlight w:val="cyan"/>
            <w:lang w:val="sv-SE"/>
            <w:rPrChange w:id="3825" w:author="Ericsson" w:date="2018-06-25T11:51:00Z">
              <w:rPr>
                <w:highlight w:val="cyan"/>
                <w:lang w:val="en-US"/>
              </w:rPr>
            </w:rPrChange>
          </w:rPr>
          <w:tab/>
          <w:t>ARFCN-ValueNR,</w:t>
        </w:r>
      </w:ins>
    </w:p>
    <w:p w14:paraId="18F6E86E" w14:textId="77777777" w:rsidR="00D61455" w:rsidRPr="0088224E" w:rsidRDefault="00846E78"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46E78">
          <w:rPr>
            <w:highlight w:val="cyan"/>
            <w:lang w:val="sv-SE"/>
            <w:rPrChange w:id="3830" w:author="Ericsson" w:date="2018-06-25T11:51:00Z">
              <w:rPr>
                <w:highlight w:val="cyan"/>
                <w:lang w:val="en-US"/>
              </w:rPr>
            </w:rPrChange>
          </w:rPr>
          <w:tab/>
          <w:t>eutra</w:t>
        </w:r>
        <w:r w:rsidRPr="00846E78">
          <w:rPr>
            <w:highlight w:val="cyan"/>
            <w:lang w:val="sv-SE"/>
            <w:rPrChange w:id="3831" w:author="Ericsson" w:date="2018-06-25T11:51:00Z">
              <w:rPr>
                <w:highlight w:val="cyan"/>
                <w:lang w:val="en-US"/>
              </w:rPr>
            </w:rPrChange>
          </w:rPr>
          <w:tab/>
        </w:r>
        <w:r w:rsidRPr="00846E78">
          <w:rPr>
            <w:highlight w:val="cyan"/>
            <w:lang w:val="sv-SE"/>
            <w:rPrChange w:id="3832" w:author="Ericsson" w:date="2018-06-25T11:51:00Z">
              <w:rPr>
                <w:highlight w:val="cyan"/>
                <w:lang w:val="en-US"/>
              </w:rPr>
            </w:rPrChange>
          </w:rPr>
          <w:tab/>
        </w:r>
        <w:r w:rsidRPr="00846E78">
          <w:rPr>
            <w:highlight w:val="cyan"/>
            <w:lang w:val="sv-SE"/>
            <w:rPrChange w:id="3833" w:author="Ericsson" w:date="2018-06-25T11:51:00Z">
              <w:rPr>
                <w:highlight w:val="cyan"/>
                <w:lang w:val="en-US"/>
              </w:rPr>
            </w:rPrChange>
          </w:rPr>
          <w:tab/>
        </w:r>
        <w:r w:rsidRPr="00846E78">
          <w:rPr>
            <w:highlight w:val="cyan"/>
            <w:lang w:val="sv-SE"/>
            <w:rPrChange w:id="3834" w:author="Ericsson" w:date="2018-06-25T11:51:00Z">
              <w:rPr>
                <w:highlight w:val="cyan"/>
                <w:lang w:val="en-US"/>
              </w:rPr>
            </w:rPrChange>
          </w:rPr>
          <w:tab/>
        </w:r>
        <w:r w:rsidRPr="00846E78">
          <w:rPr>
            <w:highlight w:val="cyan"/>
            <w:lang w:val="sv-SE"/>
            <w:rPrChange w:id="3835" w:author="Ericsson" w:date="2018-06-25T11:51:00Z">
              <w:rPr>
                <w:highlight w:val="cyan"/>
                <w:lang w:val="en-US"/>
              </w:rPr>
            </w:rPrChange>
          </w:rPr>
          <w:tab/>
        </w:r>
        <w:r w:rsidRPr="00846E78">
          <w:rPr>
            <w:highlight w:val="cyan"/>
            <w:lang w:val="sv-SE"/>
            <w:rPrChange w:id="3836" w:author="Ericsson" w:date="2018-06-25T11:51:00Z">
              <w:rPr>
                <w:highlight w:val="cyan"/>
                <w:lang w:val="en-US"/>
              </w:rPr>
            </w:rPrChange>
          </w:rPr>
          <w:tab/>
        </w:r>
        <w:r w:rsidRPr="00846E78">
          <w:rPr>
            <w:highlight w:val="cyan"/>
            <w:lang w:val="sv-SE"/>
            <w:rPrChange w:id="3837" w:author="Ericsson" w:date="2018-06-25T11:51:00Z">
              <w:rPr>
                <w:highlight w:val="cyan"/>
                <w:lang w:val="en-US"/>
              </w:rPr>
            </w:rPrChange>
          </w:rPr>
          <w:tab/>
        </w:r>
        <w:r w:rsidRPr="00846E78">
          <w:rPr>
            <w:highlight w:val="cyan"/>
            <w:lang w:val="sv-SE"/>
            <w:rPrChange w:id="3838" w:author="Ericsson" w:date="2018-06-25T11:51:00Z">
              <w:rPr>
                <w:highlight w:val="cyan"/>
                <w:lang w:val="en-US"/>
              </w:rPr>
            </w:rPrChange>
          </w:rPr>
          <w:tab/>
          <w:t>ARFCN-ValueEUTRA,</w:t>
        </w:r>
      </w:ins>
    </w:p>
    <w:p w14:paraId="533F8B5E" w14:textId="77777777" w:rsidR="00D61455" w:rsidRPr="00C50C8F" w:rsidRDefault="00846E78" w:rsidP="008C4961">
      <w:pPr>
        <w:pStyle w:val="PL"/>
        <w:rPr>
          <w:ins w:id="3839" w:author="SA R2 -1807910" w:date="2018-05-15T07:43:00Z"/>
          <w:highlight w:val="cyan"/>
          <w:lang w:val="en-US"/>
        </w:rPr>
      </w:pPr>
      <w:ins w:id="3840" w:author="SA R2 -1807910" w:date="2018-05-15T07:43:00Z">
        <w:r w:rsidRPr="00846E78">
          <w:rPr>
            <w:highlight w:val="cyan"/>
            <w:lang w:val="sv-SE"/>
            <w:rPrChange w:id="3841" w:author="Ericsson" w:date="2018-06-25T11:51:00Z">
              <w:rPr>
                <w:highlight w:val="cyan"/>
                <w:lang w:val="en-US"/>
              </w:rPr>
            </w:rPrChange>
          </w:rPr>
          <w:tab/>
        </w:r>
        <w:r w:rsidR="00D61455" w:rsidRPr="00C50C8F">
          <w:rPr>
            <w:highlight w:val="cyan"/>
            <w:lang w:val="en-US"/>
          </w:rPr>
          <w:t>...</w:t>
        </w:r>
      </w:ins>
    </w:p>
    <w:p w14:paraId="47D272F5"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6F910ABA" w14:textId="77777777" w:rsidR="00D61455" w:rsidRPr="00C50C8F" w:rsidRDefault="00D61455" w:rsidP="008C4961">
      <w:pPr>
        <w:pStyle w:val="PL"/>
        <w:rPr>
          <w:ins w:id="3844" w:author="SA R2 -1807910" w:date="2018-05-15T07:43:00Z"/>
          <w:highlight w:val="cyan"/>
          <w:lang w:val="en-US"/>
        </w:rPr>
      </w:pPr>
    </w:p>
    <w:p w14:paraId="2A5566BA"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952A971"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633B0C8B"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6B5D2F0C"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70E2D78B"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973D6D2"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C0522B5"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C117396"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748C28D1"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006C659"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5EF417E0"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5544DA85"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4D7FFA9B"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41BDE16D"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2C7DF9A0"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77DE3F98" w14:textId="77777777" w:rsidR="00C95DA5" w:rsidRPr="00C50C8F" w:rsidRDefault="00C95DA5" w:rsidP="008C4961">
      <w:pPr>
        <w:pStyle w:val="PL"/>
        <w:rPr>
          <w:ins w:id="3877" w:author="Rapporteur SA Rev1" w:date="2018-05-24T09:55:00Z"/>
          <w:highlight w:val="cyan"/>
          <w:lang w:val="en-US"/>
        </w:rPr>
      </w:pPr>
    </w:p>
    <w:p w14:paraId="243AAD92"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7A217D8C" w14:textId="77777777" w:rsidR="00D61455" w:rsidRPr="00C50C8F" w:rsidRDefault="00D61455" w:rsidP="008C4961">
      <w:pPr>
        <w:pStyle w:val="PL"/>
        <w:rPr>
          <w:ins w:id="3882" w:author="SA R2 -1807910" w:date="2018-05-15T07:43:00Z"/>
          <w:highlight w:val="cyan"/>
          <w:lang w:val="en-US"/>
        </w:rPr>
      </w:pPr>
    </w:p>
    <w:p w14:paraId="71DA56F2"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6046821D"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BFA8AA6" w14:textId="77777777" w:rsidR="00D61455" w:rsidRPr="00C50C8F" w:rsidRDefault="00D61455" w:rsidP="008C4961">
      <w:pPr>
        <w:pStyle w:val="PL"/>
        <w:rPr>
          <w:ins w:id="3887" w:author="SA R2 -1807910" w:date="2018-05-15T07:43:00Z"/>
          <w:highlight w:val="cyan"/>
          <w:lang w:val="en-US"/>
        </w:rPr>
      </w:pPr>
    </w:p>
    <w:p w14:paraId="25A5BC4D"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6235A013" w14:textId="77777777" w:rsidR="00D61455" w:rsidRPr="00C50C8F" w:rsidRDefault="00D61455" w:rsidP="008C4961">
      <w:pPr>
        <w:pStyle w:val="PL"/>
        <w:rPr>
          <w:ins w:id="3890" w:author="SA R2 -1807910" w:date="2018-05-15T07:43:00Z"/>
          <w:highlight w:val="cyan"/>
          <w:lang w:val="en-US"/>
        </w:rPr>
      </w:pPr>
    </w:p>
    <w:p w14:paraId="3E4AEB65"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354A25"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266A60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9F4DC05"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21A99637" w14:textId="77777777" w:rsidR="00D61455" w:rsidRPr="00C50C8F" w:rsidRDefault="00D61455" w:rsidP="008C4961">
      <w:pPr>
        <w:pStyle w:val="PL"/>
        <w:rPr>
          <w:ins w:id="3899" w:author="SA R2 -1807910" w:date="2018-05-15T07:43:00Z"/>
          <w:highlight w:val="cyan"/>
          <w:lang w:val="en-US"/>
        </w:rPr>
      </w:pPr>
    </w:p>
    <w:p w14:paraId="01F49320"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EBCEF9E"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14154B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25B0868"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095E4C29" w14:textId="77777777" w:rsidR="00D61455" w:rsidRPr="00C50C8F" w:rsidRDefault="00D61455" w:rsidP="008C4961">
      <w:pPr>
        <w:pStyle w:val="PL"/>
        <w:rPr>
          <w:ins w:id="3908" w:author="SA R2 -1807910" w:date="2018-05-15T07:43:00Z"/>
          <w:highlight w:val="cyan"/>
          <w:lang w:val="en-US"/>
        </w:rPr>
      </w:pPr>
    </w:p>
    <w:p w14:paraId="019C7439"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A237271"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6CEA3AAE"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70DA2483"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7BB7A6CE" w14:textId="77777777" w:rsidR="00D61455" w:rsidRPr="00C50C8F" w:rsidRDefault="00D61455" w:rsidP="008C4961">
      <w:pPr>
        <w:pStyle w:val="PL"/>
        <w:rPr>
          <w:ins w:id="3917" w:author="SA R2 -1807910" w:date="2018-05-15T07:43:00Z"/>
          <w:highlight w:val="cyan"/>
          <w:lang w:val="en-US"/>
        </w:rPr>
      </w:pPr>
    </w:p>
    <w:p w14:paraId="4F87185B"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0CBE4E14" w14:textId="77777777" w:rsidR="00D61455" w:rsidRPr="00C50C8F" w:rsidRDefault="00D61455" w:rsidP="008C4961">
      <w:pPr>
        <w:pStyle w:val="PL"/>
        <w:rPr>
          <w:ins w:id="3920" w:author="SA R2 -1807910" w:date="2018-05-15T07:43:00Z"/>
          <w:highlight w:val="cyan"/>
          <w:lang w:val="en-US"/>
        </w:rPr>
      </w:pPr>
    </w:p>
    <w:p w14:paraId="7BC601C5"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763EDEB8"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64F3384B"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61C39466"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2720F043"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35AE00B3" w14:textId="77777777" w:rsidR="00D61455" w:rsidRPr="00C50C8F" w:rsidRDefault="00D61455" w:rsidP="008C4961">
      <w:pPr>
        <w:pStyle w:val="PL"/>
        <w:rPr>
          <w:ins w:id="3933" w:author="SA R2 -1807910" w:date="2018-05-15T07:43:00Z"/>
          <w:highlight w:val="cyan"/>
          <w:lang w:val="en-US"/>
        </w:rPr>
      </w:pPr>
    </w:p>
    <w:p w14:paraId="6F5D9C01"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7536CF6A" w14:textId="77777777" w:rsidR="00D61455" w:rsidRPr="00C50C8F" w:rsidRDefault="00D61455" w:rsidP="008C4961">
      <w:pPr>
        <w:pStyle w:val="PL"/>
        <w:rPr>
          <w:ins w:id="3936" w:author="SA R2 -1807910" w:date="2018-05-15T07:43:00Z"/>
          <w:highlight w:val="cyan"/>
          <w:lang w:val="en-US"/>
        </w:rPr>
      </w:pPr>
    </w:p>
    <w:p w14:paraId="52C01BDA"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2EF96E43"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3207C1AE"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E9DF2AB"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3C738EBF" w14:textId="77777777" w:rsidR="00D61455" w:rsidRPr="00C50C8F" w:rsidRDefault="00D61455" w:rsidP="008C4961">
      <w:pPr>
        <w:pStyle w:val="PL"/>
        <w:rPr>
          <w:ins w:id="3945" w:author="SA R2 -1807910" w:date="2018-05-15T07:43:00Z"/>
          <w:highlight w:val="cyan"/>
          <w:lang w:val="en-US"/>
        </w:rPr>
      </w:pPr>
    </w:p>
    <w:p w14:paraId="3837FC58"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56D8965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4E0C16F7"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40D9E4A3"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02251211"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6332C946" w14:textId="77777777" w:rsidR="00D61455" w:rsidRPr="00C50C8F" w:rsidRDefault="00D61455" w:rsidP="008C4961">
      <w:pPr>
        <w:pStyle w:val="PL"/>
        <w:rPr>
          <w:ins w:id="3956" w:author="SA R2 -1807910" w:date="2018-05-15T07:43:00Z"/>
          <w:highlight w:val="cyan"/>
          <w:lang w:val="en-US"/>
        </w:rPr>
      </w:pPr>
    </w:p>
    <w:p w14:paraId="2E607DFD"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46CE318B" w14:textId="77777777" w:rsidR="00A4423C" w:rsidRPr="00C50C8F" w:rsidRDefault="00A4423C" w:rsidP="008C4961">
      <w:pPr>
        <w:pStyle w:val="PL"/>
        <w:rPr>
          <w:highlight w:val="cyan"/>
          <w:lang w:val="en-US"/>
        </w:rPr>
      </w:pPr>
    </w:p>
    <w:p w14:paraId="6F4F8B24" w14:textId="77777777" w:rsidR="00D61455" w:rsidRPr="00C50C8F" w:rsidRDefault="00D61455" w:rsidP="008C4961">
      <w:pPr>
        <w:pStyle w:val="PL"/>
        <w:rPr>
          <w:ins w:id="3958" w:author="SA R2 -1807910" w:date="2018-05-15T07:43:00Z"/>
          <w:highlight w:val="cyan"/>
          <w:lang w:val="en-US"/>
        </w:rPr>
      </w:pPr>
    </w:p>
    <w:p w14:paraId="5999E8A0"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007E2868"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02E0CEF0" w14:textId="77777777" w:rsidR="000D644D" w:rsidRPr="00C50C8F" w:rsidRDefault="000D644D" w:rsidP="00D61455">
      <w:pPr>
        <w:pStyle w:val="EditorsNote"/>
        <w:rPr>
          <w:highlight w:val="cyan"/>
        </w:rPr>
      </w:pPr>
      <w:bookmarkStart w:id="3963" w:name="_Hlk512511925"/>
    </w:p>
    <w:p w14:paraId="056F86AA"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00846E78" w:rsidRPr="00846E78">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228DCC96"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00846E78" w:rsidRPr="00846E78">
          <w:rPr>
            <w:highlight w:val="cyan"/>
            <w:lang w:val="en-US"/>
            <w:rPrChange w:id="3969" w:author="Ericsson" w:date="2018-06-25T11:51:00Z">
              <w:rPr>
                <w:highlight w:val="cyan"/>
                <w:lang w:val="sv-SE"/>
              </w:rPr>
            </w:rPrChange>
          </w:rPr>
          <w:t>FFS TAC value</w:t>
        </w:r>
        <w:r w:rsidRPr="00C50C8F">
          <w:rPr>
            <w:highlight w:val="cyan"/>
          </w:rPr>
          <w:t xml:space="preserve">. </w:t>
        </w:r>
      </w:ins>
    </w:p>
    <w:p w14:paraId="34EE50C2"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00846E78" w:rsidRPr="00846E78">
          <w:rPr>
            <w:highlight w:val="cyan"/>
            <w:lang w:val="en-US"/>
            <w:rPrChange w:id="3972" w:author="Ericsson" w:date="2018-06-25T11:51:00Z">
              <w:rPr>
                <w:highlight w:val="cyan"/>
                <w:lang w:val="sv-SE"/>
              </w:rPr>
            </w:rPrChange>
          </w:rPr>
          <w:t xml:space="preserve">FFS Whether </w:t>
        </w:r>
        <w:r w:rsidR="00846E78" w:rsidRPr="00846E78">
          <w:rPr>
            <w:i/>
            <w:highlight w:val="cyan"/>
            <w:lang w:val="en-US"/>
            <w:rPrChange w:id="3973" w:author="Ericsson" w:date="2018-06-25T11:51:00Z">
              <w:rPr>
                <w:i/>
                <w:highlight w:val="cyan"/>
                <w:lang w:val="sv-SE"/>
              </w:rPr>
            </w:rPrChange>
          </w:rPr>
          <w:t>RejectWaitTimer</w:t>
        </w:r>
        <w:r w:rsidR="00846E78" w:rsidRPr="00846E78">
          <w:rPr>
            <w:highlight w:val="cyan"/>
            <w:lang w:val="en-US"/>
            <w:rPrChange w:id="3974" w:author="Ericsson" w:date="2018-06-25T11:51:00Z">
              <w:rPr>
                <w:highlight w:val="cyan"/>
                <w:lang w:val="sv-SE"/>
              </w:rPr>
            </w:rPrChange>
          </w:rPr>
          <w:t xml:space="preserve"> is needed in </w:t>
        </w:r>
        <w:r w:rsidR="00846E78" w:rsidRPr="00846E78">
          <w:rPr>
            <w:i/>
            <w:highlight w:val="cyan"/>
            <w:lang w:val="en-US"/>
            <w:rPrChange w:id="3975" w:author="Ericsson" w:date="2018-06-25T11:51:00Z">
              <w:rPr>
                <w:i/>
                <w:highlight w:val="cyan"/>
                <w:lang w:val="sv-SE"/>
              </w:rPr>
            </w:rPrChange>
          </w:rPr>
          <w:t>RRCRelease</w:t>
        </w:r>
        <w:r w:rsidR="00846E78" w:rsidRPr="00846E78">
          <w:rPr>
            <w:highlight w:val="cyan"/>
            <w:lang w:val="en-US"/>
            <w:rPrChange w:id="3976" w:author="Ericsson" w:date="2018-06-25T11:51:00Z">
              <w:rPr>
                <w:highlight w:val="cyan"/>
                <w:lang w:val="sv-SE"/>
              </w:rPr>
            </w:rPrChange>
          </w:rPr>
          <w:t xml:space="preserve"> message.</w:t>
        </w:r>
      </w:ins>
    </w:p>
    <w:p w14:paraId="359D0109"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00846E78" w:rsidRPr="00846E78">
          <w:rPr>
            <w:highlight w:val="cyan"/>
            <w:lang w:val="en-US"/>
            <w:rPrChange w:id="3979" w:author="Ericsson" w:date="2018-06-25T11:51:00Z">
              <w:rPr>
                <w:highlight w:val="cyan"/>
                <w:lang w:val="sv-SE"/>
              </w:rPr>
            </w:rPrChange>
          </w:rPr>
          <w:t xml:space="preserve">FFS Whether </w:t>
        </w:r>
        <w:r w:rsidR="00846E78" w:rsidRPr="00846E78">
          <w:rPr>
            <w:i/>
            <w:highlight w:val="cyan"/>
            <w:lang w:val="en-US"/>
            <w:rPrChange w:id="3980" w:author="Ericsson" w:date="2018-06-25T11:51:00Z">
              <w:rPr>
                <w:i/>
                <w:highlight w:val="cyan"/>
                <w:lang w:val="sv-SE"/>
              </w:rPr>
            </w:rPrChange>
          </w:rPr>
          <w:t xml:space="preserve">PLMN-Identity </w:t>
        </w:r>
        <w:r w:rsidR="00846E78" w:rsidRPr="00846E78">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D218495" w14:textId="77777777" w:rsidTr="002D65AF">
        <w:trPr>
          <w:ins w:id="3982" w:author="SA R2 -1807910" w:date="2018-05-24T09:04:00Z"/>
        </w:trPr>
        <w:tc>
          <w:tcPr>
            <w:tcW w:w="14173" w:type="dxa"/>
            <w:shd w:val="clear" w:color="auto" w:fill="auto"/>
          </w:tcPr>
          <w:p w14:paraId="633D98F3"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t>RRCReleaseReject</w:t>
              </w:r>
              <w:r w:rsidRPr="00C50C8F">
                <w:rPr>
                  <w:noProof/>
                  <w:highlight w:val="cyan"/>
                  <w:lang w:eastAsia="en-GB"/>
                </w:rPr>
                <w:t xml:space="preserve"> field descriptions</w:t>
              </w:r>
            </w:ins>
          </w:p>
        </w:tc>
      </w:tr>
      <w:tr w:rsidR="007239D4" w:rsidRPr="00C50C8F" w14:paraId="2A357F1A" w14:textId="77777777" w:rsidTr="002D65AF">
        <w:trPr>
          <w:ins w:id="3985" w:author="SA R2 -1807910" w:date="2018-05-24T09:04:00Z"/>
        </w:trPr>
        <w:tc>
          <w:tcPr>
            <w:tcW w:w="14173" w:type="dxa"/>
            <w:shd w:val="clear" w:color="auto" w:fill="auto"/>
          </w:tcPr>
          <w:p w14:paraId="19E82DF6"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7B37E412"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846E78" w:rsidRPr="00846E78">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0EF5C286" w14:textId="77777777" w:rsidTr="002D65AF">
        <w:trPr>
          <w:ins w:id="3993" w:author="SA R2 -1807910" w:date="2018-05-24T09:05:00Z"/>
        </w:trPr>
        <w:tc>
          <w:tcPr>
            <w:tcW w:w="14173" w:type="dxa"/>
            <w:shd w:val="clear" w:color="auto" w:fill="auto"/>
          </w:tcPr>
          <w:p w14:paraId="6159C5F6"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4C0C4D13"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5344262" w14:textId="77777777" w:rsidR="007239D4" w:rsidRPr="00C50C8F" w:rsidRDefault="007239D4" w:rsidP="00D61455">
      <w:pPr>
        <w:pStyle w:val="EditorsNote"/>
        <w:rPr>
          <w:ins w:id="3998" w:author="SA R2 -1807910" w:date="2018-05-24T09:06:00Z"/>
          <w:highlight w:val="cyan"/>
        </w:rPr>
      </w:pPr>
    </w:p>
    <w:p w14:paraId="40E369D1"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00846E78" w:rsidRPr="00846E78">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F5F43F3"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lastRenderedPageBreak/>
          <w:t>–</w:t>
        </w:r>
        <w:r w:rsidRPr="00C50C8F">
          <w:rPr>
            <w:i/>
            <w:iCs/>
            <w:highlight w:val="cyan"/>
          </w:rPr>
          <w:tab/>
        </w:r>
        <w:r w:rsidRPr="00C50C8F">
          <w:rPr>
            <w:i/>
            <w:iCs/>
            <w:noProof/>
            <w:highlight w:val="cyan"/>
          </w:rPr>
          <w:t>RRCSetupRequest</w:t>
        </w:r>
      </w:ins>
    </w:p>
    <w:p w14:paraId="34BEB6FE"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137EEF8A"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07B83CA1"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41FAA882"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481F49A9"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7359A857"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9C0A8A"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A4D309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2E4CFBC0" w14:textId="77777777" w:rsidR="00D61455" w:rsidRPr="00C50C8F" w:rsidRDefault="00D61455" w:rsidP="008C4961">
      <w:pPr>
        <w:pStyle w:val="PL"/>
        <w:rPr>
          <w:ins w:id="4020" w:author="SA R2 -1807910" w:date="2018-05-15T07:43:00Z"/>
          <w:highlight w:val="cyan"/>
          <w:lang w:val="en-US"/>
        </w:rPr>
      </w:pPr>
    </w:p>
    <w:p w14:paraId="5A62BCC1" w14:textId="77777777" w:rsidR="00D61455" w:rsidRPr="00C50C8F" w:rsidRDefault="00D61455" w:rsidP="008C4961">
      <w:pPr>
        <w:pStyle w:val="PL"/>
        <w:rPr>
          <w:ins w:id="4021" w:author="SA R2 -1807910" w:date="2018-05-15T07:43:00Z"/>
          <w:highlight w:val="cyan"/>
          <w:lang w:val="en-US"/>
        </w:rPr>
      </w:pPr>
    </w:p>
    <w:p w14:paraId="18F0274F"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5020CA74"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1503AC4B"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48F57F27"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0D1BE711"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027C403C"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73B8F517" w14:textId="77777777" w:rsidR="00D61455" w:rsidRPr="00C50C8F" w:rsidRDefault="00D61455" w:rsidP="008C4961">
      <w:pPr>
        <w:pStyle w:val="PL"/>
        <w:rPr>
          <w:ins w:id="4042" w:author="SA R2 -1807910" w:date="2018-05-15T07:43:00Z"/>
          <w:highlight w:val="cyan"/>
          <w:lang w:val="en-US"/>
        </w:rPr>
      </w:pPr>
    </w:p>
    <w:p w14:paraId="199F7583" w14:textId="77777777" w:rsidR="00D61455" w:rsidRPr="00C50C8F" w:rsidRDefault="00D61455" w:rsidP="008C4961">
      <w:pPr>
        <w:pStyle w:val="PL"/>
        <w:rPr>
          <w:ins w:id="4043" w:author="SA R2 -1807910" w:date="2018-05-15T07:43:00Z"/>
          <w:highlight w:val="cyan"/>
          <w:lang w:val="en-US"/>
        </w:rPr>
      </w:pPr>
    </w:p>
    <w:p w14:paraId="156BDA44"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65A1149A"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6FA05719"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753A3D49"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564E063D"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0A524195"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10AAA86E"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7E0C396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60251FF"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21084F9"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EC9F610"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F180BB"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7FE45342"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755AF632"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3DA3D9AB"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51E2588D" w14:textId="77777777" w:rsidR="00D61455" w:rsidRPr="00C50C8F" w:rsidRDefault="00D61455" w:rsidP="008C4961">
      <w:pPr>
        <w:pStyle w:val="PL"/>
        <w:rPr>
          <w:ins w:id="4093" w:author="SA R2 -1807910" w:date="2018-05-15T07:43:00Z"/>
          <w:highlight w:val="cyan"/>
          <w:lang w:val="en-US"/>
        </w:rPr>
      </w:pPr>
    </w:p>
    <w:p w14:paraId="736BF47C"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0F8F1C08"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0331070"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420A4EA3"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04" w:author="ZTE(SP)" w:date="2018-06-22T10:56:00Z">
              <w:rPr>
                <w:highlight w:val="cyan"/>
                <w:lang w:val="en-US"/>
              </w:rPr>
            </w:rPrChange>
          </w:rPr>
          <w:t xml:space="preserve">mo-Data, mo-VoiceCall,spare1, spare2, spare3,spare4, </w:t>
        </w:r>
      </w:ins>
    </w:p>
    <w:p w14:paraId="207794AA" w14:textId="77777777" w:rsidR="00D61455" w:rsidRPr="0028213B" w:rsidRDefault="00846E78"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846E78">
          <w:rPr>
            <w:highlight w:val="cyan"/>
            <w:lang w:val="it-IT"/>
            <w:rPrChange w:id="4109" w:author="ZTE(SP)" w:date="2018-06-22T10:56:00Z">
              <w:rPr>
                <w:highlight w:val="cyan"/>
                <w:lang w:val="en-US"/>
              </w:rPr>
            </w:rPrChange>
          </w:rPr>
          <w:tab/>
        </w:r>
        <w:r w:rsidRPr="00846E78">
          <w:rPr>
            <w:highlight w:val="cyan"/>
            <w:lang w:val="it-IT"/>
            <w:rPrChange w:id="4110" w:author="ZTE(SP)" w:date="2018-06-22T10:56:00Z">
              <w:rPr>
                <w:highlight w:val="cyan"/>
                <w:lang w:val="en-US"/>
              </w:rPr>
            </w:rPrChange>
          </w:rPr>
          <w:tab/>
        </w:r>
        <w:r w:rsidRPr="00846E78">
          <w:rPr>
            <w:highlight w:val="cyan"/>
            <w:lang w:val="it-IT"/>
            <w:rPrChange w:id="4111" w:author="ZTE(SP)" w:date="2018-06-22T10:56:00Z">
              <w:rPr>
                <w:highlight w:val="cyan"/>
                <w:lang w:val="en-US"/>
              </w:rPr>
            </w:rPrChange>
          </w:rPr>
          <w:tab/>
        </w:r>
        <w:r w:rsidRPr="00846E78">
          <w:rPr>
            <w:highlight w:val="cyan"/>
            <w:lang w:val="it-IT"/>
            <w:rPrChange w:id="4112" w:author="ZTE(SP)" w:date="2018-06-22T10:56:00Z">
              <w:rPr>
                <w:highlight w:val="cyan"/>
                <w:lang w:val="en-US"/>
              </w:rPr>
            </w:rPrChange>
          </w:rPr>
          <w:tab/>
        </w:r>
        <w:r w:rsidRPr="00846E78">
          <w:rPr>
            <w:highlight w:val="cyan"/>
            <w:lang w:val="it-IT"/>
            <w:rPrChange w:id="4113" w:author="ZTE(SP)" w:date="2018-06-22T10:56:00Z">
              <w:rPr>
                <w:highlight w:val="cyan"/>
                <w:lang w:val="en-US"/>
              </w:rPr>
            </w:rPrChange>
          </w:rPr>
          <w:tab/>
        </w:r>
        <w:r w:rsidRPr="00846E78">
          <w:rPr>
            <w:highlight w:val="cyan"/>
            <w:lang w:val="it-IT"/>
            <w:rPrChange w:id="4114" w:author="ZTE(SP)" w:date="2018-06-22T10:56:00Z">
              <w:rPr>
                <w:highlight w:val="cyan"/>
                <w:lang w:val="en-US"/>
              </w:rPr>
            </w:rPrChange>
          </w:rPr>
          <w:tab/>
        </w:r>
        <w:r w:rsidRPr="00846E78">
          <w:rPr>
            <w:highlight w:val="cyan"/>
            <w:lang w:val="it-IT"/>
            <w:rPrChange w:id="4115" w:author="ZTE(SP)" w:date="2018-06-22T10:56:00Z">
              <w:rPr>
                <w:highlight w:val="cyan"/>
                <w:lang w:val="en-US"/>
              </w:rPr>
            </w:rPrChange>
          </w:rPr>
          <w:tab/>
        </w:r>
        <w:r w:rsidRPr="00846E78">
          <w:rPr>
            <w:highlight w:val="cyan"/>
            <w:lang w:val="it-IT"/>
            <w:rPrChange w:id="4116" w:author="ZTE(SP)" w:date="2018-06-22T10:56:00Z">
              <w:rPr>
                <w:highlight w:val="cyan"/>
                <w:lang w:val="en-US"/>
              </w:rPr>
            </w:rPrChange>
          </w:rPr>
          <w:tab/>
        </w:r>
        <w:r w:rsidRPr="00846E78">
          <w:rPr>
            <w:highlight w:val="cyan"/>
            <w:lang w:val="it-IT"/>
            <w:rPrChange w:id="4117" w:author="ZTE(SP)" w:date="2018-06-22T10:56:00Z">
              <w:rPr>
                <w:highlight w:val="cyan"/>
                <w:lang w:val="en-US"/>
              </w:rPr>
            </w:rPrChange>
          </w:rPr>
          <w:tab/>
        </w:r>
        <w:r w:rsidRPr="00846E78">
          <w:rPr>
            <w:highlight w:val="cyan"/>
            <w:lang w:val="it-IT"/>
            <w:rPrChange w:id="4118" w:author="ZTE(SP)" w:date="2018-06-22T10:56:00Z">
              <w:rPr>
                <w:highlight w:val="cyan"/>
                <w:lang w:val="en-US"/>
              </w:rPr>
            </w:rPrChange>
          </w:rPr>
          <w:tab/>
          <w:t>spare5, spare6, spare7, spare8, spare9, spare10}</w:t>
        </w:r>
      </w:ins>
    </w:p>
    <w:p w14:paraId="268F10A1"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597DC648"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492C912C"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4DCA16BB"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B00DB5A" w14:textId="77777777" w:rsidTr="002D65AF">
        <w:trPr>
          <w:ins w:id="4127" w:author="SA R2 -1807910" w:date="2018-05-24T09:07:00Z"/>
        </w:trPr>
        <w:tc>
          <w:tcPr>
            <w:tcW w:w="14173" w:type="dxa"/>
            <w:shd w:val="clear" w:color="auto" w:fill="auto"/>
          </w:tcPr>
          <w:p w14:paraId="5CD6E44A"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lastRenderedPageBreak/>
                <w:t>RRCSetupRequest</w:t>
              </w:r>
              <w:r w:rsidRPr="00C50C8F">
                <w:rPr>
                  <w:noProof/>
                  <w:highlight w:val="cyan"/>
                  <w:lang w:eastAsia="en-GB"/>
                </w:rPr>
                <w:t xml:space="preserve"> field </w:t>
              </w:r>
              <w:r w:rsidRPr="00C50C8F">
                <w:rPr>
                  <w:highlight w:val="cyan"/>
                </w:rPr>
                <w:t>descriptions</w:t>
              </w:r>
            </w:ins>
          </w:p>
        </w:tc>
      </w:tr>
      <w:tr w:rsidR="007239D4" w:rsidRPr="00C50C8F" w14:paraId="4B633873" w14:textId="77777777" w:rsidTr="002D65AF">
        <w:trPr>
          <w:ins w:id="4130" w:author="SA R2 -1807910" w:date="2018-05-24T09:07:00Z"/>
        </w:trPr>
        <w:tc>
          <w:tcPr>
            <w:tcW w:w="14173" w:type="dxa"/>
            <w:shd w:val="clear" w:color="auto" w:fill="auto"/>
          </w:tcPr>
          <w:p w14:paraId="2AEBD7D3"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34C3821C"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61543CF5" w14:textId="77777777" w:rsidTr="002D65AF">
        <w:trPr>
          <w:ins w:id="4137" w:author="SA R2 -1807910" w:date="2018-05-24T09:07:00Z"/>
        </w:trPr>
        <w:tc>
          <w:tcPr>
            <w:tcW w:w="14173" w:type="dxa"/>
            <w:shd w:val="clear" w:color="auto" w:fill="auto"/>
          </w:tcPr>
          <w:p w14:paraId="38796A2C"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4EADE05"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6F4A72A7" w14:textId="77777777" w:rsidTr="002D65AF">
        <w:trPr>
          <w:ins w:id="4142" w:author="SA R2 -1807910" w:date="2018-05-24T09:07:00Z"/>
        </w:trPr>
        <w:tc>
          <w:tcPr>
            <w:tcW w:w="14173" w:type="dxa"/>
            <w:shd w:val="clear" w:color="auto" w:fill="auto"/>
          </w:tcPr>
          <w:p w14:paraId="77B3665B"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386AABB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161D7572"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032F44C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476F0A4B"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09EAC455"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0E7A9645"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FE3A10C"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2AA603E1"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3DEFA342"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2D56F09F"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7B59CED6" w14:textId="77777777" w:rsidR="00D61455" w:rsidRPr="00C50C8F" w:rsidRDefault="00D61455" w:rsidP="008C4961">
      <w:pPr>
        <w:pStyle w:val="PL"/>
        <w:rPr>
          <w:ins w:id="4167" w:author="SA R2 -1807910" w:date="2018-05-15T07:43:00Z"/>
          <w:highlight w:val="cyan"/>
          <w:lang w:val="en-US"/>
        </w:rPr>
      </w:pPr>
    </w:p>
    <w:p w14:paraId="3F60E818"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B4C068"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8460789"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9BDDA0"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3920836"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451C539"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82" w:author="ZTE(SP)" w:date="2018-06-22T10:56:00Z">
              <w:rPr>
                <w:highlight w:val="cyan"/>
                <w:lang w:val="en-US"/>
              </w:rPr>
            </w:rPrChange>
          </w:rPr>
          <w:t xml:space="preserve">spare3 </w:t>
        </w:r>
        <w:r w:rsidR="00846E78" w:rsidRPr="00846E78">
          <w:rPr>
            <w:highlight w:val="cyan"/>
            <w:lang w:val="it-IT"/>
            <w:rPrChange w:id="4183" w:author="ZTE(SP)" w:date="2018-06-22T10:56:00Z">
              <w:rPr>
                <w:highlight w:val="cyan"/>
                <w:lang w:val="en-US"/>
              </w:rPr>
            </w:rPrChange>
          </w:rPr>
          <w:tab/>
        </w:r>
        <w:r w:rsidR="00846E78" w:rsidRPr="00846E78">
          <w:rPr>
            <w:highlight w:val="cyan"/>
            <w:lang w:val="it-IT"/>
            <w:rPrChange w:id="4184" w:author="ZTE(SP)" w:date="2018-06-22T10:56:00Z">
              <w:rPr>
                <w:highlight w:val="cyan"/>
                <w:lang w:val="en-US"/>
              </w:rPr>
            </w:rPrChange>
          </w:rPr>
          <w:tab/>
        </w:r>
        <w:r w:rsidR="00846E78" w:rsidRPr="00846E78">
          <w:rPr>
            <w:highlight w:val="cyan"/>
            <w:lang w:val="it-IT"/>
            <w:rPrChange w:id="4185" w:author="ZTE(SP)" w:date="2018-06-22T10:56:00Z">
              <w:rPr>
                <w:highlight w:val="cyan"/>
                <w:lang w:val="en-US"/>
              </w:rPr>
            </w:rPrChange>
          </w:rPr>
          <w:tab/>
        </w:r>
        <w:r w:rsidR="00846E78" w:rsidRPr="00846E78">
          <w:rPr>
            <w:highlight w:val="cyan"/>
            <w:lang w:val="it-IT"/>
            <w:rPrChange w:id="4186" w:author="ZTE(SP)" w:date="2018-06-22T10:56:00Z">
              <w:rPr>
                <w:highlight w:val="cyan"/>
                <w:lang w:val="en-US"/>
              </w:rPr>
            </w:rPrChange>
          </w:rPr>
          <w:tab/>
        </w:r>
        <w:r w:rsidR="00846E78" w:rsidRPr="00846E78">
          <w:rPr>
            <w:highlight w:val="cyan"/>
            <w:lang w:val="it-IT"/>
            <w:rPrChange w:id="4187" w:author="ZTE(SP)" w:date="2018-06-22T10:56:00Z">
              <w:rPr>
                <w:highlight w:val="cyan"/>
                <w:lang w:val="en-US"/>
              </w:rPr>
            </w:rPrChange>
          </w:rPr>
          <w:tab/>
        </w:r>
        <w:r w:rsidR="00846E78" w:rsidRPr="00846E78">
          <w:rPr>
            <w:highlight w:val="cyan"/>
            <w:lang w:val="it-IT"/>
            <w:rPrChange w:id="4188" w:author="ZTE(SP)" w:date="2018-06-22T10:56:00Z">
              <w:rPr>
                <w:highlight w:val="cyan"/>
                <w:lang w:val="en-US"/>
              </w:rPr>
            </w:rPrChange>
          </w:rPr>
          <w:tab/>
        </w:r>
        <w:r w:rsidR="00846E78" w:rsidRPr="00846E78">
          <w:rPr>
            <w:highlight w:val="cyan"/>
            <w:lang w:val="it-IT"/>
            <w:rPrChange w:id="4189" w:author="ZTE(SP)" w:date="2018-06-22T10:56:00Z">
              <w:rPr>
                <w:highlight w:val="cyan"/>
                <w:lang w:val="en-US"/>
              </w:rPr>
            </w:rPrChange>
          </w:rPr>
          <w:tab/>
        </w:r>
        <w:r w:rsidR="00846E78" w:rsidRPr="00846E78">
          <w:rPr>
            <w:highlight w:val="cyan"/>
            <w:lang w:val="it-IT"/>
            <w:rPrChange w:id="4190" w:author="ZTE(SP)" w:date="2018-06-22T10:56:00Z">
              <w:rPr>
                <w:highlight w:val="cyan"/>
                <w:lang w:val="en-US"/>
              </w:rPr>
            </w:rPrChange>
          </w:rPr>
          <w:tab/>
          <w:t>NULL,</w:t>
        </w:r>
      </w:ins>
    </w:p>
    <w:p w14:paraId="30081218" w14:textId="77777777" w:rsidR="00D61455" w:rsidRPr="0028213B" w:rsidRDefault="00846E78"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846E78">
          <w:rPr>
            <w:highlight w:val="cyan"/>
            <w:lang w:val="it-IT"/>
            <w:rPrChange w:id="4195" w:author="ZTE(SP)" w:date="2018-06-22T10:56:00Z">
              <w:rPr>
                <w:highlight w:val="cyan"/>
                <w:lang w:val="en-US"/>
              </w:rPr>
            </w:rPrChange>
          </w:rPr>
          <w:tab/>
        </w:r>
        <w:r w:rsidRPr="00846E78">
          <w:rPr>
            <w:highlight w:val="cyan"/>
            <w:lang w:val="it-IT"/>
            <w:rPrChange w:id="4196" w:author="ZTE(SP)" w:date="2018-06-22T10:56:00Z">
              <w:rPr>
                <w:highlight w:val="cyan"/>
                <w:lang w:val="en-US"/>
              </w:rPr>
            </w:rPrChange>
          </w:rPr>
          <w:tab/>
        </w:r>
        <w:r w:rsidRPr="00846E78">
          <w:rPr>
            <w:highlight w:val="cyan"/>
            <w:lang w:val="it-IT"/>
            <w:rPrChange w:id="4197" w:author="ZTE(SP)" w:date="2018-06-22T10:56:00Z">
              <w:rPr>
                <w:highlight w:val="cyan"/>
                <w:lang w:val="en-US"/>
              </w:rPr>
            </w:rPrChange>
          </w:rPr>
          <w:tab/>
          <w:t xml:space="preserve">spare2 </w:t>
        </w:r>
        <w:r w:rsidRPr="00846E78">
          <w:rPr>
            <w:highlight w:val="cyan"/>
            <w:lang w:val="it-IT"/>
            <w:rPrChange w:id="4198" w:author="ZTE(SP)" w:date="2018-06-22T10:56:00Z">
              <w:rPr>
                <w:highlight w:val="cyan"/>
                <w:lang w:val="en-US"/>
              </w:rPr>
            </w:rPrChange>
          </w:rPr>
          <w:tab/>
        </w:r>
        <w:r w:rsidRPr="00846E78">
          <w:rPr>
            <w:highlight w:val="cyan"/>
            <w:lang w:val="it-IT"/>
            <w:rPrChange w:id="4199" w:author="ZTE(SP)" w:date="2018-06-22T10:56:00Z">
              <w:rPr>
                <w:highlight w:val="cyan"/>
                <w:lang w:val="en-US"/>
              </w:rPr>
            </w:rPrChange>
          </w:rPr>
          <w:tab/>
        </w:r>
        <w:r w:rsidRPr="00846E78">
          <w:rPr>
            <w:highlight w:val="cyan"/>
            <w:lang w:val="it-IT"/>
            <w:rPrChange w:id="4200" w:author="ZTE(SP)" w:date="2018-06-22T10:56:00Z">
              <w:rPr>
                <w:highlight w:val="cyan"/>
                <w:lang w:val="en-US"/>
              </w:rPr>
            </w:rPrChange>
          </w:rPr>
          <w:tab/>
        </w:r>
        <w:r w:rsidRPr="00846E78">
          <w:rPr>
            <w:highlight w:val="cyan"/>
            <w:lang w:val="it-IT"/>
            <w:rPrChange w:id="4201" w:author="ZTE(SP)" w:date="2018-06-22T10:56:00Z">
              <w:rPr>
                <w:highlight w:val="cyan"/>
                <w:lang w:val="en-US"/>
              </w:rPr>
            </w:rPrChange>
          </w:rPr>
          <w:tab/>
        </w:r>
        <w:r w:rsidRPr="00846E78">
          <w:rPr>
            <w:highlight w:val="cyan"/>
            <w:lang w:val="it-IT"/>
            <w:rPrChange w:id="4202" w:author="ZTE(SP)" w:date="2018-06-22T10:56:00Z">
              <w:rPr>
                <w:highlight w:val="cyan"/>
                <w:lang w:val="en-US"/>
              </w:rPr>
            </w:rPrChange>
          </w:rPr>
          <w:tab/>
        </w:r>
        <w:r w:rsidRPr="00846E78">
          <w:rPr>
            <w:highlight w:val="cyan"/>
            <w:lang w:val="it-IT"/>
            <w:rPrChange w:id="4203" w:author="ZTE(SP)" w:date="2018-06-22T10:56:00Z">
              <w:rPr>
                <w:highlight w:val="cyan"/>
                <w:lang w:val="en-US"/>
              </w:rPr>
            </w:rPrChange>
          </w:rPr>
          <w:tab/>
        </w:r>
        <w:r w:rsidRPr="00846E78">
          <w:rPr>
            <w:highlight w:val="cyan"/>
            <w:lang w:val="it-IT"/>
            <w:rPrChange w:id="4204" w:author="ZTE(SP)" w:date="2018-06-22T10:56:00Z">
              <w:rPr>
                <w:highlight w:val="cyan"/>
                <w:lang w:val="en-US"/>
              </w:rPr>
            </w:rPrChange>
          </w:rPr>
          <w:tab/>
        </w:r>
        <w:r w:rsidRPr="00846E78">
          <w:rPr>
            <w:highlight w:val="cyan"/>
            <w:lang w:val="it-IT"/>
            <w:rPrChange w:id="4205" w:author="ZTE(SP)" w:date="2018-06-22T10:56:00Z">
              <w:rPr>
                <w:highlight w:val="cyan"/>
                <w:lang w:val="en-US"/>
              </w:rPr>
            </w:rPrChange>
          </w:rPr>
          <w:tab/>
          <w:t>NULL,</w:t>
        </w:r>
      </w:ins>
    </w:p>
    <w:p w14:paraId="40AAFC42" w14:textId="77777777" w:rsidR="00D61455" w:rsidRPr="0028213B" w:rsidRDefault="00846E78"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846E78">
          <w:rPr>
            <w:highlight w:val="cyan"/>
            <w:lang w:val="it-IT"/>
            <w:rPrChange w:id="4210" w:author="ZTE(SP)" w:date="2018-06-22T10:56:00Z">
              <w:rPr>
                <w:highlight w:val="cyan"/>
                <w:lang w:val="en-US"/>
              </w:rPr>
            </w:rPrChange>
          </w:rPr>
          <w:tab/>
        </w:r>
        <w:r w:rsidRPr="00846E78">
          <w:rPr>
            <w:highlight w:val="cyan"/>
            <w:lang w:val="it-IT"/>
            <w:rPrChange w:id="4211" w:author="ZTE(SP)" w:date="2018-06-22T10:56:00Z">
              <w:rPr>
                <w:highlight w:val="cyan"/>
                <w:lang w:val="en-US"/>
              </w:rPr>
            </w:rPrChange>
          </w:rPr>
          <w:tab/>
        </w:r>
        <w:r w:rsidRPr="00846E78">
          <w:rPr>
            <w:highlight w:val="cyan"/>
            <w:lang w:val="it-IT"/>
            <w:rPrChange w:id="4212" w:author="ZTE(SP)" w:date="2018-06-22T10:56:00Z">
              <w:rPr>
                <w:highlight w:val="cyan"/>
                <w:lang w:val="en-US"/>
              </w:rPr>
            </w:rPrChange>
          </w:rPr>
          <w:tab/>
          <w:t xml:space="preserve">spare1 </w:t>
        </w:r>
        <w:r w:rsidRPr="00846E78">
          <w:rPr>
            <w:highlight w:val="cyan"/>
            <w:lang w:val="it-IT"/>
            <w:rPrChange w:id="4213" w:author="ZTE(SP)" w:date="2018-06-22T10:56:00Z">
              <w:rPr>
                <w:highlight w:val="cyan"/>
                <w:lang w:val="en-US"/>
              </w:rPr>
            </w:rPrChange>
          </w:rPr>
          <w:tab/>
        </w:r>
        <w:r w:rsidRPr="00846E78">
          <w:rPr>
            <w:highlight w:val="cyan"/>
            <w:lang w:val="it-IT"/>
            <w:rPrChange w:id="4214" w:author="ZTE(SP)" w:date="2018-06-22T10:56:00Z">
              <w:rPr>
                <w:highlight w:val="cyan"/>
                <w:lang w:val="en-US"/>
              </w:rPr>
            </w:rPrChange>
          </w:rPr>
          <w:tab/>
        </w:r>
        <w:r w:rsidRPr="00846E78">
          <w:rPr>
            <w:highlight w:val="cyan"/>
            <w:lang w:val="it-IT"/>
            <w:rPrChange w:id="4215" w:author="ZTE(SP)" w:date="2018-06-22T10:56:00Z">
              <w:rPr>
                <w:highlight w:val="cyan"/>
                <w:lang w:val="en-US"/>
              </w:rPr>
            </w:rPrChange>
          </w:rPr>
          <w:tab/>
        </w:r>
        <w:r w:rsidRPr="00846E78">
          <w:rPr>
            <w:highlight w:val="cyan"/>
            <w:lang w:val="it-IT"/>
            <w:rPrChange w:id="4216" w:author="ZTE(SP)" w:date="2018-06-22T10:56:00Z">
              <w:rPr>
                <w:highlight w:val="cyan"/>
                <w:lang w:val="en-US"/>
              </w:rPr>
            </w:rPrChange>
          </w:rPr>
          <w:tab/>
        </w:r>
        <w:r w:rsidRPr="00846E78">
          <w:rPr>
            <w:highlight w:val="cyan"/>
            <w:lang w:val="it-IT"/>
            <w:rPrChange w:id="4217" w:author="ZTE(SP)" w:date="2018-06-22T10:56:00Z">
              <w:rPr>
                <w:highlight w:val="cyan"/>
                <w:lang w:val="en-US"/>
              </w:rPr>
            </w:rPrChange>
          </w:rPr>
          <w:tab/>
        </w:r>
        <w:r w:rsidRPr="00846E78">
          <w:rPr>
            <w:highlight w:val="cyan"/>
            <w:lang w:val="it-IT"/>
            <w:rPrChange w:id="4218" w:author="ZTE(SP)" w:date="2018-06-22T10:56:00Z">
              <w:rPr>
                <w:highlight w:val="cyan"/>
                <w:lang w:val="en-US"/>
              </w:rPr>
            </w:rPrChange>
          </w:rPr>
          <w:tab/>
        </w:r>
        <w:r w:rsidRPr="00846E78">
          <w:rPr>
            <w:highlight w:val="cyan"/>
            <w:lang w:val="it-IT"/>
            <w:rPrChange w:id="4219" w:author="ZTE(SP)" w:date="2018-06-22T10:56:00Z">
              <w:rPr>
                <w:highlight w:val="cyan"/>
                <w:lang w:val="en-US"/>
              </w:rPr>
            </w:rPrChange>
          </w:rPr>
          <w:tab/>
        </w:r>
        <w:r w:rsidRPr="00846E78">
          <w:rPr>
            <w:highlight w:val="cyan"/>
            <w:lang w:val="it-IT"/>
            <w:rPrChange w:id="4220" w:author="ZTE(SP)" w:date="2018-06-22T10:56:00Z">
              <w:rPr>
                <w:highlight w:val="cyan"/>
                <w:lang w:val="en-US"/>
              </w:rPr>
            </w:rPrChange>
          </w:rPr>
          <w:tab/>
          <w:t>NULL</w:t>
        </w:r>
      </w:ins>
    </w:p>
    <w:p w14:paraId="7A9C4C23" w14:textId="77777777" w:rsidR="00D61455" w:rsidRPr="00C50C8F" w:rsidRDefault="00846E78" w:rsidP="008C4961">
      <w:pPr>
        <w:pStyle w:val="PL"/>
        <w:rPr>
          <w:ins w:id="4221" w:author="SA R2 -1807910" w:date="2018-05-15T07:43:00Z"/>
          <w:highlight w:val="cyan"/>
          <w:lang w:val="en-US"/>
        </w:rPr>
      </w:pPr>
      <w:ins w:id="4222" w:author="SA R2 -1807910" w:date="2018-05-15T07:43:00Z">
        <w:r w:rsidRPr="00846E78">
          <w:rPr>
            <w:highlight w:val="cyan"/>
            <w:lang w:val="it-IT"/>
            <w:rPrChange w:id="4223" w:author="ZTE(SP)" w:date="2018-06-22T10:56:00Z">
              <w:rPr>
                <w:highlight w:val="cyan"/>
                <w:lang w:val="en-US"/>
              </w:rPr>
            </w:rPrChange>
          </w:rPr>
          <w:tab/>
        </w:r>
        <w:r w:rsidRPr="00846E78">
          <w:rPr>
            <w:highlight w:val="cyan"/>
            <w:lang w:val="it-IT"/>
            <w:rPrChange w:id="4224" w:author="ZTE(SP)" w:date="2018-06-22T10:56:00Z">
              <w:rPr>
                <w:highlight w:val="cyan"/>
                <w:lang w:val="en-US"/>
              </w:rPr>
            </w:rPrChange>
          </w:rPr>
          <w:tab/>
        </w:r>
        <w:r w:rsidR="00D61455" w:rsidRPr="00C50C8F">
          <w:rPr>
            <w:highlight w:val="cyan"/>
            <w:lang w:val="en-US"/>
          </w:rPr>
          <w:t>},</w:t>
        </w:r>
      </w:ins>
    </w:p>
    <w:p w14:paraId="5921C496"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7FA1A7"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5E698AD6"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120027A9" w14:textId="77777777" w:rsidR="00D61455" w:rsidRPr="00C50C8F" w:rsidRDefault="00D61455" w:rsidP="008C4961">
      <w:pPr>
        <w:pStyle w:val="PL"/>
        <w:rPr>
          <w:ins w:id="4231" w:author="SA R2 -1807910" w:date="2018-05-15T07:43:00Z"/>
          <w:highlight w:val="cyan"/>
          <w:lang w:val="en-US"/>
        </w:rPr>
      </w:pPr>
    </w:p>
    <w:p w14:paraId="2AFE31CC"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74C929CF"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6455EE12"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4F9B1CC1"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AAE764" w14:textId="77777777" w:rsidR="00D61455" w:rsidRPr="00C50C8F" w:rsidRDefault="00D61455" w:rsidP="008C4961">
      <w:pPr>
        <w:pStyle w:val="PL"/>
        <w:rPr>
          <w:ins w:id="4240" w:author="SA R2 -1807910" w:date="2018-05-15T07:43:00Z"/>
          <w:highlight w:val="cyan"/>
        </w:rPr>
      </w:pPr>
    </w:p>
    <w:p w14:paraId="137BA18D"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08F156DF"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D9E68C7" w14:textId="77777777" w:rsidR="00D61455" w:rsidRPr="00C50C8F" w:rsidRDefault="00D61455" w:rsidP="008C4961">
      <w:pPr>
        <w:pStyle w:val="PL"/>
        <w:rPr>
          <w:ins w:id="4245" w:author="SA R2 -1807910" w:date="2018-05-15T07:43:00Z"/>
          <w:highlight w:val="cyan"/>
        </w:rPr>
      </w:pPr>
    </w:p>
    <w:p w14:paraId="312663E0"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28D24A17"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lastRenderedPageBreak/>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671134C" w14:textId="77777777" w:rsidR="00D61455" w:rsidRPr="00C50C8F" w:rsidRDefault="00D61455" w:rsidP="008C4961">
      <w:pPr>
        <w:pStyle w:val="PL"/>
        <w:rPr>
          <w:ins w:id="4250" w:author="SA R2 -1807910" w:date="2018-05-15T07:43:00Z"/>
          <w:highlight w:val="cyan"/>
        </w:rPr>
      </w:pPr>
    </w:p>
    <w:p w14:paraId="5AFE1443"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05C3D62" w14:textId="77777777" w:rsidR="00D61455" w:rsidRPr="00C50C8F" w:rsidRDefault="00D61455" w:rsidP="008C4961">
      <w:pPr>
        <w:pStyle w:val="PL"/>
        <w:rPr>
          <w:ins w:id="4253" w:author="SA R2 -1807910" w:date="2018-05-15T07:43:00Z"/>
          <w:highlight w:val="cyan"/>
        </w:rPr>
      </w:pPr>
    </w:p>
    <w:p w14:paraId="4DABB9C8"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0031E0C"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2A49DE2" w14:textId="77777777" w:rsidR="00D61455" w:rsidRPr="00C50C8F" w:rsidRDefault="00D61455" w:rsidP="008C4961">
      <w:pPr>
        <w:pStyle w:val="PL"/>
        <w:rPr>
          <w:ins w:id="4258" w:author="SA R2 -1807910" w:date="2018-05-15T07:43:00Z"/>
          <w:highlight w:val="cyan"/>
          <w:lang w:val="en-US"/>
        </w:rPr>
      </w:pPr>
    </w:p>
    <w:p w14:paraId="2049B3AE"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467EE61D" w14:textId="77777777" w:rsidR="00D61455" w:rsidRPr="00C50C8F" w:rsidRDefault="00D61455" w:rsidP="008C4961">
      <w:pPr>
        <w:pStyle w:val="PL"/>
        <w:rPr>
          <w:ins w:id="4261" w:author="SA R2 -1807910" w:date="2018-05-15T07:43:00Z"/>
          <w:highlight w:val="cyan"/>
          <w:lang w:val="en-US"/>
        </w:rPr>
      </w:pPr>
    </w:p>
    <w:p w14:paraId="0D4EC074" w14:textId="77777777" w:rsidR="00D61455" w:rsidRPr="00C50C8F" w:rsidRDefault="00D61455" w:rsidP="008C4961">
      <w:pPr>
        <w:pStyle w:val="PL"/>
        <w:rPr>
          <w:ins w:id="4262" w:author="SA R2 -1807910" w:date="2018-05-15T07:43:00Z"/>
          <w:highlight w:val="cyan"/>
          <w:lang w:val="en-US"/>
        </w:rPr>
      </w:pPr>
    </w:p>
    <w:p w14:paraId="2139D46B"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4296E224"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316E4DAE" w14:textId="77777777" w:rsidR="007239D4" w:rsidRPr="00C50C8F" w:rsidRDefault="007239D4" w:rsidP="00D61455">
      <w:pPr>
        <w:pStyle w:val="EditorsNote"/>
        <w:rPr>
          <w:ins w:id="4267" w:author="SA R2 -1807910" w:date="2018-05-24T09:07:00Z"/>
          <w:highlight w:val="cyan"/>
        </w:rPr>
      </w:pPr>
    </w:p>
    <w:p w14:paraId="6FA6D470"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6E30D0C9"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61C691D9"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19D62227"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46E8F05C"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7159CA1E"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1CABD2CB"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06C26CD2"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6BD57B2B"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77E31A60"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5E77DB85" w14:textId="77777777" w:rsidR="00D61455" w:rsidRPr="00C50C8F" w:rsidRDefault="00D61455" w:rsidP="008C4961">
      <w:pPr>
        <w:pStyle w:val="PL"/>
        <w:rPr>
          <w:ins w:id="4288" w:author="SA R2 -1807910" w:date="2018-05-15T07:43:00Z"/>
          <w:highlight w:val="cyan"/>
          <w:lang w:val="en-US"/>
        </w:rPr>
      </w:pPr>
    </w:p>
    <w:p w14:paraId="372D66E4"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63D1100B"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66616051"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40B8F9F6"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135A39D9"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0769E764"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04DEAB97" w14:textId="77777777" w:rsidR="00D61455" w:rsidRPr="00C50C8F" w:rsidRDefault="00D61455" w:rsidP="008C4961">
      <w:pPr>
        <w:pStyle w:val="PL"/>
        <w:rPr>
          <w:ins w:id="4308" w:author="SA R2 -1807910" w:date="2018-05-15T07:43:00Z"/>
          <w:highlight w:val="cyan"/>
          <w:lang w:val="en-US"/>
        </w:rPr>
      </w:pPr>
    </w:p>
    <w:p w14:paraId="6D698589"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0434D62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A075F1D"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00846E78" w:rsidRPr="00846E78">
          <w:rPr>
            <w:highlight w:val="cyan"/>
            <w:lang w:val="it-IT"/>
            <w:rPrChange w:id="4317" w:author="ZTE(SP)" w:date="2018-06-22T10:56:00Z">
              <w:rPr>
                <w:highlight w:val="cyan"/>
              </w:rPr>
            </w:rPrChange>
          </w:rPr>
          <w:t>i-RNTI-Value</w:t>
        </w:r>
        <w:r w:rsidR="00846E78" w:rsidRPr="00846E78">
          <w:rPr>
            <w:highlight w:val="cyan"/>
            <w:lang w:val="it-IT"/>
            <w:rPrChange w:id="4318" w:author="ZTE(SP)" w:date="2018-06-22T10:56:00Z">
              <w:rPr>
                <w:highlight w:val="cyan"/>
              </w:rPr>
            </w:rPrChange>
          </w:rPr>
          <w:tab/>
        </w:r>
        <w:r w:rsidR="00846E78" w:rsidRPr="00846E78">
          <w:rPr>
            <w:highlight w:val="cyan"/>
            <w:lang w:val="it-IT"/>
            <w:rPrChange w:id="4319" w:author="ZTE(SP)" w:date="2018-06-22T10:56:00Z">
              <w:rPr>
                <w:highlight w:val="cyan"/>
              </w:rPr>
            </w:rPrChange>
          </w:rPr>
          <w:tab/>
        </w:r>
        <w:r w:rsidR="00846E78" w:rsidRPr="00846E78">
          <w:rPr>
            <w:highlight w:val="cyan"/>
            <w:lang w:val="it-IT"/>
            <w:rPrChange w:id="4320" w:author="ZTE(SP)" w:date="2018-06-22T10:56:00Z">
              <w:rPr>
                <w:highlight w:val="cyan"/>
              </w:rPr>
            </w:rPrChange>
          </w:rPr>
          <w:tab/>
        </w:r>
        <w:r w:rsidR="00846E78" w:rsidRPr="00846E78">
          <w:rPr>
            <w:highlight w:val="cyan"/>
            <w:lang w:val="it-IT"/>
            <w:rPrChange w:id="4321" w:author="ZTE(SP)" w:date="2018-06-22T10:56:00Z">
              <w:rPr>
                <w:highlight w:val="cyan"/>
              </w:rPr>
            </w:rPrChange>
          </w:rPr>
          <w:tab/>
        </w:r>
        <w:r w:rsidR="00846E78" w:rsidRPr="00846E78">
          <w:rPr>
            <w:highlight w:val="cyan"/>
            <w:lang w:val="it-IT"/>
            <w:rPrChange w:id="4322" w:author="ZTE(SP)" w:date="2018-06-22T10:56:00Z">
              <w:rPr>
                <w:highlight w:val="cyan"/>
              </w:rPr>
            </w:rPrChange>
          </w:rPr>
          <w:tab/>
        </w:r>
        <w:r w:rsidR="00846E78" w:rsidRPr="00846E78">
          <w:rPr>
            <w:highlight w:val="cyan"/>
            <w:lang w:val="it-IT"/>
            <w:rPrChange w:id="4323" w:author="ZTE(SP)" w:date="2018-06-22T10:56:00Z">
              <w:rPr>
                <w:highlight w:val="cyan"/>
              </w:rPr>
            </w:rPrChange>
          </w:rPr>
          <w:tab/>
        </w:r>
        <w:r w:rsidR="00846E78" w:rsidRPr="00846E78">
          <w:rPr>
            <w:highlight w:val="cyan"/>
            <w:lang w:val="it-IT"/>
            <w:rPrChange w:id="4324" w:author="ZTE(SP)" w:date="2018-06-22T10:56:00Z">
              <w:rPr>
                <w:highlight w:val="cyan"/>
              </w:rPr>
            </w:rPrChange>
          </w:rPr>
          <w:tab/>
          <w:t>I-RNTI-Value,</w:t>
        </w:r>
      </w:ins>
    </w:p>
    <w:p w14:paraId="07D8E568" w14:textId="77777777" w:rsidR="00494294" w:rsidRPr="00C50C8F" w:rsidRDefault="00846E78" w:rsidP="00494294">
      <w:pPr>
        <w:pStyle w:val="PL"/>
        <w:rPr>
          <w:ins w:id="4325" w:author="SA R2-1809111" w:date="2018-05-29T11:21:00Z"/>
          <w:highlight w:val="cyan"/>
        </w:rPr>
      </w:pPr>
      <w:ins w:id="4326" w:author="SA R2-1809111" w:date="2018-05-29T11:21:00Z">
        <w:r w:rsidRPr="00846E78">
          <w:rPr>
            <w:highlight w:val="cyan"/>
            <w:lang w:val="it-IT"/>
            <w:rPrChange w:id="4327" w:author="ZTE(SP)" w:date="2018-06-22T10:56:00Z">
              <w:rPr>
                <w:highlight w:val="cyan"/>
              </w:rPr>
            </w:rPrChange>
          </w:rPr>
          <w:tab/>
        </w:r>
        <w:r w:rsidRPr="00846E78">
          <w:rPr>
            <w:highlight w:val="cyan"/>
            <w:lang w:val="it-IT"/>
            <w:rPrChange w:id="4328" w:author="ZTE(SP)" w:date="2018-06-22T10:56:00Z">
              <w:rPr>
                <w:highlight w:val="cyan"/>
              </w:rPr>
            </w:rPrChange>
          </w:rPr>
          <w:tab/>
        </w:r>
        <w:r w:rsidR="00494294" w:rsidRPr="00C50C8F">
          <w:rPr>
            <w:highlight w:val="cyan"/>
          </w:rPr>
          <w:t>truncated-i-RNTI</w:t>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t>BIT STRING (SIZE (24))</w:t>
        </w:r>
      </w:ins>
    </w:p>
    <w:p w14:paraId="26E582A7"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DD1F92A"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0B509874"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2DF5459A"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7BE5E9"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6D2FE1A0"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60EFA9FD" w14:textId="77777777" w:rsidR="00D61455" w:rsidRPr="00C50C8F" w:rsidRDefault="00D61455" w:rsidP="008C4961">
      <w:pPr>
        <w:pStyle w:val="PL"/>
        <w:rPr>
          <w:ins w:id="4349" w:author="SA R2 -1807910" w:date="2018-05-15T07:43:00Z"/>
          <w:highlight w:val="cyan"/>
          <w:lang w:val="en-US"/>
        </w:rPr>
      </w:pPr>
    </w:p>
    <w:p w14:paraId="65593A4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2B1DC129"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2F88160A"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12C256CD"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360" w:author="ZTE(SP)" w:date="2018-06-22T10:56:00Z">
              <w:rPr>
                <w:highlight w:val="cyan"/>
                <w:lang w:val="en-US"/>
              </w:rPr>
            </w:rPrChange>
          </w:rPr>
          <w:t xml:space="preserve">mo-Data, mo-VoiceCall, rna-Update, spare1, spare2, spare3, spare4, </w:t>
        </w:r>
      </w:ins>
    </w:p>
    <w:p w14:paraId="4488AFCB" w14:textId="77777777" w:rsidR="00D61455" w:rsidRPr="0028213B" w:rsidRDefault="00846E78"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846E78">
          <w:rPr>
            <w:highlight w:val="cyan"/>
            <w:lang w:val="it-IT"/>
            <w:rPrChange w:id="4365" w:author="ZTE(SP)" w:date="2018-06-22T10:56:00Z">
              <w:rPr>
                <w:highlight w:val="cyan"/>
                <w:lang w:val="en-US"/>
              </w:rPr>
            </w:rPrChange>
          </w:rPr>
          <w:tab/>
        </w:r>
        <w:r w:rsidRPr="00846E78">
          <w:rPr>
            <w:highlight w:val="cyan"/>
            <w:lang w:val="it-IT"/>
            <w:rPrChange w:id="4366" w:author="ZTE(SP)" w:date="2018-06-22T10:56:00Z">
              <w:rPr>
                <w:highlight w:val="cyan"/>
                <w:lang w:val="en-US"/>
              </w:rPr>
            </w:rPrChange>
          </w:rPr>
          <w:tab/>
        </w:r>
        <w:r w:rsidRPr="00846E78">
          <w:rPr>
            <w:highlight w:val="cyan"/>
            <w:lang w:val="it-IT"/>
            <w:rPrChange w:id="4367" w:author="ZTE(SP)" w:date="2018-06-22T10:56:00Z">
              <w:rPr>
                <w:highlight w:val="cyan"/>
                <w:lang w:val="en-US"/>
              </w:rPr>
            </w:rPrChange>
          </w:rPr>
          <w:tab/>
        </w:r>
        <w:r w:rsidRPr="00846E78">
          <w:rPr>
            <w:highlight w:val="cyan"/>
            <w:lang w:val="it-IT"/>
            <w:rPrChange w:id="4368" w:author="ZTE(SP)" w:date="2018-06-22T10:56:00Z">
              <w:rPr>
                <w:highlight w:val="cyan"/>
                <w:lang w:val="en-US"/>
              </w:rPr>
            </w:rPrChange>
          </w:rPr>
          <w:tab/>
        </w:r>
        <w:r w:rsidRPr="00846E78">
          <w:rPr>
            <w:highlight w:val="cyan"/>
            <w:lang w:val="it-IT"/>
            <w:rPrChange w:id="4369" w:author="ZTE(SP)" w:date="2018-06-22T10:56:00Z">
              <w:rPr>
                <w:highlight w:val="cyan"/>
                <w:lang w:val="en-US"/>
              </w:rPr>
            </w:rPrChange>
          </w:rPr>
          <w:tab/>
        </w:r>
        <w:r w:rsidRPr="00846E78">
          <w:rPr>
            <w:highlight w:val="cyan"/>
            <w:lang w:val="it-IT"/>
            <w:rPrChange w:id="4370" w:author="ZTE(SP)" w:date="2018-06-22T10:56:00Z">
              <w:rPr>
                <w:highlight w:val="cyan"/>
                <w:lang w:val="en-US"/>
              </w:rPr>
            </w:rPrChange>
          </w:rPr>
          <w:tab/>
        </w:r>
        <w:r w:rsidRPr="00846E78">
          <w:rPr>
            <w:highlight w:val="cyan"/>
            <w:lang w:val="it-IT"/>
            <w:rPrChange w:id="4371" w:author="ZTE(SP)" w:date="2018-06-22T10:56:00Z">
              <w:rPr>
                <w:highlight w:val="cyan"/>
                <w:lang w:val="en-US"/>
              </w:rPr>
            </w:rPrChange>
          </w:rPr>
          <w:tab/>
        </w:r>
        <w:r w:rsidRPr="00846E78">
          <w:rPr>
            <w:highlight w:val="cyan"/>
            <w:lang w:val="it-IT"/>
            <w:rPrChange w:id="4372" w:author="ZTE(SP)" w:date="2018-06-22T10:56:00Z">
              <w:rPr>
                <w:highlight w:val="cyan"/>
                <w:lang w:val="en-US"/>
              </w:rPr>
            </w:rPrChange>
          </w:rPr>
          <w:tab/>
        </w:r>
        <w:r w:rsidRPr="00846E78">
          <w:rPr>
            <w:highlight w:val="cyan"/>
            <w:lang w:val="it-IT"/>
            <w:rPrChange w:id="4373" w:author="ZTE(SP)" w:date="2018-06-22T10:56:00Z">
              <w:rPr>
                <w:highlight w:val="cyan"/>
                <w:lang w:val="en-US"/>
              </w:rPr>
            </w:rPrChange>
          </w:rPr>
          <w:tab/>
        </w:r>
        <w:r w:rsidRPr="00846E78">
          <w:rPr>
            <w:highlight w:val="cyan"/>
            <w:lang w:val="it-IT"/>
            <w:rPrChange w:id="4374" w:author="ZTE(SP)" w:date="2018-06-22T10:56:00Z">
              <w:rPr>
                <w:highlight w:val="cyan"/>
                <w:lang w:val="en-US"/>
              </w:rPr>
            </w:rPrChange>
          </w:rPr>
          <w:tab/>
          <w:t>spare5, spare6, spare7, spare8, spare9}</w:t>
        </w:r>
      </w:ins>
    </w:p>
    <w:p w14:paraId="4ACCD6DD"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2F5BA72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6A27D529"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152971DE"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720221AB"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8DECB6A" w14:textId="77777777" w:rsidTr="002D65AF">
        <w:trPr>
          <w:ins w:id="4386" w:author="SA R2 -1807910" w:date="2018-05-24T09:09:00Z"/>
        </w:trPr>
        <w:tc>
          <w:tcPr>
            <w:tcW w:w="14173" w:type="dxa"/>
            <w:shd w:val="clear" w:color="auto" w:fill="auto"/>
          </w:tcPr>
          <w:p w14:paraId="56D29D06"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43C1730" w14:textId="77777777" w:rsidTr="002D65AF">
        <w:trPr>
          <w:ins w:id="4389" w:author="SA R2 -1807910" w:date="2018-05-24T09:09:00Z"/>
        </w:trPr>
        <w:tc>
          <w:tcPr>
            <w:tcW w:w="14173" w:type="dxa"/>
            <w:shd w:val="clear" w:color="auto" w:fill="auto"/>
          </w:tcPr>
          <w:p w14:paraId="462E925A"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3B14F4E"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3B19BEAD" w14:textId="77777777" w:rsidTr="002D65AF">
        <w:trPr>
          <w:ins w:id="4396" w:author="SA R2 -1807910" w:date="2018-05-24T09:09:00Z"/>
        </w:trPr>
        <w:tc>
          <w:tcPr>
            <w:tcW w:w="14173" w:type="dxa"/>
            <w:shd w:val="clear" w:color="auto" w:fill="auto"/>
          </w:tcPr>
          <w:p w14:paraId="50525A96"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026A17A5"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D247BA1" w14:textId="77777777" w:rsidTr="002D65AF">
        <w:trPr>
          <w:ins w:id="4401" w:author="SA R2 -1807910" w:date="2018-05-24T09:09:00Z"/>
        </w:trPr>
        <w:tc>
          <w:tcPr>
            <w:tcW w:w="14173" w:type="dxa"/>
            <w:shd w:val="clear" w:color="auto" w:fill="auto"/>
          </w:tcPr>
          <w:p w14:paraId="65B4D35B"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651D391A"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6BA7998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17B9487A"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3A1E3CF9"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3515EF54"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258B3F4F"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6A0892B6"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t>Direction: UE to Network</w:t>
        </w:r>
      </w:ins>
    </w:p>
    <w:p w14:paraId="65F1483A"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746CB96D"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0A127B12"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0208076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090FE3AA"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419DB8EB"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5ACBD6C4"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FB1217"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32F1E3FB"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4C3F60B"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6CC2C003"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064D1FE4" w14:textId="77777777" w:rsidR="00D61455" w:rsidRPr="00C50C8F" w:rsidRDefault="00D61455" w:rsidP="00575E1C">
      <w:pPr>
        <w:pStyle w:val="PL"/>
        <w:rPr>
          <w:ins w:id="4440" w:author="SA R2 -1807910" w:date="2018-05-15T07:43:00Z"/>
          <w:highlight w:val="cyan"/>
          <w:lang w:val="en-US"/>
        </w:rPr>
      </w:pPr>
    </w:p>
    <w:p w14:paraId="57CD176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72081013"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A5DAF8D"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724776F"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D06B48B"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5548FC75" w14:textId="77777777" w:rsidR="00D61455" w:rsidRPr="00C50C8F" w:rsidRDefault="00D61455" w:rsidP="00575E1C">
      <w:pPr>
        <w:pStyle w:val="PL"/>
        <w:rPr>
          <w:ins w:id="4451" w:author="SA R2 -1807910" w:date="2018-05-15T07:43:00Z"/>
          <w:highlight w:val="cyan"/>
          <w:lang w:val="en-US"/>
        </w:rPr>
      </w:pPr>
    </w:p>
    <w:p w14:paraId="6C09E4AD"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lastRenderedPageBreak/>
          <w:t>-- TAG-RRCRESUMECOMPLETE-STOP</w:t>
        </w:r>
      </w:ins>
    </w:p>
    <w:p w14:paraId="5296A85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78C44C25" w14:textId="77777777" w:rsidR="007239D4" w:rsidRPr="00C50C8F" w:rsidRDefault="007239D4" w:rsidP="00D61455">
      <w:pPr>
        <w:pStyle w:val="EditorsNote"/>
        <w:rPr>
          <w:ins w:id="4456" w:author="SA R2 -1807910" w:date="2018-05-24T09:09:00Z"/>
          <w:highlight w:val="cyan"/>
        </w:rPr>
      </w:pPr>
    </w:p>
    <w:p w14:paraId="1DAA1909"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218F2FD5"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0D2AD5C0"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3F56D249"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00CE0274"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7A40DE00"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2591993E"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5DB0AC79"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DD58CB3"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4839AB3"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27D29F8B"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563F5B28" w14:textId="77777777" w:rsidR="00D61455" w:rsidRPr="00C50C8F" w:rsidRDefault="00D61455" w:rsidP="008C4961">
      <w:pPr>
        <w:pStyle w:val="PL"/>
        <w:rPr>
          <w:ins w:id="4480" w:author="SA R2 -1807910" w:date="2018-05-15T07:43:00Z"/>
          <w:highlight w:val="cyan"/>
          <w:lang w:val="en-US"/>
        </w:rPr>
      </w:pPr>
    </w:p>
    <w:p w14:paraId="5798E832"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01097C3"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379AE643"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C806AB0"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589AD50"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3DCACBED"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27FE124C"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5910C739"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73B7B8D6"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00846E78" w:rsidRPr="00846E78">
          <w:rPr>
            <w:highlight w:val="cyan"/>
            <w:lang w:val="en-US"/>
            <w:rPrChange w:id="4501" w:author="ZTE(SP)" w:date="2018-06-22T10:56:00Z">
              <w:rPr>
                <w:highlight w:val="cyan"/>
                <w:lang w:val="it-IT"/>
              </w:rPr>
            </w:rPrChange>
          </w:rPr>
          <w:t>},</w:t>
        </w:r>
      </w:ins>
    </w:p>
    <w:p w14:paraId="6A3ACF7E"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370863" w14:textId="77777777" w:rsidR="00D61455" w:rsidRPr="0028213B" w:rsidRDefault="00846E78"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846E78">
          <w:rPr>
            <w:highlight w:val="cyan"/>
            <w:lang w:val="en-US"/>
            <w:rPrChange w:id="4508" w:author="ZTE(SP)" w:date="2018-06-22T10:56:00Z">
              <w:rPr>
                <w:highlight w:val="cyan"/>
                <w:lang w:val="it-IT"/>
              </w:rPr>
            </w:rPrChange>
          </w:rPr>
          <w:tab/>
          <w:t>}</w:t>
        </w:r>
      </w:ins>
    </w:p>
    <w:p w14:paraId="7349A237" w14:textId="77777777" w:rsidR="00D61455" w:rsidRPr="0028213B" w:rsidRDefault="00846E78"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846E78">
          <w:rPr>
            <w:highlight w:val="cyan"/>
            <w:lang w:val="en-US"/>
            <w:rPrChange w:id="4513" w:author="ZTE(SP)" w:date="2018-06-22T10:56:00Z">
              <w:rPr>
                <w:highlight w:val="cyan"/>
                <w:lang w:val="it-IT"/>
              </w:rPr>
            </w:rPrChange>
          </w:rPr>
          <w:t>}</w:t>
        </w:r>
      </w:ins>
    </w:p>
    <w:p w14:paraId="6AE119AE"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58A3123C" w14:textId="77777777" w:rsidR="00D61455" w:rsidRPr="0028213B" w:rsidRDefault="00846E78"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846E78">
          <w:rPr>
            <w:highlight w:val="cyan"/>
            <w:lang w:val="en-US"/>
            <w:rPrChange w:id="4521" w:author="ZTE(SP)" w:date="2018-06-22T10:56:00Z">
              <w:rPr>
                <w:highlight w:val="cyan"/>
                <w:lang w:val="it-IT"/>
              </w:rPr>
            </w:rPrChange>
          </w:rPr>
          <w:t>RRCSetup-IEs ::=</w:t>
        </w:r>
        <w:r w:rsidRPr="00846E78">
          <w:rPr>
            <w:highlight w:val="cyan"/>
            <w:lang w:val="en-US"/>
            <w:rPrChange w:id="4522" w:author="ZTE(SP)" w:date="2018-06-22T10:56:00Z">
              <w:rPr>
                <w:highlight w:val="cyan"/>
                <w:lang w:val="it-IT"/>
              </w:rPr>
            </w:rPrChange>
          </w:rPr>
          <w:tab/>
        </w:r>
        <w:r w:rsidRPr="00846E78">
          <w:rPr>
            <w:highlight w:val="cyan"/>
            <w:lang w:val="en-US"/>
            <w:rPrChange w:id="4523" w:author="ZTE(SP)" w:date="2018-06-22T10:56:00Z">
              <w:rPr>
                <w:highlight w:val="cyan"/>
                <w:lang w:val="it-IT"/>
              </w:rPr>
            </w:rPrChange>
          </w:rPr>
          <w:tab/>
          <w:t>SEQUENCE {</w:t>
        </w:r>
      </w:ins>
    </w:p>
    <w:p w14:paraId="02FF628A" w14:textId="77777777" w:rsidR="00D61455" w:rsidRPr="0028213B" w:rsidRDefault="00846E78"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846E78">
          <w:rPr>
            <w:highlight w:val="cyan"/>
            <w:lang w:val="en-US"/>
            <w:rPrChange w:id="4528" w:author="ZTE(SP)" w:date="2018-06-22T10:56:00Z">
              <w:rPr>
                <w:highlight w:val="cyan"/>
                <w:lang w:val="it-IT"/>
              </w:rPr>
            </w:rPrChange>
          </w:rPr>
          <w:tab/>
          <w:t>radioBearerConfig</w:t>
        </w:r>
        <w:r w:rsidRPr="00846E78">
          <w:rPr>
            <w:highlight w:val="cyan"/>
            <w:lang w:val="en-US"/>
            <w:rPrChange w:id="4529" w:author="ZTE(SP)" w:date="2018-06-22T10:56:00Z">
              <w:rPr>
                <w:highlight w:val="cyan"/>
                <w:lang w:val="it-IT"/>
              </w:rPr>
            </w:rPrChange>
          </w:rPr>
          <w:tab/>
        </w:r>
        <w:r w:rsidRPr="00846E78">
          <w:rPr>
            <w:highlight w:val="cyan"/>
            <w:lang w:val="en-US"/>
            <w:rPrChange w:id="4530" w:author="ZTE(SP)" w:date="2018-06-22T10:56:00Z">
              <w:rPr>
                <w:highlight w:val="cyan"/>
                <w:lang w:val="it-IT"/>
              </w:rPr>
            </w:rPrChange>
          </w:rPr>
          <w:tab/>
        </w:r>
        <w:r w:rsidRPr="00846E78">
          <w:rPr>
            <w:highlight w:val="cyan"/>
            <w:lang w:val="en-US"/>
            <w:rPrChange w:id="4531" w:author="ZTE(SP)" w:date="2018-06-22T10:56:00Z">
              <w:rPr>
                <w:highlight w:val="cyan"/>
                <w:lang w:val="it-IT"/>
              </w:rPr>
            </w:rPrChange>
          </w:rPr>
          <w:tab/>
        </w:r>
        <w:r w:rsidRPr="00846E78">
          <w:rPr>
            <w:highlight w:val="cyan"/>
            <w:lang w:val="en-US"/>
            <w:rPrChange w:id="4532" w:author="ZTE(SP)" w:date="2018-06-22T10:56:00Z">
              <w:rPr>
                <w:highlight w:val="cyan"/>
                <w:lang w:val="it-IT"/>
              </w:rPr>
            </w:rPrChange>
          </w:rPr>
          <w:tab/>
        </w:r>
        <w:r w:rsidRPr="00846E78">
          <w:rPr>
            <w:highlight w:val="cyan"/>
            <w:lang w:val="en-US"/>
            <w:rPrChange w:id="4533" w:author="ZTE(SP)" w:date="2018-06-22T10:56:00Z">
              <w:rPr>
                <w:highlight w:val="cyan"/>
                <w:lang w:val="it-IT"/>
              </w:rPr>
            </w:rPrChange>
          </w:rPr>
          <w:tab/>
          <w:t xml:space="preserve">RadioBearerConfig, </w:t>
        </w:r>
      </w:ins>
    </w:p>
    <w:p w14:paraId="1A73FA56"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E57838B" w14:textId="77777777" w:rsidR="00D61455" w:rsidRPr="00C50C8F" w:rsidRDefault="00D61455" w:rsidP="008C4961">
      <w:pPr>
        <w:pStyle w:val="PL"/>
        <w:rPr>
          <w:ins w:id="4536" w:author="SA R2 -1807910" w:date="2018-05-15T07:43:00Z"/>
          <w:highlight w:val="cyan"/>
        </w:rPr>
      </w:pPr>
    </w:p>
    <w:p w14:paraId="2E5E553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3F82A92"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2860C17"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3B8A9B4F" w14:textId="77777777" w:rsidR="00D61455" w:rsidRPr="00C50C8F" w:rsidRDefault="00D61455" w:rsidP="008C4961">
      <w:pPr>
        <w:pStyle w:val="PL"/>
        <w:rPr>
          <w:ins w:id="4543" w:author="SA R2 -1807910" w:date="2018-05-15T07:43:00Z"/>
          <w:highlight w:val="cyan"/>
          <w:lang w:val="en-US"/>
        </w:rPr>
      </w:pPr>
    </w:p>
    <w:p w14:paraId="4F74EE14" w14:textId="77777777" w:rsidR="00D61455" w:rsidRPr="00C50C8F" w:rsidRDefault="00D61455" w:rsidP="008C4961">
      <w:pPr>
        <w:pStyle w:val="PL"/>
        <w:rPr>
          <w:ins w:id="4544" w:author="SA R2 -1807910" w:date="2018-05-15T07:43:00Z"/>
          <w:highlight w:val="cyan"/>
          <w:lang w:val="en-US"/>
        </w:rPr>
      </w:pPr>
    </w:p>
    <w:p w14:paraId="53DE60F0"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1539B1B4"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lastRenderedPageBreak/>
          <w:t>-- ASN1STOP</w:t>
        </w:r>
      </w:ins>
    </w:p>
    <w:p w14:paraId="61630A0D" w14:textId="77777777" w:rsidR="007239D4" w:rsidRPr="00C50C8F" w:rsidRDefault="007239D4" w:rsidP="00D61455">
      <w:pPr>
        <w:pStyle w:val="EditorsNote"/>
        <w:rPr>
          <w:ins w:id="4549" w:author="SA R2 -1807910" w:date="2018-05-24T09:09:00Z"/>
          <w:highlight w:val="cyan"/>
        </w:rPr>
      </w:pPr>
    </w:p>
    <w:p w14:paraId="2F856F63"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2D0EFA90"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32AF38BC"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72056A6"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7EA8C351"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2B59F04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34641615"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7EAFFD3D"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409316A7"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65D8EA7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4DA8DE35" w14:textId="77777777" w:rsidR="00D61455" w:rsidRPr="00C50C8F" w:rsidRDefault="00D61455" w:rsidP="008C4961">
      <w:pPr>
        <w:pStyle w:val="PL"/>
        <w:rPr>
          <w:ins w:id="4573" w:author="SA R2 -1807910" w:date="2018-05-15T07:43:00Z"/>
          <w:highlight w:val="cyan"/>
          <w:lang w:val="en-US"/>
        </w:rPr>
      </w:pPr>
    </w:p>
    <w:p w14:paraId="62616973" w14:textId="77777777" w:rsidR="00D61455" w:rsidRPr="00C50C8F" w:rsidRDefault="00D61455" w:rsidP="008C4961">
      <w:pPr>
        <w:pStyle w:val="PL"/>
        <w:rPr>
          <w:ins w:id="4574" w:author="SA R2 -1807910" w:date="2018-05-15T07:43:00Z"/>
          <w:highlight w:val="cyan"/>
          <w:lang w:val="en-US"/>
        </w:rPr>
      </w:pPr>
    </w:p>
    <w:p w14:paraId="4E174495"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6DAEDFDE"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8CF3C62"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4C7BCD"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E365F83"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6FAD7C5"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589" w:author="ZTE(SP)" w:date="2018-06-22T10:56:00Z">
              <w:rPr>
                <w:highlight w:val="cyan"/>
                <w:lang w:val="en-US"/>
              </w:rPr>
            </w:rPrChange>
          </w:rPr>
          <w:t>spare3 NULL, spare2 NULL, spare1 NULL</w:t>
        </w:r>
      </w:ins>
    </w:p>
    <w:p w14:paraId="0034565F" w14:textId="77777777" w:rsidR="00D61455" w:rsidRPr="00C50C8F" w:rsidRDefault="00846E78" w:rsidP="008C4961">
      <w:pPr>
        <w:pStyle w:val="PL"/>
        <w:rPr>
          <w:ins w:id="4590" w:author="SA R2 -1807910" w:date="2018-05-15T07:43:00Z"/>
          <w:highlight w:val="cyan"/>
          <w:lang w:val="en-US"/>
        </w:rPr>
      </w:pPr>
      <w:ins w:id="4591" w:author="SA R2 -1807910" w:date="2018-05-15T07:43:00Z">
        <w:r w:rsidRPr="00846E78">
          <w:rPr>
            <w:highlight w:val="cyan"/>
            <w:lang w:val="it-IT"/>
            <w:rPrChange w:id="4592" w:author="ZTE(SP)" w:date="2018-06-22T10:56:00Z">
              <w:rPr>
                <w:highlight w:val="cyan"/>
                <w:lang w:val="en-US"/>
              </w:rPr>
            </w:rPrChange>
          </w:rPr>
          <w:tab/>
        </w:r>
        <w:r w:rsidRPr="00846E78">
          <w:rPr>
            <w:highlight w:val="cyan"/>
            <w:lang w:val="it-IT"/>
            <w:rPrChange w:id="4593" w:author="ZTE(SP)" w:date="2018-06-22T10:56:00Z">
              <w:rPr>
                <w:highlight w:val="cyan"/>
                <w:lang w:val="en-US"/>
              </w:rPr>
            </w:rPrChange>
          </w:rPr>
          <w:tab/>
        </w:r>
        <w:r w:rsidR="00D61455" w:rsidRPr="00C50C8F">
          <w:rPr>
            <w:highlight w:val="cyan"/>
            <w:lang w:val="en-US"/>
          </w:rPr>
          <w:t>},</w:t>
        </w:r>
      </w:ins>
    </w:p>
    <w:p w14:paraId="72E217A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6B27B1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682A3C7C"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75F544A" w14:textId="77777777" w:rsidR="00D61455" w:rsidRPr="00C50C8F" w:rsidRDefault="00D61455" w:rsidP="008C4961">
      <w:pPr>
        <w:pStyle w:val="PL"/>
        <w:rPr>
          <w:ins w:id="4600" w:author="SA R2 -1807910" w:date="2018-05-15T07:43:00Z"/>
          <w:highlight w:val="cyan"/>
          <w:lang w:val="en-US"/>
        </w:rPr>
      </w:pPr>
    </w:p>
    <w:p w14:paraId="5F315C4B"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03AE990B"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5C31EEC5"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02A1E91E"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878C671"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6C61ACC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A2E22F5"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57001B18"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A1C5EEE" w14:textId="77777777" w:rsidR="00457929"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6D72A9EC"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62EDBE4A"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55AA0AF4"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777305F5"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12B8879C"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4C372C09" w14:textId="77777777" w:rsidR="00D61455" w:rsidRPr="00C50C8F" w:rsidRDefault="00D61455" w:rsidP="008C4961">
      <w:pPr>
        <w:pStyle w:val="PL"/>
        <w:rPr>
          <w:ins w:id="4648" w:author="SA R2 -1807910" w:date="2018-05-15T07:43:00Z"/>
          <w:highlight w:val="cyan"/>
          <w:lang w:val="en-US"/>
        </w:rPr>
      </w:pPr>
    </w:p>
    <w:p w14:paraId="7BA1303B"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71C434E7" w14:textId="77777777" w:rsidR="00D61455" w:rsidRPr="00C50C8F" w:rsidRDefault="00D61455" w:rsidP="008C4961">
      <w:pPr>
        <w:pStyle w:val="PL"/>
        <w:rPr>
          <w:ins w:id="4651" w:author="SA R2 -1807910" w:date="2018-05-15T07:43:00Z"/>
          <w:highlight w:val="cyan"/>
          <w:lang w:val="en-US"/>
        </w:rPr>
      </w:pPr>
    </w:p>
    <w:p w14:paraId="0F2E6A4C" w14:textId="77777777" w:rsidR="00D61455" w:rsidRPr="00C50C8F" w:rsidRDefault="00D61455" w:rsidP="008C4961">
      <w:pPr>
        <w:pStyle w:val="PL"/>
        <w:rPr>
          <w:ins w:id="4652" w:author="SA R2 -1807910" w:date="2018-05-15T07:43:00Z"/>
          <w:highlight w:val="cyan"/>
          <w:lang w:val="en-US"/>
        </w:rPr>
      </w:pPr>
    </w:p>
    <w:p w14:paraId="02B09A23" w14:textId="77777777" w:rsidR="00D61455" w:rsidRPr="00C50C8F" w:rsidRDefault="00D61455" w:rsidP="008C4961">
      <w:pPr>
        <w:pStyle w:val="PL"/>
        <w:rPr>
          <w:ins w:id="4653" w:author="SA R2 -1807910" w:date="2018-05-15T07:43:00Z"/>
          <w:highlight w:val="cyan"/>
          <w:lang w:val="en-US"/>
        </w:rPr>
      </w:pPr>
    </w:p>
    <w:p w14:paraId="4C15F0DA"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0C5C7A0"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E87E2DF"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E17631F"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624286F5"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D405805"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187D8AB1" w14:textId="77777777" w:rsidR="00D61455" w:rsidRPr="00C50C8F" w:rsidRDefault="00D61455" w:rsidP="008C4961">
      <w:pPr>
        <w:pStyle w:val="PL"/>
        <w:rPr>
          <w:ins w:id="4666" w:author="SA R2 -1807910" w:date="2018-05-15T07:43:00Z"/>
          <w:highlight w:val="cyan"/>
          <w:lang w:val="en-US"/>
        </w:rPr>
      </w:pPr>
    </w:p>
    <w:p w14:paraId="233E57BC"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29B879F3"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252B3107" w14:textId="77777777" w:rsidR="007239D4" w:rsidRPr="00C50C8F" w:rsidRDefault="007239D4" w:rsidP="00D61455">
      <w:pPr>
        <w:pStyle w:val="EditorsNote"/>
        <w:rPr>
          <w:ins w:id="4671" w:author="SA R2 -1807910" w:date="2018-05-24T09:10:00Z"/>
          <w:highlight w:val="cyan"/>
        </w:rPr>
      </w:pPr>
    </w:p>
    <w:p w14:paraId="0504938B" w14:textId="77777777" w:rsidR="00457929"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00846E78" w:rsidRPr="00846E78">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1B9CDF3D"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C2CF349"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137E2657"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t>Signalling radio bearer: SRB0</w:t>
        </w:r>
      </w:ins>
    </w:p>
    <w:p w14:paraId="6991A3F5"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34BCB5E"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5DC59510"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7FF45E53"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5CD39C59"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3D21E876"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8DFC072" w14:textId="77777777" w:rsidR="006E0408" w:rsidRPr="00C50C8F" w:rsidRDefault="006E0408" w:rsidP="006E0408">
      <w:pPr>
        <w:pStyle w:val="PL"/>
        <w:rPr>
          <w:ins w:id="4698" w:author="SA R2-1805225" w:date="2018-06-02T01:29:00Z"/>
          <w:highlight w:val="cyan"/>
        </w:rPr>
      </w:pPr>
    </w:p>
    <w:p w14:paraId="1AE6BD7E"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210049B7"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318BB23"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06CFF666"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32C61DF"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8B39868"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6CEA92F0" w14:textId="77777777" w:rsidR="006E0408" w:rsidRPr="00C50C8F" w:rsidRDefault="006E0408" w:rsidP="006E0408">
      <w:pPr>
        <w:pStyle w:val="PL"/>
        <w:rPr>
          <w:ins w:id="4713" w:author="SA R2-1805225" w:date="2018-06-02T01:29:00Z"/>
          <w:highlight w:val="cyan"/>
        </w:rPr>
      </w:pPr>
    </w:p>
    <w:p w14:paraId="7E13F420"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5E89620A"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5783018F"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7DFA25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62CF53"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1EB86B16" w14:textId="77777777" w:rsidR="006E0408" w:rsidRPr="00C50C8F" w:rsidRDefault="006E0408" w:rsidP="006E0408">
      <w:pPr>
        <w:pStyle w:val="PL"/>
        <w:rPr>
          <w:ins w:id="4726" w:author="SA R2-1805225" w:date="2018-06-02T01:29:00Z"/>
          <w:highlight w:val="cyan"/>
          <w:lang w:eastAsia="zh-CN"/>
        </w:rPr>
      </w:pPr>
    </w:p>
    <w:p w14:paraId="23F0ECDB"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6CBB5A6F"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6A893C19" w14:textId="77777777" w:rsidR="006E0408" w:rsidRPr="00C50C8F" w:rsidRDefault="006E0408" w:rsidP="00CB48B2">
      <w:pPr>
        <w:spacing w:afterLines="50" w:after="120"/>
        <w:jc w:val="both"/>
        <w:rPr>
          <w:ins w:id="4731" w:author="SA R2-1805225" w:date="2018-06-02T01:29:00Z"/>
          <w:rFonts w:eastAsia="Arial Unicode MS"/>
          <w:highlight w:val="cyan"/>
          <w:lang w:eastAsia="zh-CN"/>
        </w:rPr>
      </w:pPr>
    </w:p>
    <w:p w14:paraId="2DD37AF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25209D63"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6F42A206"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6A4EAFD2"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67BBFE01"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320C49BA"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1C75247D"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55058090"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4F21F425"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64A0157E" w14:textId="77777777" w:rsidR="00D61455" w:rsidRPr="00C50C8F" w:rsidRDefault="00D61455" w:rsidP="00575E1C">
      <w:pPr>
        <w:pStyle w:val="PL"/>
        <w:rPr>
          <w:ins w:id="4750" w:author="SA R2 -1807910" w:date="2018-05-15T07:43:00Z"/>
          <w:highlight w:val="cyan"/>
          <w:lang w:val="en-US"/>
        </w:rPr>
      </w:pPr>
    </w:p>
    <w:p w14:paraId="6C656BBF" w14:textId="77777777" w:rsidR="00D61455" w:rsidRPr="00C50C8F" w:rsidRDefault="00D61455" w:rsidP="00575E1C">
      <w:pPr>
        <w:pStyle w:val="PL"/>
        <w:rPr>
          <w:ins w:id="4751" w:author="SA R2 -1807910" w:date="2018-05-15T07:43:00Z"/>
          <w:highlight w:val="cyan"/>
          <w:lang w:val="en-US"/>
        </w:rPr>
      </w:pPr>
    </w:p>
    <w:p w14:paraId="09E36A96"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47CBB0E"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7020FB9F"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C620690"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7A28946"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5178F66E"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766" w:author="ZTE(SP)" w:date="2018-06-22T10:56:00Z">
              <w:rPr>
                <w:highlight w:val="cyan"/>
                <w:lang w:val="en-US"/>
              </w:rPr>
            </w:rPrChange>
          </w:rPr>
          <w:t>spare3 NULL, spare2 NULL, spare1 NULL</w:t>
        </w:r>
      </w:ins>
    </w:p>
    <w:p w14:paraId="2892B60D" w14:textId="77777777" w:rsidR="00D61455" w:rsidRPr="00C50C8F" w:rsidRDefault="00846E78" w:rsidP="00575E1C">
      <w:pPr>
        <w:pStyle w:val="PL"/>
        <w:rPr>
          <w:ins w:id="4767" w:author="SA R2 -1807910" w:date="2018-05-15T07:43:00Z"/>
          <w:highlight w:val="cyan"/>
          <w:lang w:val="en-US"/>
        </w:rPr>
      </w:pPr>
      <w:ins w:id="4768" w:author="SA R2 -1807910" w:date="2018-05-15T07:43:00Z">
        <w:r w:rsidRPr="00846E78">
          <w:rPr>
            <w:highlight w:val="cyan"/>
            <w:lang w:val="it-IT"/>
            <w:rPrChange w:id="4769" w:author="ZTE(SP)" w:date="2018-06-22T10:56:00Z">
              <w:rPr>
                <w:highlight w:val="cyan"/>
                <w:lang w:val="en-US"/>
              </w:rPr>
            </w:rPrChange>
          </w:rPr>
          <w:tab/>
        </w:r>
        <w:r w:rsidRPr="00846E78">
          <w:rPr>
            <w:highlight w:val="cyan"/>
            <w:lang w:val="it-IT"/>
            <w:rPrChange w:id="4770" w:author="ZTE(SP)" w:date="2018-06-22T10:56:00Z">
              <w:rPr>
                <w:highlight w:val="cyan"/>
                <w:lang w:val="en-US"/>
              </w:rPr>
            </w:rPrChange>
          </w:rPr>
          <w:tab/>
        </w:r>
        <w:r w:rsidR="00D61455" w:rsidRPr="00C50C8F">
          <w:rPr>
            <w:highlight w:val="cyan"/>
            <w:lang w:val="en-US"/>
          </w:rPr>
          <w:t>},</w:t>
        </w:r>
      </w:ins>
    </w:p>
    <w:p w14:paraId="1F5ECD44"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F57A8E"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6E6B4CAF"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2569D122" w14:textId="77777777" w:rsidR="00D61455" w:rsidRPr="00C50C8F" w:rsidRDefault="00D61455" w:rsidP="00575E1C">
      <w:pPr>
        <w:pStyle w:val="PL"/>
        <w:rPr>
          <w:ins w:id="4777" w:author="SA R2 -1807910" w:date="2018-05-15T07:43:00Z"/>
          <w:highlight w:val="cyan"/>
          <w:lang w:val="en-US"/>
        </w:rPr>
      </w:pPr>
    </w:p>
    <w:p w14:paraId="6788CD0E"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062F8BC6"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6911DDCE" w14:textId="77777777" w:rsidR="00D61455" w:rsidRPr="00C50C8F" w:rsidRDefault="00D61455" w:rsidP="00575E1C">
      <w:pPr>
        <w:pStyle w:val="PL"/>
        <w:rPr>
          <w:ins w:id="4782" w:author="SA R2 -1807910" w:date="2018-05-15T07:43:00Z"/>
          <w:highlight w:val="cyan"/>
        </w:rPr>
      </w:pPr>
    </w:p>
    <w:p w14:paraId="6D770E7C"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B73A569"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E9D5215"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2462DE86" w14:textId="77777777" w:rsidR="00D61455" w:rsidRPr="00C50C8F" w:rsidRDefault="00D61455" w:rsidP="00575E1C">
      <w:pPr>
        <w:pStyle w:val="PL"/>
        <w:rPr>
          <w:ins w:id="4789" w:author="SA R2 -1807910" w:date="2018-05-15T07:43:00Z"/>
          <w:highlight w:val="cyan"/>
          <w:lang w:val="en-US"/>
        </w:rPr>
      </w:pPr>
    </w:p>
    <w:p w14:paraId="7FFF8DEC"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9F48F5F"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062CF413"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59C3819"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5520DD97" w14:textId="77777777" w:rsidR="00D61455" w:rsidRPr="00C50C8F" w:rsidRDefault="00D61455" w:rsidP="00575E1C">
      <w:pPr>
        <w:pStyle w:val="PL"/>
        <w:rPr>
          <w:ins w:id="4798" w:author="SA R2 -1807910" w:date="2018-05-15T07:43:00Z"/>
          <w:highlight w:val="cyan"/>
          <w:lang w:val="en-US"/>
        </w:rPr>
      </w:pPr>
    </w:p>
    <w:p w14:paraId="68E1C0C5"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37AD3A61"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A57BE6"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lastRenderedPageBreak/>
          <w:t>–</w:t>
        </w:r>
        <w:r w:rsidRPr="00C50C8F">
          <w:rPr>
            <w:highlight w:val="cyan"/>
          </w:rPr>
          <w:tab/>
        </w:r>
        <w:r w:rsidRPr="00C50C8F">
          <w:rPr>
            <w:noProof/>
            <w:highlight w:val="cyan"/>
          </w:rPr>
          <w:t>SecurityModeComplete</w:t>
        </w:r>
      </w:ins>
    </w:p>
    <w:p w14:paraId="668EE62B"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320E1A1"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6F7CA771"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1C307E9B"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0B75D129"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41E5C4F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26C33FD5"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2B749603"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32ABBD71" w14:textId="77777777" w:rsidR="00D61455" w:rsidRPr="00C50C8F" w:rsidRDefault="00D61455" w:rsidP="00575E1C">
      <w:pPr>
        <w:pStyle w:val="PL"/>
        <w:rPr>
          <w:ins w:id="4822" w:author="SA R2 -1807910" w:date="2018-05-15T07:43:00Z"/>
          <w:highlight w:val="cyan"/>
          <w:lang w:val="en-US"/>
        </w:rPr>
      </w:pPr>
    </w:p>
    <w:p w14:paraId="018F756A"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7798236B"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93BDC1"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8E35A20"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65053C43"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4E5D0DA"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4F89EDFF"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t>}</w:t>
        </w:r>
      </w:ins>
    </w:p>
    <w:p w14:paraId="797C2F51" w14:textId="77777777" w:rsidR="00D61455" w:rsidRPr="00C50C8F" w:rsidRDefault="00D61455" w:rsidP="00575E1C">
      <w:pPr>
        <w:pStyle w:val="PL"/>
        <w:rPr>
          <w:ins w:id="4837" w:author="SA R2 -1807910" w:date="2018-05-15T07:43:00Z"/>
          <w:highlight w:val="cyan"/>
          <w:lang w:val="en-US"/>
        </w:rPr>
      </w:pPr>
    </w:p>
    <w:p w14:paraId="2C3034E8"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506A7322"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CFCACD"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4A3E015"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DD855A7" w14:textId="77777777" w:rsidR="00D61455" w:rsidRPr="00C50C8F" w:rsidRDefault="00D61455" w:rsidP="00575E1C">
      <w:pPr>
        <w:pStyle w:val="PL"/>
        <w:rPr>
          <w:ins w:id="4846" w:author="SA R2 -1807910" w:date="2018-05-15T07:43:00Z"/>
          <w:highlight w:val="cyan"/>
          <w:lang w:val="en-US"/>
        </w:rPr>
      </w:pPr>
    </w:p>
    <w:p w14:paraId="2F5AC135"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47B2EA6A"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5D7CE62"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33155254"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54043A5B"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413F86BB"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D208D53"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24DA7761"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6C228FFD"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lastRenderedPageBreak/>
          <w:t>SecurityModeFailure</w:t>
        </w:r>
        <w:r w:rsidRPr="00C50C8F">
          <w:rPr>
            <w:noProof/>
            <w:highlight w:val="cyan"/>
          </w:rPr>
          <w:t xml:space="preserve"> message</w:t>
        </w:r>
      </w:ins>
    </w:p>
    <w:p w14:paraId="04FACF41"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24EDAB49"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4CD0CB9D" w14:textId="77777777" w:rsidR="00D61455" w:rsidRPr="00C50C8F" w:rsidRDefault="00D61455" w:rsidP="00575E1C">
      <w:pPr>
        <w:pStyle w:val="PL"/>
        <w:rPr>
          <w:ins w:id="4870" w:author="SA R2 -1807910" w:date="2018-05-15T07:43:00Z"/>
          <w:highlight w:val="cyan"/>
          <w:lang w:val="en-US"/>
        </w:rPr>
      </w:pPr>
    </w:p>
    <w:p w14:paraId="01201371"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6967B8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60D49E7"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6D8E4C8"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9CD9989"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87DE2E"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1A637A82"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755F8100" w14:textId="77777777" w:rsidR="00D61455" w:rsidRPr="00C50C8F" w:rsidRDefault="00D61455" w:rsidP="00575E1C">
      <w:pPr>
        <w:pStyle w:val="PL"/>
        <w:rPr>
          <w:ins w:id="4885" w:author="SA R2 -1807910" w:date="2018-05-15T07:43:00Z"/>
          <w:highlight w:val="cyan"/>
          <w:lang w:val="en-US"/>
        </w:rPr>
      </w:pPr>
    </w:p>
    <w:p w14:paraId="6BE4CA8B"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433B25EA"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2A5FBE"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7A7DEC8"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6E1A6191" w14:textId="77777777" w:rsidR="00D61455" w:rsidRPr="00C50C8F" w:rsidRDefault="00D61455" w:rsidP="00575E1C">
      <w:pPr>
        <w:pStyle w:val="PL"/>
        <w:rPr>
          <w:ins w:id="4894" w:author="SA R2 -1807910" w:date="2018-05-15T07:43:00Z"/>
          <w:highlight w:val="cyan"/>
          <w:lang w:val="en-US"/>
        </w:rPr>
      </w:pPr>
    </w:p>
    <w:p w14:paraId="051DD963"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6529590B"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E49F008"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758A5877"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770CD48" w14:textId="77777777" w:rsidR="007C1E9F" w:rsidRPr="00C50C8F" w:rsidRDefault="007C1E9F" w:rsidP="007C1E9F">
      <w:pPr>
        <w:rPr>
          <w:highlight w:val="cyan"/>
        </w:rPr>
      </w:pPr>
      <w:r w:rsidRPr="00C50C8F">
        <w:rPr>
          <w:i/>
          <w:highlight w:val="cyan"/>
        </w:rPr>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D802D55" w14:textId="77777777" w:rsidR="007C1E9F" w:rsidRPr="00C50C8F" w:rsidRDefault="007C1E9F" w:rsidP="007C1E9F">
      <w:pPr>
        <w:pStyle w:val="B1"/>
        <w:keepNext/>
        <w:keepLines/>
        <w:rPr>
          <w:highlight w:val="cyan"/>
        </w:rPr>
      </w:pPr>
      <w:r w:rsidRPr="00C50C8F">
        <w:rPr>
          <w:highlight w:val="cyan"/>
        </w:rPr>
        <w:t>Signalling radio bearer: N/A</w:t>
      </w:r>
    </w:p>
    <w:p w14:paraId="5957D81D" w14:textId="77777777" w:rsidR="007C1E9F" w:rsidRPr="00C50C8F" w:rsidRDefault="007C1E9F" w:rsidP="007C1E9F">
      <w:pPr>
        <w:pStyle w:val="B1"/>
        <w:keepNext/>
        <w:keepLines/>
        <w:rPr>
          <w:highlight w:val="cyan"/>
        </w:rPr>
      </w:pPr>
      <w:r w:rsidRPr="00C50C8F">
        <w:rPr>
          <w:highlight w:val="cyan"/>
        </w:rPr>
        <w:t>RLC-SAP: TM</w:t>
      </w:r>
    </w:p>
    <w:p w14:paraId="1A0AC042"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297E50C9" w14:textId="77777777" w:rsidR="007C1E9F" w:rsidRPr="00C50C8F" w:rsidRDefault="007C1E9F" w:rsidP="007C1E9F">
      <w:pPr>
        <w:pStyle w:val="B1"/>
        <w:keepNext/>
        <w:keepLines/>
        <w:rPr>
          <w:highlight w:val="cyan"/>
        </w:rPr>
      </w:pPr>
      <w:r w:rsidRPr="00C50C8F">
        <w:rPr>
          <w:highlight w:val="cyan"/>
        </w:rPr>
        <w:t>Direction: Network to UE</w:t>
      </w:r>
    </w:p>
    <w:p w14:paraId="6DEDFA52" w14:textId="77777777" w:rsidR="007C1E9F" w:rsidRPr="00C50C8F" w:rsidRDefault="007C1E9F" w:rsidP="007C1E9F">
      <w:pPr>
        <w:pStyle w:val="TH"/>
        <w:rPr>
          <w:bCs/>
          <w:i/>
          <w:iCs/>
          <w:highlight w:val="cyan"/>
        </w:rPr>
      </w:pPr>
      <w:r w:rsidRPr="00C50C8F">
        <w:rPr>
          <w:bCs/>
          <w:i/>
          <w:iCs/>
          <w:highlight w:val="cyan"/>
        </w:rPr>
        <w:t>SIB1 message</w:t>
      </w:r>
    </w:p>
    <w:p w14:paraId="5DA90AAE" w14:textId="77777777" w:rsidR="007C1E9F" w:rsidRPr="00C50C8F" w:rsidRDefault="007C1E9F" w:rsidP="00C06796">
      <w:pPr>
        <w:pStyle w:val="PL"/>
        <w:rPr>
          <w:color w:val="808080"/>
          <w:highlight w:val="cyan"/>
        </w:rPr>
      </w:pPr>
      <w:r w:rsidRPr="00C50C8F">
        <w:rPr>
          <w:color w:val="808080"/>
          <w:highlight w:val="cyan"/>
        </w:rPr>
        <w:t>-- ASN1START</w:t>
      </w:r>
    </w:p>
    <w:p w14:paraId="390BAED2" w14:textId="77777777" w:rsidR="007C1E9F" w:rsidRPr="00C50C8F" w:rsidRDefault="007C1E9F" w:rsidP="00C06796">
      <w:pPr>
        <w:pStyle w:val="PL"/>
        <w:rPr>
          <w:color w:val="808080"/>
          <w:highlight w:val="cyan"/>
        </w:rPr>
      </w:pPr>
      <w:r w:rsidRPr="00C50C8F">
        <w:rPr>
          <w:color w:val="808080"/>
          <w:highlight w:val="cyan"/>
        </w:rPr>
        <w:t>-- TAG-SIB1-START</w:t>
      </w:r>
    </w:p>
    <w:p w14:paraId="103E8090" w14:textId="77777777" w:rsidR="007C1E9F" w:rsidRPr="00C50C8F" w:rsidRDefault="007C1E9F" w:rsidP="007C1E9F">
      <w:pPr>
        <w:pStyle w:val="PL"/>
        <w:rPr>
          <w:highlight w:val="cyan"/>
        </w:rPr>
      </w:pPr>
    </w:p>
    <w:p w14:paraId="48D6D8B9"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504D3" w14:textId="77777777" w:rsidR="007C1E9F" w:rsidRPr="00C50C8F" w:rsidDel="00241F3D" w:rsidRDefault="007C1E9F" w:rsidP="007C1E9F">
      <w:pPr>
        <w:pStyle w:val="PL"/>
        <w:rPr>
          <w:del w:id="4901" w:author="SA R2-1809108" w:date="2018-05-30T00:10:00Z"/>
          <w:highlight w:val="cyan"/>
        </w:rPr>
      </w:pPr>
    </w:p>
    <w:p w14:paraId="73D707C3"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1B51C073"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2A50B1F4"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74C79DA0"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28F707F9"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27F9B73F"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31F7B2EC"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0697C2B5"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07154B5C" w14:textId="77777777" w:rsidR="007C1E9F" w:rsidRPr="00C50C8F" w:rsidDel="00241F3D" w:rsidRDefault="007C1E9F" w:rsidP="007C1E9F">
      <w:pPr>
        <w:pStyle w:val="PL"/>
        <w:rPr>
          <w:del w:id="4919" w:author="SA R2-1809108" w:date="2018-05-30T00:10:00Z"/>
          <w:highlight w:val="cyan"/>
        </w:rPr>
      </w:pPr>
    </w:p>
    <w:p w14:paraId="56F8C556"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20B767EF"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1B00AF"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21F610A5"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77E93FF6"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4A47BF25" w14:textId="77777777" w:rsidR="007C1E9F" w:rsidRPr="00C50C8F" w:rsidDel="00241F3D" w:rsidRDefault="007C1E9F" w:rsidP="007C1E9F">
      <w:pPr>
        <w:pStyle w:val="PL"/>
        <w:rPr>
          <w:del w:id="4930" w:author="SA R2-1809108" w:date="2018-05-30T00:10:00Z"/>
          <w:highlight w:val="cyan"/>
        </w:rPr>
      </w:pPr>
    </w:p>
    <w:p w14:paraId="3D7CD52B"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790AAD95"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9B21A9A" w14:textId="77777777" w:rsidR="007C1E9F" w:rsidRPr="00C50C8F" w:rsidDel="00241F3D" w:rsidRDefault="007C1E9F" w:rsidP="007C1E9F">
      <w:pPr>
        <w:pStyle w:val="PL"/>
        <w:rPr>
          <w:del w:id="4935" w:author="SA R2-1809108" w:date="2018-05-30T00:10:00Z"/>
          <w:highlight w:val="cyan"/>
        </w:rPr>
      </w:pPr>
    </w:p>
    <w:p w14:paraId="30B347F5"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DC5CD1"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E19D75"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262820C"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823D975"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25A21D6"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36D101C2"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0B3D425A"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48272620"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lastRenderedPageBreak/>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20EE72A4"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6B0CF52"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80E8382"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FD802D8"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7CF1F29B"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8F511DA" w14:textId="77777777" w:rsidR="00241F3D" w:rsidRPr="00C50C8F" w:rsidRDefault="00241F3D" w:rsidP="00241F3D">
      <w:pPr>
        <w:pStyle w:val="PL"/>
        <w:rPr>
          <w:ins w:id="4966" w:author="SA R2-1809108" w:date="2018-05-30T00:11:00Z"/>
          <w:highlight w:val="cyan"/>
        </w:rPr>
      </w:pPr>
    </w:p>
    <w:p w14:paraId="1CBAC79E"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4488AFB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C91B73"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02EF82D"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44F39151"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1AA864" w14:textId="77777777" w:rsidR="007C1E9F" w:rsidRPr="00C50C8F" w:rsidRDefault="007C1E9F" w:rsidP="007C1E9F">
      <w:pPr>
        <w:pStyle w:val="PL"/>
        <w:rPr>
          <w:highlight w:val="cyan"/>
        </w:rPr>
      </w:pPr>
    </w:p>
    <w:p w14:paraId="4CBAE79C"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954190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4FD9DB" w14:textId="77777777" w:rsidR="00AB3DFE" w:rsidRPr="00C50C8F" w:rsidRDefault="007C1E9F" w:rsidP="007C1E9F">
      <w:pPr>
        <w:pStyle w:val="PL"/>
        <w:rPr>
          <w:highlight w:val="cyan"/>
        </w:rPr>
      </w:pPr>
      <w:r w:rsidRPr="00C50C8F">
        <w:rPr>
          <w:highlight w:val="cyan"/>
        </w:rPr>
        <w:t>}</w:t>
      </w:r>
    </w:p>
    <w:p w14:paraId="1465A3FE" w14:textId="77777777" w:rsidR="007C1E9F" w:rsidRPr="00C50C8F" w:rsidRDefault="007C1E9F" w:rsidP="007C1E9F">
      <w:pPr>
        <w:pStyle w:val="PL"/>
        <w:rPr>
          <w:highlight w:val="cyan"/>
        </w:rPr>
      </w:pPr>
    </w:p>
    <w:p w14:paraId="1A50FD4D"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30122507" w14:textId="77777777" w:rsidR="00457929" w:rsidRDefault="00457929">
      <w:pPr>
        <w:pStyle w:val="PL"/>
        <w:rPr>
          <w:ins w:id="4979" w:author="SA R2-1809088" w:date="2018-05-28T15:50:00Z"/>
          <w:highlight w:val="cyan"/>
        </w:rPr>
        <w:pPrChange w:id="4980" w:author="Rapporteur SA Rev 1" w:date="2018-05-31T22:06:00Z">
          <w:pPr>
            <w:pStyle w:val="PL"/>
            <w:shd w:val="pct10" w:color="auto" w:fill="auto"/>
          </w:pPr>
        </w:pPrChange>
      </w:pPr>
    </w:p>
    <w:p w14:paraId="43233DE8"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AC83F"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4AB0DFFE"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E8DFB92"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27F90A40" w14:textId="77777777" w:rsidR="00241F3D" w:rsidRPr="00C50C8F" w:rsidRDefault="00241F3D" w:rsidP="00241F3D">
      <w:pPr>
        <w:pStyle w:val="PL"/>
        <w:rPr>
          <w:ins w:id="4989" w:author="SA R2-1809088" w:date="2018-05-28T15:50:00Z"/>
          <w:highlight w:val="cyan"/>
        </w:rPr>
      </w:pPr>
    </w:p>
    <w:p w14:paraId="180AF69E"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77A3DC2B" w14:textId="77777777" w:rsidR="00241F3D" w:rsidRPr="00C50C8F" w:rsidRDefault="00241F3D" w:rsidP="00241F3D">
      <w:pPr>
        <w:pStyle w:val="PL"/>
        <w:tabs>
          <w:tab w:val="clear" w:pos="768"/>
        </w:tabs>
        <w:rPr>
          <w:ins w:id="4992" w:author="SA R2-1809088" w:date="2018-05-28T15:50:00Z"/>
          <w:highlight w:val="cyan"/>
        </w:rPr>
      </w:pPr>
    </w:p>
    <w:p w14:paraId="6442567B"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FFC8612"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75B05520"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8BE9EBF"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13DCAB14" w14:textId="77777777" w:rsidR="00241F3D" w:rsidRPr="00C50C8F" w:rsidRDefault="00241F3D" w:rsidP="00241F3D">
      <w:pPr>
        <w:pStyle w:val="PL"/>
        <w:rPr>
          <w:ins w:id="5003" w:author="SA R2-1809088" w:date="2018-05-28T15:50:00Z"/>
          <w:highlight w:val="cyan"/>
        </w:rPr>
      </w:pPr>
    </w:p>
    <w:p w14:paraId="139BDFC2"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5DE3BF83" w14:textId="77777777" w:rsidR="00241F3D" w:rsidRPr="00C50C8F" w:rsidRDefault="00241F3D" w:rsidP="00241F3D">
      <w:pPr>
        <w:pStyle w:val="PL"/>
        <w:rPr>
          <w:ins w:id="5010" w:author="SA R2-1809088" w:date="2018-05-28T15:50:00Z"/>
          <w:highlight w:val="cyan"/>
        </w:rPr>
      </w:pPr>
    </w:p>
    <w:p w14:paraId="0536DA9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246D5A3B"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22B4ED2"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27B8969"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785340AE"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CE5549D"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74EBD92F"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16F7CB39" w14:textId="77777777" w:rsidR="00241F3D" w:rsidRPr="00C50C8F" w:rsidRDefault="00241F3D" w:rsidP="007C1E9F">
      <w:pPr>
        <w:pStyle w:val="PL"/>
        <w:rPr>
          <w:highlight w:val="cyan"/>
        </w:rPr>
      </w:pPr>
    </w:p>
    <w:p w14:paraId="3B3C19F5" w14:textId="77777777" w:rsidR="007C1E9F" w:rsidRPr="00C50C8F" w:rsidRDefault="007C1E9F" w:rsidP="00C06796">
      <w:pPr>
        <w:pStyle w:val="PL"/>
        <w:rPr>
          <w:color w:val="808080"/>
          <w:highlight w:val="cyan"/>
        </w:rPr>
      </w:pPr>
      <w:r w:rsidRPr="00C50C8F">
        <w:rPr>
          <w:color w:val="808080"/>
          <w:highlight w:val="cyan"/>
        </w:rPr>
        <w:t>-- TAG-SIB1-STOP</w:t>
      </w:r>
    </w:p>
    <w:p w14:paraId="0BBC9417" w14:textId="77777777" w:rsidR="007C1E9F" w:rsidRPr="00C50C8F" w:rsidRDefault="007C1E9F" w:rsidP="00C06796">
      <w:pPr>
        <w:pStyle w:val="PL"/>
        <w:rPr>
          <w:color w:val="808080"/>
          <w:highlight w:val="cyan"/>
        </w:rPr>
      </w:pPr>
      <w:r w:rsidRPr="00C50C8F">
        <w:rPr>
          <w:color w:val="808080"/>
          <w:highlight w:val="cyan"/>
        </w:rPr>
        <w:t>-- ASN1STOP</w:t>
      </w:r>
    </w:p>
    <w:p w14:paraId="5C89DFCA" w14:textId="77777777" w:rsidR="00241F3D" w:rsidRPr="00C50C8F" w:rsidRDefault="00241F3D" w:rsidP="00F15B6D">
      <w:pPr>
        <w:rPr>
          <w:highlight w:val="cyan"/>
        </w:rPr>
      </w:pPr>
    </w:p>
    <w:p w14:paraId="305B3362"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602A3997" w14:textId="77777777" w:rsidTr="00862089">
        <w:trPr>
          <w:ins w:id="5027" w:author="SA R2-1809108" w:date="2018-05-30T00:15:00Z"/>
        </w:trPr>
        <w:tc>
          <w:tcPr>
            <w:tcW w:w="14173" w:type="dxa"/>
            <w:shd w:val="clear" w:color="auto" w:fill="auto"/>
          </w:tcPr>
          <w:p w14:paraId="35CEF8C4"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lastRenderedPageBreak/>
                <w:t>SIB1 field descriptions</w:t>
              </w:r>
            </w:ins>
          </w:p>
        </w:tc>
      </w:tr>
      <w:tr w:rsidR="00BE2D93" w:rsidRPr="00C50C8F" w14:paraId="0E14595A" w14:textId="77777777" w:rsidTr="00862089">
        <w:trPr>
          <w:ins w:id="5030" w:author="SA R2-1809108" w:date="2018-05-30T00:15:00Z"/>
        </w:trPr>
        <w:tc>
          <w:tcPr>
            <w:tcW w:w="14173" w:type="dxa"/>
            <w:shd w:val="clear" w:color="auto" w:fill="auto"/>
          </w:tcPr>
          <w:p w14:paraId="4EF02D25"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6F00D5BB"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426C5BDE" w14:textId="77777777" w:rsidTr="00862089">
        <w:trPr>
          <w:ins w:id="5035" w:author="SA R2-1809108" w:date="2018-05-30T00:15:00Z"/>
        </w:trPr>
        <w:tc>
          <w:tcPr>
            <w:tcW w:w="14173" w:type="dxa"/>
            <w:shd w:val="clear" w:color="auto" w:fill="auto"/>
          </w:tcPr>
          <w:p w14:paraId="3DB49342"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53822258"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6A48B126" w14:textId="77777777" w:rsidTr="00862089">
        <w:trPr>
          <w:ins w:id="5040" w:author="SA R2-1809108" w:date="2018-05-30T00:15:00Z"/>
        </w:trPr>
        <w:tc>
          <w:tcPr>
            <w:tcW w:w="14173" w:type="dxa"/>
            <w:shd w:val="clear" w:color="auto" w:fill="auto"/>
          </w:tcPr>
          <w:p w14:paraId="520D1B94"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5BE7E4FD"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11746718" w14:textId="77777777" w:rsidTr="00862089">
        <w:trPr>
          <w:ins w:id="5045" w:author="SA R2-1809108" w:date="2018-05-30T00:16:00Z"/>
        </w:trPr>
        <w:tc>
          <w:tcPr>
            <w:tcW w:w="14173" w:type="dxa"/>
            <w:shd w:val="clear" w:color="auto" w:fill="auto"/>
          </w:tcPr>
          <w:p w14:paraId="01C0E696"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605AAB8F"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19E14ACB" w14:textId="77777777" w:rsidTr="00862089">
        <w:trPr>
          <w:ins w:id="5050" w:author="SA R2-1809108" w:date="2018-05-30T00:16:00Z"/>
        </w:trPr>
        <w:tc>
          <w:tcPr>
            <w:tcW w:w="14173" w:type="dxa"/>
            <w:shd w:val="clear" w:color="auto" w:fill="auto"/>
          </w:tcPr>
          <w:p w14:paraId="39A3BB8B"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595E8355"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119C6EF2" w14:textId="77777777" w:rsidTr="00862089">
        <w:trPr>
          <w:ins w:id="5055" w:author="SA R2-1809108" w:date="2018-05-30T00:17:00Z"/>
        </w:trPr>
        <w:tc>
          <w:tcPr>
            <w:tcW w:w="14173" w:type="dxa"/>
            <w:shd w:val="clear" w:color="auto" w:fill="auto"/>
          </w:tcPr>
          <w:p w14:paraId="72FF0B56"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3D62C7EC"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174D8B59" w14:textId="77777777" w:rsidTr="00862089">
        <w:trPr>
          <w:ins w:id="5060" w:author="SA R2-1809108" w:date="2018-05-30T00:17:00Z"/>
        </w:trPr>
        <w:tc>
          <w:tcPr>
            <w:tcW w:w="14173" w:type="dxa"/>
            <w:shd w:val="clear" w:color="auto" w:fill="auto"/>
          </w:tcPr>
          <w:p w14:paraId="3958F4F5"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24BA39F1"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11559023" w14:textId="77777777" w:rsidTr="00862089">
        <w:trPr>
          <w:ins w:id="5065" w:author="SA R2-1809108" w:date="2018-05-30T00:17:00Z"/>
        </w:trPr>
        <w:tc>
          <w:tcPr>
            <w:tcW w:w="14173" w:type="dxa"/>
            <w:shd w:val="clear" w:color="auto" w:fill="auto"/>
          </w:tcPr>
          <w:p w14:paraId="14E7A309"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1566519C"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1A87469D"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23814A86"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2ACBBD7"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7AF19E5"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760D9824"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214B279"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F0FA3D9"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029294E4"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1AFCBE87" w14:textId="77777777" w:rsidTr="00241F3D">
        <w:tc>
          <w:tcPr>
            <w:tcW w:w="14173" w:type="dxa"/>
            <w:shd w:val="clear" w:color="auto" w:fill="auto"/>
          </w:tcPr>
          <w:p w14:paraId="4C66B363"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31DCFF05" w14:textId="77777777" w:rsidTr="00241F3D">
        <w:tc>
          <w:tcPr>
            <w:tcW w:w="14173" w:type="dxa"/>
            <w:shd w:val="clear" w:color="auto" w:fill="auto"/>
          </w:tcPr>
          <w:p w14:paraId="6D25F830"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64AF3DA6"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F561EC1" w14:textId="77777777" w:rsidTr="00241F3D">
        <w:tc>
          <w:tcPr>
            <w:tcW w:w="14173" w:type="dxa"/>
            <w:shd w:val="clear" w:color="auto" w:fill="auto"/>
          </w:tcPr>
          <w:p w14:paraId="06302402"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7FE2153F"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5B538051" w14:textId="77777777" w:rsidTr="00241F3D">
        <w:tc>
          <w:tcPr>
            <w:tcW w:w="14173" w:type="dxa"/>
            <w:shd w:val="clear" w:color="auto" w:fill="auto"/>
          </w:tcPr>
          <w:p w14:paraId="45E6982C"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3A68A375"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24935699" w14:textId="77777777" w:rsidTr="00241F3D">
        <w:tc>
          <w:tcPr>
            <w:tcW w:w="14173" w:type="dxa"/>
            <w:shd w:val="clear" w:color="auto" w:fill="auto"/>
          </w:tcPr>
          <w:p w14:paraId="2D6E81D6"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0377C37D"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3939CE40" w14:textId="77777777" w:rsidTr="00241F3D">
        <w:tc>
          <w:tcPr>
            <w:tcW w:w="14173" w:type="dxa"/>
            <w:shd w:val="clear" w:color="auto" w:fill="auto"/>
          </w:tcPr>
          <w:p w14:paraId="436DEA4C"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6AC240B8"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50FFADEF" w14:textId="77777777" w:rsidTr="00241F3D">
        <w:tc>
          <w:tcPr>
            <w:tcW w:w="14173" w:type="dxa"/>
            <w:shd w:val="clear" w:color="auto" w:fill="auto"/>
          </w:tcPr>
          <w:p w14:paraId="79AA4D4E"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1564A44C"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314AAAD0" w14:textId="77777777" w:rsidTr="00241F3D">
        <w:tc>
          <w:tcPr>
            <w:tcW w:w="14173" w:type="dxa"/>
            <w:shd w:val="clear" w:color="auto" w:fill="auto"/>
          </w:tcPr>
          <w:p w14:paraId="7BC077BF"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21BED6FF"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1887AD8E" w14:textId="77777777" w:rsidR="002B58B2" w:rsidRPr="00C50C8F" w:rsidRDefault="002B58B2" w:rsidP="00F15B6D">
      <w:pPr>
        <w:rPr>
          <w:ins w:id="5113" w:author="SA R2-1807929" w:date="2018-05-31T11:50:00Z"/>
          <w:highlight w:val="cyan"/>
        </w:rPr>
      </w:pPr>
    </w:p>
    <w:p w14:paraId="2819D8B6"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t>–</w:t>
        </w:r>
        <w:r w:rsidRPr="00C50C8F">
          <w:rPr>
            <w:highlight w:val="cyan"/>
          </w:rPr>
          <w:tab/>
        </w:r>
        <w:r w:rsidRPr="00C50C8F">
          <w:rPr>
            <w:i/>
            <w:noProof/>
            <w:highlight w:val="cyan"/>
          </w:rPr>
          <w:t>SystemInformation</w:t>
        </w:r>
        <w:bookmarkEnd w:id="5115"/>
      </w:ins>
    </w:p>
    <w:p w14:paraId="029B7378"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20A982A9"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lastRenderedPageBreak/>
          <w:t>Signalling radio bearer: N/A</w:t>
        </w:r>
      </w:ins>
    </w:p>
    <w:p w14:paraId="22064C7D"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66B11FA4"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3417B451"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0C6D43D2"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56CF9233"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ASN1START</w:t>
        </w:r>
      </w:ins>
    </w:p>
    <w:p w14:paraId="7428903B" w14:textId="77777777" w:rsidR="002E1082" w:rsidRPr="00C50C8F" w:rsidRDefault="002E1082" w:rsidP="002E1082">
      <w:pPr>
        <w:pStyle w:val="PL"/>
        <w:rPr>
          <w:ins w:id="5132" w:author="SA R2-1809108" w:date="2018-06-04T16:24:00Z"/>
          <w:highlight w:val="cyan"/>
        </w:rPr>
      </w:pPr>
    </w:p>
    <w:p w14:paraId="5332223D"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45587346"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4B1A9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75483513"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28FD7B"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359140F5"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2075D8CA"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0A726E"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FD4D6E0"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23444550"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0D23E44F"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34FA60CC"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0460517F"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7E233160"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72A319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18BCBE6E"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1BE23643"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04879F0"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077ABE9D"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AEF3906"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166B4032" w14:textId="77777777" w:rsidR="002E1082" w:rsidRPr="00C50C8F" w:rsidRDefault="002E1082" w:rsidP="002E1082">
      <w:pPr>
        <w:pStyle w:val="PL"/>
        <w:rPr>
          <w:ins w:id="5189" w:author="SA R2-1809108" w:date="2018-06-04T16:24:00Z"/>
          <w:highlight w:val="cyan"/>
        </w:rPr>
      </w:pPr>
    </w:p>
    <w:p w14:paraId="2B8A8DAA"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7D6981E1"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3A88DBF"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452BFB8"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75919576" w14:textId="77777777" w:rsidR="002E1082" w:rsidRPr="00C50C8F" w:rsidRDefault="002E1082" w:rsidP="002E1082">
      <w:pPr>
        <w:pStyle w:val="PL"/>
        <w:rPr>
          <w:ins w:id="5198" w:author="SA R2-1809108" w:date="2018-06-04T16:24:00Z"/>
          <w:highlight w:val="cyan"/>
        </w:rPr>
      </w:pPr>
    </w:p>
    <w:p w14:paraId="6D1FC2BB"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767E6B4E" w14:textId="77777777" w:rsidR="002E1082" w:rsidRPr="00C50C8F" w:rsidRDefault="002E1082" w:rsidP="002E1082">
      <w:pPr>
        <w:rPr>
          <w:ins w:id="5201" w:author="SA R2-1809108" w:date="2018-06-04T16:24:00Z"/>
          <w:iCs/>
          <w:highlight w:val="cyan"/>
        </w:rPr>
      </w:pPr>
    </w:p>
    <w:p w14:paraId="6AE77469"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4C69E1B2"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information.</w:t>
        </w:r>
      </w:ins>
    </w:p>
    <w:p w14:paraId="150445C1"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t>Signalling radio bearer: SRB2 or SRB1(only if SRB2 not established yet). If SRB2 is suspended, the UE does not send this message until SRB2 is resumed</w:t>
        </w:r>
      </w:ins>
    </w:p>
    <w:p w14:paraId="5FF4B9A7"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4A8332E1"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lastRenderedPageBreak/>
          <w:t>Logical channel: DCCH</w:t>
        </w:r>
      </w:ins>
    </w:p>
    <w:p w14:paraId="2643BB34"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0F718F16"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128B06A0"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ASN1START</w:t>
        </w:r>
      </w:ins>
    </w:p>
    <w:p w14:paraId="7A89F479" w14:textId="77777777" w:rsidR="007940EA" w:rsidRPr="00C50C8F" w:rsidRDefault="007940EA" w:rsidP="007940EA">
      <w:pPr>
        <w:pStyle w:val="PL"/>
        <w:rPr>
          <w:ins w:id="5218" w:author="SA R2-1807929" w:date="2018-05-31T11:50:00Z"/>
          <w:highlight w:val="cyan"/>
        </w:rPr>
      </w:pPr>
    </w:p>
    <w:p w14:paraId="1974C9AF"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3069FEA4"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5A98AA"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79FAFB6"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5424BFF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00846E78" w:rsidRPr="00846E78">
          <w:rPr>
            <w:highlight w:val="cyan"/>
            <w:lang w:val="it-IT"/>
            <w:rPrChange w:id="5231" w:author="ZTE(SP)" w:date="2018-06-22T10:56:00Z">
              <w:rPr>
                <w:highlight w:val="cyan"/>
              </w:rPr>
            </w:rPrChange>
          </w:rPr>
          <w:t>spare3 NULL, spare2 NULL, spare1 NULL</w:t>
        </w:r>
      </w:ins>
    </w:p>
    <w:p w14:paraId="20E65C2D" w14:textId="77777777" w:rsidR="007940EA" w:rsidRPr="00C50C8F" w:rsidRDefault="00846E78" w:rsidP="007940EA">
      <w:pPr>
        <w:pStyle w:val="PL"/>
        <w:rPr>
          <w:ins w:id="5232" w:author="SA R2-1807929" w:date="2018-05-31T11:50:00Z"/>
          <w:highlight w:val="cyan"/>
        </w:rPr>
      </w:pPr>
      <w:ins w:id="5233" w:author="SA R2-1807929" w:date="2018-05-31T11:50:00Z">
        <w:r w:rsidRPr="00846E78">
          <w:rPr>
            <w:highlight w:val="cyan"/>
            <w:lang w:val="it-IT"/>
            <w:rPrChange w:id="5234" w:author="ZTE(SP)" w:date="2018-06-22T10:56:00Z">
              <w:rPr>
                <w:highlight w:val="cyan"/>
              </w:rPr>
            </w:rPrChange>
          </w:rPr>
          <w:tab/>
        </w:r>
        <w:r w:rsidRPr="00846E78">
          <w:rPr>
            <w:highlight w:val="cyan"/>
            <w:lang w:val="it-IT"/>
            <w:rPrChange w:id="5235" w:author="ZTE(SP)" w:date="2018-06-22T10:56:00Z">
              <w:rPr>
                <w:highlight w:val="cyan"/>
              </w:rPr>
            </w:rPrChange>
          </w:rPr>
          <w:tab/>
        </w:r>
        <w:r w:rsidR="007940EA" w:rsidRPr="00C50C8F">
          <w:rPr>
            <w:highlight w:val="cyan"/>
          </w:rPr>
          <w:t>},</w:t>
        </w:r>
      </w:ins>
    </w:p>
    <w:p w14:paraId="406AE936"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081A5AA"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68BD5DEC"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43C9078B" w14:textId="77777777" w:rsidR="007940EA" w:rsidRPr="00C50C8F" w:rsidRDefault="007940EA" w:rsidP="007940EA">
      <w:pPr>
        <w:pStyle w:val="PL"/>
        <w:rPr>
          <w:ins w:id="5242" w:author="SA R2-1807929" w:date="2018-05-31T11:50:00Z"/>
          <w:highlight w:val="cyan"/>
        </w:rPr>
      </w:pPr>
    </w:p>
    <w:p w14:paraId="12332D0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5053FF1F"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416F3954"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2F72906"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3EEDBF65"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41D454F7" w14:textId="77777777" w:rsidR="007940EA" w:rsidRPr="00C50C8F" w:rsidRDefault="007940EA" w:rsidP="007940EA">
      <w:pPr>
        <w:pStyle w:val="PL"/>
        <w:rPr>
          <w:ins w:id="5255" w:author="SA R2-1807929" w:date="2018-05-31T11:50:00Z"/>
          <w:highlight w:val="cyan"/>
        </w:rPr>
      </w:pPr>
    </w:p>
    <w:p w14:paraId="09CC6851"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01CAA413" w14:textId="77777777" w:rsidR="007940EA" w:rsidRPr="00C50C8F" w:rsidRDefault="007940EA" w:rsidP="00F15B6D">
      <w:pPr>
        <w:rPr>
          <w:highlight w:val="cyan"/>
        </w:rPr>
      </w:pPr>
    </w:p>
    <w:p w14:paraId="56052CAA"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1F8F65B5"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5B3D831B"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61DB7F0B"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3CA5B9D7" w14:textId="77777777" w:rsidR="007C1E9F" w:rsidRPr="00C50C8F" w:rsidRDefault="007C1E9F" w:rsidP="00C06796">
      <w:pPr>
        <w:pStyle w:val="PL"/>
        <w:rPr>
          <w:color w:val="808080"/>
          <w:highlight w:val="cyan"/>
        </w:rPr>
      </w:pPr>
      <w:r w:rsidRPr="00C50C8F">
        <w:rPr>
          <w:color w:val="808080"/>
          <w:highlight w:val="cyan"/>
        </w:rPr>
        <w:t>-- ASN1START</w:t>
      </w:r>
    </w:p>
    <w:p w14:paraId="3CD735B6" w14:textId="77777777" w:rsidR="007C1E9F" w:rsidRPr="00C50C8F" w:rsidRDefault="007C1E9F" w:rsidP="00C06796">
      <w:pPr>
        <w:pStyle w:val="PL"/>
        <w:rPr>
          <w:color w:val="808080"/>
          <w:highlight w:val="cyan"/>
        </w:rPr>
      </w:pPr>
      <w:r w:rsidRPr="00C50C8F">
        <w:rPr>
          <w:color w:val="808080"/>
          <w:highlight w:val="cyan"/>
        </w:rPr>
        <w:t>-- TAG-SETUP-RELEASE-START</w:t>
      </w:r>
    </w:p>
    <w:p w14:paraId="27346155" w14:textId="77777777" w:rsidR="007C1E9F" w:rsidRPr="00C50C8F" w:rsidRDefault="007C1E9F" w:rsidP="007C1E9F">
      <w:pPr>
        <w:pStyle w:val="PL"/>
        <w:rPr>
          <w:highlight w:val="cyan"/>
        </w:rPr>
      </w:pPr>
    </w:p>
    <w:p w14:paraId="1F86C808"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10B49FB2"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C5F1965"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675E3E8F" w14:textId="77777777" w:rsidR="007C1E9F" w:rsidRPr="00C50C8F" w:rsidRDefault="007C1E9F" w:rsidP="007C1E9F">
      <w:pPr>
        <w:pStyle w:val="PL"/>
        <w:rPr>
          <w:highlight w:val="cyan"/>
        </w:rPr>
      </w:pPr>
      <w:r w:rsidRPr="00C50C8F">
        <w:rPr>
          <w:highlight w:val="cyan"/>
        </w:rPr>
        <w:t>}</w:t>
      </w:r>
    </w:p>
    <w:p w14:paraId="2592F25B" w14:textId="77777777" w:rsidR="007C1E9F" w:rsidRPr="00C50C8F" w:rsidRDefault="007C1E9F" w:rsidP="007C1E9F">
      <w:pPr>
        <w:pStyle w:val="PL"/>
        <w:rPr>
          <w:highlight w:val="cyan"/>
        </w:rPr>
      </w:pPr>
    </w:p>
    <w:p w14:paraId="116850F2" w14:textId="77777777" w:rsidR="007C1E9F" w:rsidRPr="00C50C8F" w:rsidRDefault="007C1E9F" w:rsidP="00C06796">
      <w:pPr>
        <w:pStyle w:val="PL"/>
        <w:rPr>
          <w:color w:val="808080"/>
          <w:highlight w:val="cyan"/>
        </w:rPr>
      </w:pPr>
      <w:r w:rsidRPr="00C50C8F">
        <w:rPr>
          <w:color w:val="808080"/>
          <w:highlight w:val="cyan"/>
        </w:rPr>
        <w:t>-- TAG-SETUP-RELEASE-STOP</w:t>
      </w:r>
    </w:p>
    <w:p w14:paraId="69F61D1E" w14:textId="77777777" w:rsidR="007C1E9F" w:rsidRPr="00C50C8F" w:rsidRDefault="007C1E9F" w:rsidP="00C06796">
      <w:pPr>
        <w:pStyle w:val="PL"/>
        <w:rPr>
          <w:color w:val="808080"/>
          <w:highlight w:val="cyan"/>
        </w:rPr>
      </w:pPr>
      <w:r w:rsidRPr="00C50C8F">
        <w:rPr>
          <w:color w:val="808080"/>
          <w:highlight w:val="cyan"/>
        </w:rPr>
        <w:t>-- ASN1STOP</w:t>
      </w:r>
    </w:p>
    <w:p w14:paraId="21C7F37F" w14:textId="77777777" w:rsidR="001933DA" w:rsidRPr="00C50C8F" w:rsidRDefault="001933DA" w:rsidP="001933DA">
      <w:pPr>
        <w:rPr>
          <w:highlight w:val="cyan"/>
        </w:rPr>
      </w:pPr>
    </w:p>
    <w:p w14:paraId="0ED522AF" w14:textId="77777777" w:rsidR="00695679" w:rsidRPr="00C50C8F" w:rsidRDefault="00695679" w:rsidP="00695679">
      <w:pPr>
        <w:pStyle w:val="Heading3"/>
        <w:rPr>
          <w:highlight w:val="cyan"/>
        </w:rPr>
      </w:pPr>
      <w:bookmarkStart w:id="5261" w:name="_Toc510018576"/>
      <w:r w:rsidRPr="00C50C8F">
        <w:rPr>
          <w:highlight w:val="cyan"/>
        </w:rPr>
        <w:lastRenderedPageBreak/>
        <w:t>6.3.1</w:t>
      </w:r>
      <w:r w:rsidRPr="00C50C8F">
        <w:rPr>
          <w:highlight w:val="cyan"/>
        </w:rPr>
        <w:tab/>
        <w:t>System information blocks</w:t>
      </w:r>
      <w:bookmarkEnd w:id="5261"/>
    </w:p>
    <w:p w14:paraId="21A05B5C"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1FDD8C59"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5E077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r w:rsidRPr="00C50C8F">
          <w:rPr>
            <w:bCs/>
            <w:iCs/>
            <w:noProof/>
            <w:highlight w:val="cyan"/>
          </w:rPr>
          <w:t>information element</w:t>
        </w:r>
      </w:ins>
    </w:p>
    <w:p w14:paraId="5F50ADCD"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ASN1START</w:t>
        </w:r>
      </w:ins>
    </w:p>
    <w:p w14:paraId="3528884F"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6F021BAF" w14:textId="77777777" w:rsidR="008324A3" w:rsidRPr="00C50C8F" w:rsidRDefault="008324A3" w:rsidP="008324A3">
      <w:pPr>
        <w:pStyle w:val="PL"/>
        <w:rPr>
          <w:ins w:id="5273" w:author="SA R2-1809108" w:date="2018-05-29T23:55:00Z"/>
          <w:rFonts w:eastAsia="SimSun"/>
          <w:highlight w:val="cyan"/>
          <w:lang w:eastAsia="en-GB"/>
        </w:rPr>
      </w:pPr>
    </w:p>
    <w:p w14:paraId="3EECF260"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846E78" w:rsidRPr="00846E78">
          <w:rPr>
            <w:highlight w:val="cyan"/>
            <w:rPrChange w:id="5276" w:author="SA R2-1809108" w:date="2018-05-31T20:55:00Z">
              <w:rPr>
                <w:color w:val="993366"/>
              </w:rPr>
            </w:rPrChange>
          </w:rPr>
          <w:t>SEQUENCE</w:t>
        </w:r>
        <w:r w:rsidRPr="00C50C8F">
          <w:rPr>
            <w:highlight w:val="cyan"/>
          </w:rPr>
          <w:t xml:space="preserve"> {</w:t>
        </w:r>
      </w:ins>
    </w:p>
    <w:p w14:paraId="231B12A3"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846E78" w:rsidRPr="00846E78">
          <w:rPr>
            <w:highlight w:val="cyan"/>
            <w:rPrChange w:id="5279" w:author="SA R2-1809108" w:date="2018-05-31T20:55:00Z">
              <w:rPr>
                <w:color w:val="993366"/>
              </w:rPr>
            </w:rPrChange>
          </w:rPr>
          <w:t>SEQUENCE</w:t>
        </w:r>
        <w:r w:rsidRPr="00C50C8F">
          <w:rPr>
            <w:highlight w:val="cyan"/>
          </w:rPr>
          <w:t xml:space="preserve"> {</w:t>
        </w:r>
      </w:ins>
    </w:p>
    <w:p w14:paraId="60A6AECF"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282" w:author="SA R2-1809108" w:date="2018-05-31T20:55:00Z">
              <w:rPr>
                <w:color w:val="993366"/>
              </w:rPr>
            </w:rPrChange>
          </w:rPr>
          <w:t>ENUMERATED</w:t>
        </w:r>
        <w:r w:rsidRPr="00C50C8F">
          <w:rPr>
            <w:highlight w:val="cyan"/>
          </w:rPr>
          <w:t xml:space="preserve"> {</w:t>
        </w:r>
      </w:ins>
    </w:p>
    <w:p w14:paraId="758D32DB"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44E4FED5"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20111436"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4A41257F"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846E78" w:rsidRPr="00846E78">
          <w:rPr>
            <w:highlight w:val="cyan"/>
            <w:rPrChange w:id="5291" w:author="SA R2-1809108" w:date="2018-05-31T20:55:00Z">
              <w:rPr>
                <w:color w:val="993366"/>
              </w:rPr>
            </w:rPrChange>
          </w:rPr>
          <w:t>SEQUENCE</w:t>
        </w:r>
        <w:r w:rsidRPr="00C50C8F">
          <w:rPr>
            <w:highlight w:val="cyan"/>
          </w:rPr>
          <w:t xml:space="preserve"> {</w:t>
        </w:r>
      </w:ins>
    </w:p>
    <w:p w14:paraId="404856B9"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846E78" w:rsidRPr="00846E78">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297" w:author="SA R2-1809108" w:date="2018-05-31T20:55:00Z">
              <w:rPr>
                <w:color w:val="808080"/>
              </w:rPr>
            </w:rPrChange>
          </w:rPr>
          <w:t>-- Need N</w:t>
        </w:r>
      </w:ins>
    </w:p>
    <w:p w14:paraId="3233CC07"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303" w:author="SA R2-1809108" w:date="2018-05-31T20:55:00Z">
              <w:rPr>
                <w:color w:val="808080"/>
              </w:rPr>
            </w:rPrChange>
          </w:rPr>
          <w:t>-- Need N</w:t>
        </w:r>
      </w:ins>
    </w:p>
    <w:p w14:paraId="0826F3B3"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95FD49F"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311" w:author="SA R2-1809108" w:date="2018-05-31T20:55:00Z">
              <w:rPr>
                <w:color w:val="808080"/>
              </w:rPr>
            </w:rPrChange>
          </w:rPr>
          <w:t>-- Need N</w:t>
        </w:r>
      </w:ins>
    </w:p>
    <w:p w14:paraId="4C6CB340"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01256FC7"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846E78" w:rsidRPr="00846E78">
          <w:rPr>
            <w:highlight w:val="cyan"/>
            <w:rPrChange w:id="5317" w:author="SA R2-1809108" w:date="2018-05-31T20:55:00Z">
              <w:rPr>
                <w:color w:val="993366"/>
              </w:rPr>
            </w:rPrChange>
          </w:rPr>
          <w:t>OPTIONAL</w:t>
        </w:r>
        <w:r w:rsidRPr="00C50C8F">
          <w:rPr>
            <w:highlight w:val="cyan"/>
          </w:rPr>
          <w:t>,</w:t>
        </w:r>
      </w:ins>
    </w:p>
    <w:p w14:paraId="143DCA63"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22" w:author="SA R2-1809108" w:date="2018-05-31T20:55:00Z">
              <w:rPr>
                <w:color w:val="993366"/>
              </w:rPr>
            </w:rPrChange>
          </w:rPr>
          <w:t>OPTIONAL,</w:t>
        </w:r>
      </w:ins>
    </w:p>
    <w:p w14:paraId="2189E812" w14:textId="77777777" w:rsidR="00CB61AC" w:rsidRPr="00C50C8F" w:rsidDel="00D63365" w:rsidRDefault="00846E78"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846E78">
          <w:rPr>
            <w:highlight w:val="cyan"/>
            <w:rPrChange w:id="5329" w:author="SA R2-1809108" w:date="2018-05-31T20:55:00Z">
              <w:rPr>
                <w:color w:val="993366"/>
              </w:rPr>
            </w:rPrChange>
          </w:rPr>
          <w:tab/>
        </w:r>
        <w:r w:rsidRPr="00846E78">
          <w:rPr>
            <w:highlight w:val="cyan"/>
            <w:rPrChange w:id="5330" w:author="SA R2-1809108" w:date="2018-05-31T20:55:00Z">
              <w:rPr>
                <w:color w:val="993366"/>
              </w:rPr>
            </w:rPrChange>
          </w:rPr>
          <w:tab/>
          <w:t>ss-RSSI-Measurement</w:t>
        </w:r>
        <w:r w:rsidRPr="00846E78">
          <w:rPr>
            <w:highlight w:val="cyan"/>
            <w:rPrChange w:id="5331" w:author="SA R2-1809108" w:date="2018-05-31T20:55:00Z">
              <w:rPr>
                <w:color w:val="993366"/>
              </w:rPr>
            </w:rPrChange>
          </w:rPr>
          <w:tab/>
        </w:r>
        <w:r w:rsidRPr="00846E78">
          <w:rPr>
            <w:highlight w:val="cyan"/>
            <w:rPrChange w:id="5332" w:author="SA R2-1809108" w:date="2018-05-31T20:55:00Z">
              <w:rPr>
                <w:color w:val="993366"/>
              </w:rPr>
            </w:rPrChange>
          </w:rPr>
          <w:tab/>
        </w:r>
        <w:r w:rsidRPr="00846E78">
          <w:rPr>
            <w:highlight w:val="cyan"/>
            <w:rPrChange w:id="5333" w:author="SA R2-1809108" w:date="2018-05-31T20:55:00Z">
              <w:rPr>
                <w:color w:val="993366"/>
              </w:rPr>
            </w:rPrChange>
          </w:rPr>
          <w:tab/>
        </w:r>
        <w:r w:rsidRPr="00846E78">
          <w:rPr>
            <w:highlight w:val="cyan"/>
            <w:rPrChange w:id="5334" w:author="SA R2-1809108" w:date="2018-05-31T20:55:00Z">
              <w:rPr>
                <w:color w:val="993366"/>
              </w:rPr>
            </w:rPrChange>
          </w:rPr>
          <w:tab/>
        </w:r>
        <w:r w:rsidRPr="00846E78">
          <w:rPr>
            <w:highlight w:val="cyan"/>
            <w:rPrChange w:id="5335" w:author="SA R2-1809108" w:date="2018-05-31T20:55:00Z">
              <w:rPr>
                <w:color w:val="993366"/>
              </w:rPr>
            </w:rPrChange>
          </w:rPr>
          <w:tab/>
        </w:r>
        <w:r w:rsidRPr="00846E78">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846E78">
            <w:rPr>
              <w:highlight w:val="cyan"/>
              <w:rPrChange w:id="5340" w:author="SA R2-1809108" w:date="2018-05-31T20:55:00Z">
                <w:rPr>
                  <w:color w:val="993366"/>
                </w:rPr>
              </w:rPrChange>
            </w:rPr>
            <w:tab/>
            <w:delText>SEQUENCE {</w:delText>
          </w:r>
        </w:del>
      </w:ins>
    </w:p>
    <w:p w14:paraId="4298D10B" w14:textId="77777777" w:rsidR="00CB61AC" w:rsidRPr="00C50C8F" w:rsidDel="00D63365" w:rsidRDefault="00846E78"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846E78">
            <w:rPr>
              <w:highlight w:val="cyan"/>
              <w:rPrChange w:id="5348" w:author="SA R2-1809108" w:date="2018-05-31T20:55:00Z">
                <w:rPr>
                  <w:color w:val="993366"/>
                </w:rPr>
              </w:rPrChange>
            </w:rPr>
            <w:tab/>
          </w:r>
          <w:r w:rsidRPr="00846E78">
            <w:rPr>
              <w:highlight w:val="cyan"/>
              <w:rPrChange w:id="5349" w:author="SA R2-1809108" w:date="2018-05-31T20:55:00Z">
                <w:rPr>
                  <w:color w:val="993366"/>
                </w:rPr>
              </w:rPrChange>
            </w:rPr>
            <w:tab/>
          </w:r>
          <w:r w:rsidRPr="00846E78">
            <w:rPr>
              <w:highlight w:val="cyan"/>
              <w:rPrChange w:id="5350" w:author="SA R2-1809108" w:date="2018-05-31T20:55:00Z">
                <w:rPr>
                  <w:color w:val="993366"/>
                </w:rPr>
              </w:rPrChange>
            </w:rPr>
            <w:tab/>
            <w:delText>measurementSlots</w:delText>
          </w:r>
          <w:r w:rsidRPr="00846E78">
            <w:rPr>
              <w:highlight w:val="cyan"/>
              <w:rPrChange w:id="5351" w:author="SA R2-1809108" w:date="2018-05-31T20:55:00Z">
                <w:rPr>
                  <w:color w:val="993366"/>
                </w:rPr>
              </w:rPrChange>
            </w:rPr>
            <w:tab/>
          </w:r>
          <w:r w:rsidRPr="00846E78">
            <w:rPr>
              <w:highlight w:val="cyan"/>
              <w:rPrChange w:id="5352" w:author="SA R2-1809108" w:date="2018-05-31T20:55:00Z">
                <w:rPr>
                  <w:color w:val="993366"/>
                </w:rPr>
              </w:rPrChange>
            </w:rPr>
            <w:tab/>
          </w:r>
          <w:r w:rsidRPr="00846E78">
            <w:rPr>
              <w:highlight w:val="cyan"/>
              <w:rPrChange w:id="5353" w:author="SA R2-1809108" w:date="2018-05-31T20:55:00Z">
                <w:rPr>
                  <w:color w:val="993366"/>
                </w:rPr>
              </w:rPrChange>
            </w:rPr>
            <w:tab/>
          </w:r>
          <w:r w:rsidRPr="00846E78">
            <w:rPr>
              <w:highlight w:val="cyan"/>
              <w:rPrChange w:id="5354" w:author="SA R2-1809108" w:date="2018-05-31T20:55:00Z">
                <w:rPr>
                  <w:color w:val="993366"/>
                </w:rPr>
              </w:rPrChange>
            </w:rPr>
            <w:tab/>
          </w:r>
          <w:r w:rsidRPr="00846E78">
            <w:rPr>
              <w:highlight w:val="cyan"/>
              <w:rPrChange w:id="5355" w:author="SA R2-1809108" w:date="2018-05-31T20:55:00Z">
                <w:rPr>
                  <w:color w:val="993366"/>
                </w:rPr>
              </w:rPrChange>
            </w:rPr>
            <w:tab/>
          </w:r>
          <w:r w:rsidRPr="00846E78">
            <w:rPr>
              <w:highlight w:val="cyan"/>
              <w:rPrChange w:id="5356" w:author="SA R2-1809108" w:date="2018-05-31T20:55:00Z">
                <w:rPr>
                  <w:color w:val="993366"/>
                </w:rPr>
              </w:rPrChange>
            </w:rPr>
            <w:tab/>
          </w:r>
          <w:r w:rsidRPr="00846E78">
            <w:rPr>
              <w:highlight w:val="cyan"/>
              <w:rPrChange w:id="5357" w:author="SA R2-1809108" w:date="2018-05-31T20:55:00Z">
                <w:rPr>
                  <w:color w:val="993366"/>
                </w:rPr>
              </w:rPrChange>
            </w:rPr>
            <w:tab/>
            <w:delText>CHOICE {</w:delText>
          </w:r>
        </w:del>
      </w:ins>
    </w:p>
    <w:p w14:paraId="7B9874A9" w14:textId="77777777" w:rsidR="00CB61AC" w:rsidRPr="00C50C8F" w:rsidDel="00D63365" w:rsidRDefault="00846E78">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846E78">
            <w:rPr>
              <w:highlight w:val="cyan"/>
              <w:rPrChange w:id="5365" w:author="SA R2-1809108" w:date="2018-05-31T20:55:00Z">
                <w:rPr>
                  <w:color w:val="993366"/>
                </w:rPr>
              </w:rPrChange>
            </w:rPr>
            <w:tab/>
          </w:r>
          <w:r w:rsidRPr="00846E78">
            <w:rPr>
              <w:highlight w:val="cyan"/>
              <w:rPrChange w:id="5366" w:author="SA R2-1809108" w:date="2018-05-31T20:55:00Z">
                <w:rPr>
                  <w:color w:val="993366"/>
                </w:rPr>
              </w:rPrChange>
            </w:rPr>
            <w:tab/>
          </w:r>
          <w:r w:rsidRPr="00846E78">
            <w:rPr>
              <w:highlight w:val="cyan"/>
              <w:rPrChange w:id="5367" w:author="SA R2-1809108" w:date="2018-05-31T20:55:00Z">
                <w:rPr>
                  <w:color w:val="993366"/>
                </w:rPr>
              </w:rPrChange>
            </w:rPr>
            <w:tab/>
          </w:r>
          <w:r w:rsidRPr="00846E78">
            <w:rPr>
              <w:highlight w:val="cyan"/>
              <w:rPrChange w:id="5368" w:author="SA R2-1809108" w:date="2018-05-31T20:55:00Z">
                <w:rPr>
                  <w:color w:val="993366"/>
                </w:rPr>
              </w:rPrChange>
            </w:rPr>
            <w:tab/>
            <w:delText>kHz15</w:delText>
          </w:r>
          <w:r w:rsidRPr="00846E78">
            <w:rPr>
              <w:highlight w:val="cyan"/>
              <w:rPrChange w:id="5369" w:author="SA R2-1809108" w:date="2018-05-31T20:55:00Z">
                <w:rPr>
                  <w:color w:val="993366"/>
                </w:rPr>
              </w:rPrChange>
            </w:rPr>
            <w:tab/>
          </w:r>
          <w:r w:rsidRPr="00846E78">
            <w:rPr>
              <w:highlight w:val="cyan"/>
              <w:rPrChange w:id="5370" w:author="SA R2-1809108" w:date="2018-05-31T20:55:00Z">
                <w:rPr>
                  <w:color w:val="993366"/>
                </w:rPr>
              </w:rPrChange>
            </w:rPr>
            <w:tab/>
          </w:r>
          <w:r w:rsidRPr="00846E78">
            <w:rPr>
              <w:highlight w:val="cyan"/>
              <w:rPrChange w:id="5371" w:author="SA R2-1809108" w:date="2018-05-31T20:55:00Z">
                <w:rPr>
                  <w:color w:val="993366"/>
                </w:rPr>
              </w:rPrChange>
            </w:rPr>
            <w:tab/>
          </w:r>
          <w:r w:rsidRPr="00846E78">
            <w:rPr>
              <w:highlight w:val="cyan"/>
              <w:rPrChange w:id="5372" w:author="SA R2-1809108" w:date="2018-05-31T20:55:00Z">
                <w:rPr>
                  <w:color w:val="993366"/>
                </w:rPr>
              </w:rPrChange>
            </w:rPr>
            <w:tab/>
          </w:r>
          <w:r w:rsidRPr="00846E78">
            <w:rPr>
              <w:highlight w:val="cyan"/>
              <w:rPrChange w:id="5373" w:author="SA R2-1809108" w:date="2018-05-31T20:55:00Z">
                <w:rPr>
                  <w:color w:val="993366"/>
                </w:rPr>
              </w:rPrChange>
            </w:rPr>
            <w:tab/>
          </w:r>
          <w:r w:rsidRPr="00846E78">
            <w:rPr>
              <w:highlight w:val="cyan"/>
              <w:rPrChange w:id="5374" w:author="SA R2-1809108" w:date="2018-05-31T20:55:00Z">
                <w:rPr>
                  <w:color w:val="993366"/>
                </w:rPr>
              </w:rPrChange>
            </w:rPr>
            <w:tab/>
          </w:r>
          <w:r w:rsidRPr="00846E78">
            <w:rPr>
              <w:highlight w:val="cyan"/>
              <w:rPrChange w:id="5375" w:author="SA R2-1809108" w:date="2018-05-31T20:55:00Z">
                <w:rPr>
                  <w:color w:val="993366"/>
                </w:rPr>
              </w:rPrChange>
            </w:rPr>
            <w:tab/>
          </w:r>
          <w:r w:rsidRPr="00846E78">
            <w:rPr>
              <w:highlight w:val="cyan"/>
              <w:rPrChange w:id="5376" w:author="SA R2-1809108" w:date="2018-05-31T20:55:00Z">
                <w:rPr>
                  <w:color w:val="993366"/>
                </w:rPr>
              </w:rPrChange>
            </w:rPr>
            <w:tab/>
          </w:r>
          <w:r w:rsidRPr="00846E78">
            <w:rPr>
              <w:highlight w:val="cyan"/>
              <w:rPrChange w:id="5377" w:author="SA R2-1809108" w:date="2018-05-31T20:55:00Z">
                <w:rPr>
                  <w:color w:val="993366"/>
                </w:rPr>
              </w:rPrChange>
            </w:rPr>
            <w:tab/>
          </w:r>
          <w:r w:rsidRPr="00846E78">
            <w:rPr>
              <w:highlight w:val="cyan"/>
              <w:rPrChange w:id="5378" w:author="SA R2-1809108" w:date="2018-05-31T20:55:00Z">
                <w:rPr>
                  <w:color w:val="993366"/>
                </w:rPr>
              </w:rPrChange>
            </w:rPr>
            <w:tab/>
            <w:delText>BIT STRING (SIZE(1)),</w:delText>
          </w:r>
        </w:del>
      </w:ins>
    </w:p>
    <w:p w14:paraId="22C081DD" w14:textId="77777777" w:rsidR="00CB61AC" w:rsidRPr="00C50C8F" w:rsidDel="00D63365" w:rsidRDefault="00846E78">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846E78">
            <w:rPr>
              <w:highlight w:val="cyan"/>
              <w:rPrChange w:id="5386" w:author="SA R2-1809108" w:date="2018-05-31T20:55:00Z">
                <w:rPr>
                  <w:color w:val="993366"/>
                </w:rPr>
              </w:rPrChange>
            </w:rPr>
            <w:tab/>
          </w:r>
          <w:r w:rsidRPr="00846E78">
            <w:rPr>
              <w:highlight w:val="cyan"/>
              <w:rPrChange w:id="5387" w:author="SA R2-1809108" w:date="2018-05-31T20:55:00Z">
                <w:rPr>
                  <w:color w:val="993366"/>
                </w:rPr>
              </w:rPrChange>
            </w:rPr>
            <w:tab/>
          </w:r>
          <w:r w:rsidRPr="00846E78">
            <w:rPr>
              <w:highlight w:val="cyan"/>
              <w:rPrChange w:id="5388" w:author="SA R2-1809108" w:date="2018-05-31T20:55:00Z">
                <w:rPr>
                  <w:color w:val="993366"/>
                </w:rPr>
              </w:rPrChange>
            </w:rPr>
            <w:tab/>
          </w:r>
          <w:r w:rsidRPr="00846E78">
            <w:rPr>
              <w:highlight w:val="cyan"/>
              <w:rPrChange w:id="5389" w:author="SA R2-1809108" w:date="2018-05-31T20:55:00Z">
                <w:rPr>
                  <w:color w:val="993366"/>
                </w:rPr>
              </w:rPrChange>
            </w:rPr>
            <w:tab/>
            <w:delText>kHz30</w:delText>
          </w:r>
          <w:r w:rsidRPr="00846E78">
            <w:rPr>
              <w:highlight w:val="cyan"/>
              <w:rPrChange w:id="5390" w:author="SA R2-1809108" w:date="2018-05-31T20:55:00Z">
                <w:rPr>
                  <w:color w:val="993366"/>
                </w:rPr>
              </w:rPrChange>
            </w:rPr>
            <w:tab/>
          </w:r>
          <w:r w:rsidRPr="00846E78">
            <w:rPr>
              <w:highlight w:val="cyan"/>
              <w:rPrChange w:id="5391" w:author="SA R2-1809108" w:date="2018-05-31T20:55:00Z">
                <w:rPr>
                  <w:color w:val="993366"/>
                </w:rPr>
              </w:rPrChange>
            </w:rPr>
            <w:tab/>
          </w:r>
          <w:r w:rsidRPr="00846E78">
            <w:rPr>
              <w:highlight w:val="cyan"/>
              <w:rPrChange w:id="5392" w:author="SA R2-1809108" w:date="2018-05-31T20:55:00Z">
                <w:rPr>
                  <w:color w:val="993366"/>
                </w:rPr>
              </w:rPrChange>
            </w:rPr>
            <w:tab/>
          </w:r>
          <w:r w:rsidRPr="00846E78">
            <w:rPr>
              <w:highlight w:val="cyan"/>
              <w:rPrChange w:id="5393" w:author="SA R2-1809108" w:date="2018-05-31T20:55:00Z">
                <w:rPr>
                  <w:color w:val="993366"/>
                </w:rPr>
              </w:rPrChange>
            </w:rPr>
            <w:tab/>
          </w:r>
          <w:r w:rsidRPr="00846E78">
            <w:rPr>
              <w:highlight w:val="cyan"/>
              <w:rPrChange w:id="5394" w:author="SA R2-1809108" w:date="2018-05-31T20:55:00Z">
                <w:rPr>
                  <w:color w:val="993366"/>
                </w:rPr>
              </w:rPrChange>
            </w:rPr>
            <w:tab/>
          </w:r>
          <w:r w:rsidRPr="00846E78">
            <w:rPr>
              <w:highlight w:val="cyan"/>
              <w:rPrChange w:id="5395" w:author="SA R2-1809108" w:date="2018-05-31T20:55:00Z">
                <w:rPr>
                  <w:color w:val="993366"/>
                </w:rPr>
              </w:rPrChange>
            </w:rPr>
            <w:tab/>
          </w:r>
          <w:r w:rsidRPr="00846E78">
            <w:rPr>
              <w:highlight w:val="cyan"/>
              <w:rPrChange w:id="5396" w:author="SA R2-1809108" w:date="2018-05-31T20:55:00Z">
                <w:rPr>
                  <w:color w:val="993366"/>
                </w:rPr>
              </w:rPrChange>
            </w:rPr>
            <w:tab/>
          </w:r>
          <w:r w:rsidRPr="00846E78">
            <w:rPr>
              <w:highlight w:val="cyan"/>
              <w:rPrChange w:id="5397" w:author="SA R2-1809108" w:date="2018-05-31T20:55:00Z">
                <w:rPr>
                  <w:color w:val="993366"/>
                </w:rPr>
              </w:rPrChange>
            </w:rPr>
            <w:tab/>
          </w:r>
          <w:r w:rsidRPr="00846E78">
            <w:rPr>
              <w:highlight w:val="cyan"/>
              <w:rPrChange w:id="5398" w:author="SA R2-1809108" w:date="2018-05-31T20:55:00Z">
                <w:rPr>
                  <w:color w:val="993366"/>
                </w:rPr>
              </w:rPrChange>
            </w:rPr>
            <w:tab/>
          </w:r>
          <w:r w:rsidRPr="00846E78">
            <w:rPr>
              <w:highlight w:val="cyan"/>
              <w:rPrChange w:id="5399" w:author="SA R2-1809108" w:date="2018-05-31T20:55:00Z">
                <w:rPr>
                  <w:color w:val="993366"/>
                </w:rPr>
              </w:rPrChange>
            </w:rPr>
            <w:tab/>
            <w:delText>BIT STRING (SIZE(2)),</w:delText>
          </w:r>
        </w:del>
      </w:ins>
    </w:p>
    <w:p w14:paraId="4E42C889" w14:textId="77777777" w:rsidR="00CB61AC" w:rsidRPr="00C50C8F" w:rsidDel="00D63365" w:rsidRDefault="00846E78">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846E78">
            <w:rPr>
              <w:highlight w:val="cyan"/>
              <w:rPrChange w:id="5407" w:author="SA R2-1809108" w:date="2018-05-31T20:55:00Z">
                <w:rPr>
                  <w:color w:val="993366"/>
                </w:rPr>
              </w:rPrChange>
            </w:rPr>
            <w:tab/>
          </w:r>
          <w:r w:rsidRPr="00846E78">
            <w:rPr>
              <w:highlight w:val="cyan"/>
              <w:rPrChange w:id="5408" w:author="SA R2-1809108" w:date="2018-05-31T20:55:00Z">
                <w:rPr>
                  <w:color w:val="993366"/>
                </w:rPr>
              </w:rPrChange>
            </w:rPr>
            <w:tab/>
          </w:r>
          <w:r w:rsidRPr="00846E78">
            <w:rPr>
              <w:highlight w:val="cyan"/>
              <w:rPrChange w:id="5409" w:author="SA R2-1809108" w:date="2018-05-31T20:55:00Z">
                <w:rPr>
                  <w:color w:val="993366"/>
                </w:rPr>
              </w:rPrChange>
            </w:rPr>
            <w:tab/>
          </w:r>
          <w:r w:rsidRPr="00846E78">
            <w:rPr>
              <w:highlight w:val="cyan"/>
              <w:rPrChange w:id="5410" w:author="SA R2-1809108" w:date="2018-05-31T20:55:00Z">
                <w:rPr>
                  <w:color w:val="993366"/>
                </w:rPr>
              </w:rPrChange>
            </w:rPr>
            <w:tab/>
            <w:delText>kHz60</w:delText>
          </w:r>
          <w:r w:rsidRPr="00846E78">
            <w:rPr>
              <w:highlight w:val="cyan"/>
              <w:rPrChange w:id="5411" w:author="SA R2-1809108" w:date="2018-05-31T20:55:00Z">
                <w:rPr>
                  <w:color w:val="993366"/>
                </w:rPr>
              </w:rPrChange>
            </w:rPr>
            <w:tab/>
          </w:r>
          <w:r w:rsidRPr="00846E78">
            <w:rPr>
              <w:highlight w:val="cyan"/>
              <w:rPrChange w:id="5412" w:author="SA R2-1809108" w:date="2018-05-31T20:55:00Z">
                <w:rPr>
                  <w:color w:val="993366"/>
                </w:rPr>
              </w:rPrChange>
            </w:rPr>
            <w:tab/>
          </w:r>
          <w:r w:rsidRPr="00846E78">
            <w:rPr>
              <w:highlight w:val="cyan"/>
              <w:rPrChange w:id="5413" w:author="SA R2-1809108" w:date="2018-05-31T20:55:00Z">
                <w:rPr>
                  <w:color w:val="993366"/>
                </w:rPr>
              </w:rPrChange>
            </w:rPr>
            <w:tab/>
          </w:r>
          <w:r w:rsidRPr="00846E78">
            <w:rPr>
              <w:highlight w:val="cyan"/>
              <w:rPrChange w:id="5414" w:author="SA R2-1809108" w:date="2018-05-31T20:55:00Z">
                <w:rPr>
                  <w:color w:val="993366"/>
                </w:rPr>
              </w:rPrChange>
            </w:rPr>
            <w:tab/>
          </w:r>
          <w:r w:rsidRPr="00846E78">
            <w:rPr>
              <w:highlight w:val="cyan"/>
              <w:rPrChange w:id="5415" w:author="SA R2-1809108" w:date="2018-05-31T20:55:00Z">
                <w:rPr>
                  <w:color w:val="993366"/>
                </w:rPr>
              </w:rPrChange>
            </w:rPr>
            <w:tab/>
          </w:r>
          <w:r w:rsidRPr="00846E78">
            <w:rPr>
              <w:highlight w:val="cyan"/>
              <w:rPrChange w:id="5416" w:author="SA R2-1809108" w:date="2018-05-31T20:55:00Z">
                <w:rPr>
                  <w:color w:val="993366"/>
                </w:rPr>
              </w:rPrChange>
            </w:rPr>
            <w:tab/>
          </w:r>
          <w:r w:rsidRPr="00846E78">
            <w:rPr>
              <w:highlight w:val="cyan"/>
              <w:rPrChange w:id="5417" w:author="SA R2-1809108" w:date="2018-05-31T20:55:00Z">
                <w:rPr>
                  <w:color w:val="993366"/>
                </w:rPr>
              </w:rPrChange>
            </w:rPr>
            <w:tab/>
          </w:r>
          <w:r w:rsidRPr="00846E78">
            <w:rPr>
              <w:highlight w:val="cyan"/>
              <w:rPrChange w:id="5418" w:author="SA R2-1809108" w:date="2018-05-31T20:55:00Z">
                <w:rPr>
                  <w:color w:val="993366"/>
                </w:rPr>
              </w:rPrChange>
            </w:rPr>
            <w:tab/>
          </w:r>
          <w:r w:rsidRPr="00846E78">
            <w:rPr>
              <w:highlight w:val="cyan"/>
              <w:rPrChange w:id="5419" w:author="SA R2-1809108" w:date="2018-05-31T20:55:00Z">
                <w:rPr>
                  <w:color w:val="993366"/>
                </w:rPr>
              </w:rPrChange>
            </w:rPr>
            <w:tab/>
          </w:r>
          <w:r w:rsidRPr="00846E78">
            <w:rPr>
              <w:highlight w:val="cyan"/>
              <w:rPrChange w:id="5420" w:author="SA R2-1809108" w:date="2018-05-31T20:55:00Z">
                <w:rPr>
                  <w:color w:val="993366"/>
                </w:rPr>
              </w:rPrChange>
            </w:rPr>
            <w:tab/>
            <w:delText>BIT STRING (SIZE(4)),</w:delText>
          </w:r>
        </w:del>
      </w:ins>
    </w:p>
    <w:p w14:paraId="73141405" w14:textId="77777777" w:rsidR="00CB61AC" w:rsidRPr="00C50C8F" w:rsidDel="00D63365" w:rsidRDefault="00846E78">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846E78">
            <w:rPr>
              <w:highlight w:val="cyan"/>
              <w:rPrChange w:id="5428" w:author="SA R2-1809108" w:date="2018-05-31T20:55:00Z">
                <w:rPr>
                  <w:color w:val="993366"/>
                </w:rPr>
              </w:rPrChange>
            </w:rPr>
            <w:tab/>
          </w:r>
          <w:r w:rsidRPr="00846E78">
            <w:rPr>
              <w:highlight w:val="cyan"/>
              <w:rPrChange w:id="5429" w:author="SA R2-1809108" w:date="2018-05-31T20:55:00Z">
                <w:rPr>
                  <w:color w:val="993366"/>
                </w:rPr>
              </w:rPrChange>
            </w:rPr>
            <w:tab/>
          </w:r>
          <w:r w:rsidRPr="00846E78">
            <w:rPr>
              <w:highlight w:val="cyan"/>
              <w:rPrChange w:id="5430" w:author="SA R2-1809108" w:date="2018-05-31T20:55:00Z">
                <w:rPr>
                  <w:color w:val="993366"/>
                </w:rPr>
              </w:rPrChange>
            </w:rPr>
            <w:tab/>
          </w:r>
          <w:r w:rsidRPr="00846E78">
            <w:rPr>
              <w:highlight w:val="cyan"/>
              <w:rPrChange w:id="5431" w:author="SA R2-1809108" w:date="2018-05-31T20:55:00Z">
                <w:rPr>
                  <w:color w:val="993366"/>
                </w:rPr>
              </w:rPrChange>
            </w:rPr>
            <w:tab/>
            <w:delText>kHz120</w:delText>
          </w:r>
          <w:r w:rsidRPr="00846E78">
            <w:rPr>
              <w:highlight w:val="cyan"/>
              <w:rPrChange w:id="5432" w:author="SA R2-1809108" w:date="2018-05-31T20:55:00Z">
                <w:rPr>
                  <w:color w:val="993366"/>
                </w:rPr>
              </w:rPrChange>
            </w:rPr>
            <w:tab/>
          </w:r>
          <w:r w:rsidRPr="00846E78">
            <w:rPr>
              <w:highlight w:val="cyan"/>
              <w:rPrChange w:id="5433" w:author="SA R2-1809108" w:date="2018-05-31T20:55:00Z">
                <w:rPr>
                  <w:color w:val="993366"/>
                </w:rPr>
              </w:rPrChange>
            </w:rPr>
            <w:tab/>
          </w:r>
          <w:r w:rsidRPr="00846E78">
            <w:rPr>
              <w:highlight w:val="cyan"/>
              <w:rPrChange w:id="5434" w:author="SA R2-1809108" w:date="2018-05-31T20:55:00Z">
                <w:rPr>
                  <w:color w:val="993366"/>
                </w:rPr>
              </w:rPrChange>
            </w:rPr>
            <w:tab/>
          </w:r>
          <w:r w:rsidRPr="00846E78">
            <w:rPr>
              <w:highlight w:val="cyan"/>
              <w:rPrChange w:id="5435" w:author="SA R2-1809108" w:date="2018-05-31T20:55:00Z">
                <w:rPr>
                  <w:color w:val="993366"/>
                </w:rPr>
              </w:rPrChange>
            </w:rPr>
            <w:tab/>
          </w:r>
          <w:r w:rsidRPr="00846E78">
            <w:rPr>
              <w:highlight w:val="cyan"/>
              <w:rPrChange w:id="5436" w:author="SA R2-1809108" w:date="2018-05-31T20:55:00Z">
                <w:rPr>
                  <w:color w:val="993366"/>
                </w:rPr>
              </w:rPrChange>
            </w:rPr>
            <w:tab/>
          </w:r>
          <w:r w:rsidRPr="00846E78">
            <w:rPr>
              <w:highlight w:val="cyan"/>
              <w:rPrChange w:id="5437" w:author="SA R2-1809108" w:date="2018-05-31T20:55:00Z">
                <w:rPr>
                  <w:color w:val="993366"/>
                </w:rPr>
              </w:rPrChange>
            </w:rPr>
            <w:tab/>
          </w:r>
          <w:r w:rsidRPr="00846E78">
            <w:rPr>
              <w:highlight w:val="cyan"/>
              <w:rPrChange w:id="5438" w:author="SA R2-1809108" w:date="2018-05-31T20:55:00Z">
                <w:rPr>
                  <w:color w:val="993366"/>
                </w:rPr>
              </w:rPrChange>
            </w:rPr>
            <w:tab/>
          </w:r>
          <w:r w:rsidRPr="00846E78">
            <w:rPr>
              <w:highlight w:val="cyan"/>
              <w:rPrChange w:id="5439" w:author="SA R2-1809108" w:date="2018-05-31T20:55:00Z">
                <w:rPr>
                  <w:color w:val="993366"/>
                </w:rPr>
              </w:rPrChange>
            </w:rPr>
            <w:tab/>
          </w:r>
          <w:r w:rsidRPr="00846E78">
            <w:rPr>
              <w:highlight w:val="cyan"/>
              <w:rPrChange w:id="5440" w:author="SA R2-1809108" w:date="2018-05-31T20:55:00Z">
                <w:rPr>
                  <w:color w:val="993366"/>
                </w:rPr>
              </w:rPrChange>
            </w:rPr>
            <w:tab/>
          </w:r>
          <w:r w:rsidRPr="00846E78">
            <w:rPr>
              <w:highlight w:val="cyan"/>
              <w:rPrChange w:id="5441" w:author="SA R2-1809108" w:date="2018-05-31T20:55:00Z">
                <w:rPr>
                  <w:color w:val="993366"/>
                </w:rPr>
              </w:rPrChange>
            </w:rPr>
            <w:tab/>
            <w:delText>BIT STRING (SIZE(8))</w:delText>
          </w:r>
        </w:del>
      </w:ins>
    </w:p>
    <w:p w14:paraId="6451055E" w14:textId="77777777" w:rsidR="00CB61AC" w:rsidRPr="00C50C8F" w:rsidDel="00D63365" w:rsidRDefault="00846E78">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846E78">
            <w:rPr>
              <w:highlight w:val="cyan"/>
              <w:rPrChange w:id="5449" w:author="SA R2-1809108" w:date="2018-05-31T20:55:00Z">
                <w:rPr>
                  <w:color w:val="993366"/>
                </w:rPr>
              </w:rPrChange>
            </w:rPr>
            <w:tab/>
          </w:r>
          <w:r w:rsidRPr="00846E78">
            <w:rPr>
              <w:highlight w:val="cyan"/>
              <w:rPrChange w:id="5450" w:author="SA R2-1809108" w:date="2018-05-31T20:55:00Z">
                <w:rPr>
                  <w:color w:val="993366"/>
                </w:rPr>
              </w:rPrChange>
            </w:rPr>
            <w:tab/>
          </w:r>
          <w:r w:rsidRPr="00846E78">
            <w:rPr>
              <w:highlight w:val="cyan"/>
              <w:rPrChange w:id="5451" w:author="SA R2-1809108" w:date="2018-05-31T20:55:00Z">
                <w:rPr>
                  <w:color w:val="993366"/>
                </w:rPr>
              </w:rPrChange>
            </w:rPr>
            <w:tab/>
            <w:delText>},</w:delText>
          </w:r>
        </w:del>
      </w:ins>
    </w:p>
    <w:p w14:paraId="1347C33D" w14:textId="77777777" w:rsidR="00CB61AC" w:rsidRPr="00C50C8F" w:rsidDel="00D63365" w:rsidRDefault="00846E78">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846E78">
            <w:rPr>
              <w:highlight w:val="cyan"/>
              <w:rPrChange w:id="5459" w:author="SA R2-1809108" w:date="2018-05-31T20:55:00Z">
                <w:rPr>
                  <w:color w:val="993366"/>
                </w:rPr>
              </w:rPrChange>
            </w:rPr>
            <w:tab/>
          </w:r>
          <w:r w:rsidRPr="00846E78">
            <w:rPr>
              <w:highlight w:val="cyan"/>
              <w:rPrChange w:id="5460" w:author="SA R2-1809108" w:date="2018-05-31T20:55:00Z">
                <w:rPr>
                  <w:color w:val="993366"/>
                </w:rPr>
              </w:rPrChange>
            </w:rPr>
            <w:tab/>
          </w:r>
          <w:r w:rsidRPr="00846E78">
            <w:rPr>
              <w:highlight w:val="cyan"/>
              <w:rPrChange w:id="5461" w:author="SA R2-1809108" w:date="2018-05-31T20:55:00Z">
                <w:rPr>
                  <w:color w:val="993366"/>
                </w:rPr>
              </w:rPrChange>
            </w:rPr>
            <w:tab/>
            <w:delText>endSymbol</w:delText>
          </w:r>
          <w:r w:rsidRPr="00846E78">
            <w:rPr>
              <w:highlight w:val="cyan"/>
              <w:rPrChange w:id="5462" w:author="SA R2-1809108" w:date="2018-05-31T20:55:00Z">
                <w:rPr>
                  <w:color w:val="993366"/>
                </w:rPr>
              </w:rPrChange>
            </w:rPr>
            <w:tab/>
          </w:r>
          <w:r w:rsidRPr="00846E78">
            <w:rPr>
              <w:highlight w:val="cyan"/>
              <w:rPrChange w:id="5463" w:author="SA R2-1809108" w:date="2018-05-31T20:55:00Z">
                <w:rPr>
                  <w:color w:val="993366"/>
                </w:rPr>
              </w:rPrChange>
            </w:rPr>
            <w:tab/>
          </w:r>
          <w:r w:rsidRPr="00846E78">
            <w:rPr>
              <w:highlight w:val="cyan"/>
              <w:rPrChange w:id="5464" w:author="SA R2-1809108" w:date="2018-05-31T20:55:00Z">
                <w:rPr>
                  <w:color w:val="993366"/>
                </w:rPr>
              </w:rPrChange>
            </w:rPr>
            <w:tab/>
          </w:r>
          <w:r w:rsidRPr="00846E78">
            <w:rPr>
              <w:highlight w:val="cyan"/>
              <w:rPrChange w:id="5465" w:author="SA R2-1809108" w:date="2018-05-31T20:55:00Z">
                <w:rPr>
                  <w:color w:val="993366"/>
                </w:rPr>
              </w:rPrChange>
            </w:rPr>
            <w:tab/>
          </w:r>
          <w:r w:rsidRPr="00846E78">
            <w:rPr>
              <w:highlight w:val="cyan"/>
              <w:rPrChange w:id="5466" w:author="SA R2-1809108" w:date="2018-05-31T20:55:00Z">
                <w:rPr>
                  <w:color w:val="993366"/>
                </w:rPr>
              </w:rPrChange>
            </w:rPr>
            <w:tab/>
          </w:r>
          <w:r w:rsidRPr="00846E78">
            <w:rPr>
              <w:highlight w:val="cyan"/>
              <w:rPrChange w:id="5467" w:author="SA R2-1809108" w:date="2018-05-31T20:55:00Z">
                <w:rPr>
                  <w:color w:val="993366"/>
                </w:rPr>
              </w:rPrChange>
            </w:rPr>
            <w:tab/>
          </w:r>
          <w:r w:rsidRPr="00846E78">
            <w:rPr>
              <w:highlight w:val="cyan"/>
              <w:rPrChange w:id="5468" w:author="SA R2-1809108" w:date="2018-05-31T20:55:00Z">
                <w:rPr>
                  <w:color w:val="993366"/>
                </w:rPr>
              </w:rPrChange>
            </w:rPr>
            <w:tab/>
          </w:r>
          <w:r w:rsidRPr="00846E78">
            <w:rPr>
              <w:highlight w:val="cyan"/>
              <w:rPrChange w:id="5469" w:author="SA R2-1809108" w:date="2018-05-31T20:55:00Z">
                <w:rPr>
                  <w:color w:val="993366"/>
                </w:rPr>
              </w:rPrChange>
            </w:rPr>
            <w:tab/>
          </w:r>
          <w:r w:rsidRPr="00846E78">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4319B7B4" w14:textId="77777777" w:rsidR="00CB61AC" w:rsidRPr="00C50C8F" w:rsidRDefault="00846E78">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846E78">
            <w:rPr>
              <w:highlight w:val="cyan"/>
              <w:rPrChange w:id="5476" w:author="SA R2-1809108" w:date="2018-05-31T20:55:00Z">
                <w:rPr>
                  <w:color w:val="993366"/>
                </w:rPr>
              </w:rPrChange>
            </w:rPr>
            <w:tab/>
          </w:r>
          <w:r w:rsidRPr="00846E78">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846E78">
          <w:rPr>
            <w:highlight w:val="cyan"/>
            <w:rPrChange w:id="5481" w:author="SA R2-1809108" w:date="2018-05-31T20:55:00Z">
              <w:rPr>
                <w:color w:val="993366"/>
              </w:rPr>
            </w:rPrChange>
          </w:rPr>
          <w:tab/>
          <w:t>OPTIONAL,</w:t>
        </w:r>
      </w:ins>
    </w:p>
    <w:p w14:paraId="4CA9453D" w14:textId="77777777" w:rsidR="0034497E" w:rsidRPr="00C50C8F" w:rsidRDefault="0034497E" w:rsidP="00CB61AC">
      <w:pPr>
        <w:pStyle w:val="PL"/>
        <w:rPr>
          <w:highlight w:val="cyan"/>
          <w:rPrChange w:id="5482" w:author="SA R2-1809108" w:date="2018-05-31T20:55:00Z">
            <w:rPr>
              <w:color w:val="993366"/>
            </w:rPr>
          </w:rPrChange>
        </w:rPr>
      </w:pPr>
    </w:p>
    <w:p w14:paraId="14D20EA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846E78" w:rsidRPr="00846E78">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846E78" w:rsidRPr="00846E78">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846E78" w:rsidRPr="00846E78">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846E78" w:rsidRPr="00846E78">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846E78" w:rsidRPr="00846E78">
          <w:rPr>
            <w:highlight w:val="cyan"/>
            <w:rPrChange w:id="5498" w:author="SA R2-1809108" w:date="2018-05-31T20:55:00Z">
              <w:rPr>
                <w:color w:val="993366"/>
              </w:rPr>
            </w:rPrChange>
          </w:rPr>
          <w:t>OPTIONAL</w:t>
        </w:r>
      </w:ins>
    </w:p>
    <w:p w14:paraId="5987E551"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4D75426C"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846E78" w:rsidRPr="00846E78">
          <w:rPr>
            <w:highlight w:val="cyan"/>
            <w:rPrChange w:id="5503" w:author="SA R2-1809108" w:date="2018-05-31T20:55:00Z">
              <w:rPr>
                <w:color w:val="993366"/>
              </w:rPr>
            </w:rPrChange>
          </w:rPr>
          <w:t>SEQUENCE</w:t>
        </w:r>
        <w:r w:rsidRPr="00C50C8F">
          <w:rPr>
            <w:highlight w:val="cyan"/>
          </w:rPr>
          <w:t xml:space="preserve"> {</w:t>
        </w:r>
      </w:ins>
    </w:p>
    <w:p w14:paraId="2681F597"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2B758DA"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509" w:author="SA R2-1809108" w:date="2018-05-31T20:55:00Z">
              <w:rPr>
                <w:color w:val="808080"/>
              </w:rPr>
            </w:rPrChange>
          </w:rPr>
          <w:t>-- Need N</w:t>
        </w:r>
      </w:ins>
    </w:p>
    <w:p w14:paraId="2ED88979"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846E78" w:rsidRPr="00846E78">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13" w:author="SA R2-1809108" w:date="2018-05-31T20:55:00Z">
              <w:rPr>
                <w:color w:val="993366"/>
              </w:rPr>
            </w:rPrChange>
          </w:rPr>
          <w:t>OPTIONAL</w:t>
        </w:r>
        <w:r w:rsidRPr="00C50C8F">
          <w:rPr>
            <w:highlight w:val="cyan"/>
          </w:rPr>
          <w:t>,</w:t>
        </w:r>
      </w:ins>
    </w:p>
    <w:p w14:paraId="441EBE79"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A7E07CA"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520" w:author="SA R2-1809108" w:date="2018-05-31T20:55:00Z">
              <w:rPr>
                <w:color w:val="993366"/>
              </w:rPr>
            </w:rPrChange>
          </w:rPr>
          <w:t>OPTIONAL</w:t>
        </w:r>
        <w:r w:rsidRPr="00C50C8F">
          <w:rPr>
            <w:highlight w:val="cyan"/>
          </w:rPr>
          <w:t>,</w:t>
        </w:r>
        <w:r w:rsidRPr="00C50C8F">
          <w:rPr>
            <w:highlight w:val="cyan"/>
          </w:rPr>
          <w:tab/>
        </w:r>
        <w:r w:rsidR="00846E78" w:rsidRPr="00846E78">
          <w:rPr>
            <w:highlight w:val="cyan"/>
            <w:rPrChange w:id="5521" w:author="SA R2-1809108" w:date="2018-05-31T20:55:00Z">
              <w:rPr>
                <w:color w:val="808080"/>
              </w:rPr>
            </w:rPrChange>
          </w:rPr>
          <w:t>-- Cond RSRQ</w:t>
        </w:r>
      </w:ins>
    </w:p>
    <w:p w14:paraId="7FFDB66E"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434CA94D"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26" w:author="SA R2-1809108" w:date="2018-05-31T20:55:00Z">
              <w:rPr>
                <w:color w:val="993366"/>
              </w:rPr>
            </w:rPrChange>
          </w:rPr>
          <w:t>OPTIONAL</w:t>
        </w:r>
        <w:r w:rsidRPr="00C50C8F">
          <w:rPr>
            <w:highlight w:val="cyan"/>
          </w:rPr>
          <w:tab/>
        </w:r>
        <w:r w:rsidRPr="00C50C8F">
          <w:rPr>
            <w:highlight w:val="cyan"/>
          </w:rPr>
          <w:tab/>
        </w:r>
        <w:r w:rsidR="00846E78" w:rsidRPr="00846E78">
          <w:rPr>
            <w:highlight w:val="cyan"/>
            <w:rPrChange w:id="5527" w:author="SA R2-1809108" w:date="2018-05-31T20:55:00Z">
              <w:rPr>
                <w:color w:val="808080"/>
              </w:rPr>
            </w:rPrChange>
          </w:rPr>
          <w:t>-- Need N</w:t>
        </w:r>
      </w:ins>
    </w:p>
    <w:p w14:paraId="6F07B4E1"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15B307A3"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038C146"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6C5B51B9"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065B285C" w14:textId="77777777" w:rsidR="008324A3" w:rsidRPr="00C50C8F" w:rsidRDefault="008324A3">
      <w:pPr>
        <w:pStyle w:val="PL"/>
        <w:rPr>
          <w:ins w:id="5539" w:author="SA Rapporteur Rev 1" w:date="2018-06-02T00:57:00Z"/>
          <w:highlight w:val="cyan"/>
        </w:rPr>
      </w:pPr>
    </w:p>
    <w:p w14:paraId="72281887" w14:textId="77777777" w:rsidR="00B339EA" w:rsidRPr="00C50C8F" w:rsidRDefault="00846E78">
      <w:pPr>
        <w:pStyle w:val="PL"/>
        <w:rPr>
          <w:ins w:id="5540" w:author="SA Rapporteur Rev 1" w:date="2018-06-02T00:57:00Z"/>
          <w:highlight w:val="cyan"/>
        </w:rPr>
      </w:pPr>
      <w:ins w:id="5541" w:author="SA Rapporteur Rev 1" w:date="2018-06-02T00:57:00Z">
        <w:r w:rsidRPr="00846E78">
          <w:rPr>
            <w:highlight w:val="cyan"/>
            <w:rPrChange w:id="5542" w:author="SA Rapporteur Rev 1" w:date="2018-06-02T00:57:00Z">
              <w:rPr/>
            </w:rPrChange>
          </w:rPr>
          <w:t>OffsetToBestCell</w:t>
        </w:r>
        <w:r w:rsidRPr="00846E78">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0741DB59" w14:textId="77777777" w:rsidR="00B339EA" w:rsidRPr="00C50C8F" w:rsidRDefault="00B339EA">
      <w:pPr>
        <w:pStyle w:val="PL"/>
        <w:rPr>
          <w:ins w:id="5545" w:author="SA R2-1809108" w:date="2018-05-29T23:55:00Z"/>
          <w:highlight w:val="cyan"/>
        </w:rPr>
      </w:pPr>
    </w:p>
    <w:p w14:paraId="048892D1" w14:textId="77777777" w:rsidR="00457929"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846E78" w:rsidRPr="00846E78">
          <w:rPr>
            <w:highlight w:val="cyan"/>
            <w:rPrChange w:id="5549" w:author="SA R2-1809108" w:date="2018-05-31T20:55:00Z">
              <w:rPr>
                <w:color w:val="993366"/>
              </w:rPr>
            </w:rPrChange>
          </w:rPr>
          <w:t>SEQUENCE</w:t>
        </w:r>
        <w:r w:rsidRPr="00C50C8F">
          <w:rPr>
            <w:highlight w:val="cyan"/>
          </w:rPr>
          <w:t xml:space="preserve"> (</w:t>
        </w:r>
        <w:r w:rsidR="00846E78" w:rsidRPr="00846E78">
          <w:rPr>
            <w:highlight w:val="cyan"/>
            <w:rPrChange w:id="5550" w:author="SA R2-1809108" w:date="2018-05-31T20:55:00Z">
              <w:rPr>
                <w:color w:val="993366"/>
              </w:rPr>
            </w:rPrChange>
          </w:rPr>
          <w:t>SIZE</w:t>
        </w:r>
        <w:r w:rsidRPr="00C50C8F">
          <w:rPr>
            <w:highlight w:val="cyan"/>
          </w:rPr>
          <w:t xml:space="preserve"> (1..maxCellBlack)) </w:t>
        </w:r>
        <w:r w:rsidR="00846E78" w:rsidRPr="00846E78">
          <w:rPr>
            <w:highlight w:val="cyan"/>
            <w:rPrChange w:id="5551" w:author="SA R2-1809108" w:date="2018-05-31T20:55:00Z">
              <w:rPr>
                <w:color w:val="993366"/>
              </w:rPr>
            </w:rPrChange>
          </w:rPr>
          <w:t>OF</w:t>
        </w:r>
        <w:r w:rsidRPr="00C50C8F">
          <w:rPr>
            <w:highlight w:val="cyan"/>
          </w:rPr>
          <w:t xml:space="preserve"> PCI-Range</w:t>
        </w:r>
      </w:ins>
    </w:p>
    <w:p w14:paraId="06751939" w14:textId="77777777" w:rsidR="008324A3" w:rsidRPr="00C50C8F" w:rsidRDefault="008324A3" w:rsidP="00CB67DC">
      <w:pPr>
        <w:pStyle w:val="PL"/>
        <w:rPr>
          <w:ins w:id="5552" w:author="SA R2-1809108" w:date="2018-05-29T23:55:00Z"/>
          <w:highlight w:val="cyan"/>
        </w:rPr>
      </w:pPr>
    </w:p>
    <w:p w14:paraId="55554326"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42FDDF6C"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0710B2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7A61181A"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C68821"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t>SIB2</w:t>
              </w:r>
              <w:r w:rsidRPr="00C50C8F">
                <w:rPr>
                  <w:iCs/>
                  <w:noProof/>
                  <w:highlight w:val="cyan"/>
                  <w:lang w:eastAsia="en-GB"/>
                </w:rPr>
                <w:t xml:space="preserve"> field descriptions</w:t>
              </w:r>
            </w:ins>
          </w:p>
        </w:tc>
      </w:tr>
      <w:tr w:rsidR="008324A3" w:rsidRPr="00C50C8F" w14:paraId="0E00F3CC"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E68D89"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1CD0B6C9"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15DFEF01"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95841E"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63FA56C7"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Cell re-selection information common for intra-frequency, inter-frequency and/ or inter-RAT cell re-selection.</w:t>
              </w:r>
            </w:ins>
          </w:p>
        </w:tc>
      </w:tr>
      <w:tr w:rsidR="008324A3" w:rsidRPr="00C50C8F" w14:paraId="1ADDBB72"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E0C39E"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2BBD5E77"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38DB4F9B"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CD171"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34ABAB67"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Cell re-selection information common for intra-frequency cells.</w:t>
              </w:r>
            </w:ins>
          </w:p>
        </w:tc>
      </w:tr>
      <w:tr w:rsidR="008324A3" w:rsidRPr="00C50C8F" w14:paraId="253CC22E"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89C832"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50D20CAA"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1294E3E1"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6F2322F"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347BF5E3"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0003A4A5"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F6DD1E"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3D8DB272"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77DCAE83"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010A1"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171ABD4B"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384A246B"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1FCBFD"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26E19CD3"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54B011DB"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E794"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06B7CFEB"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4B183866"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A9F433"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700A02BE"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6066DCE2"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6C5B"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3EA1CDF4"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A0D3329"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34C2BC"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341F9112"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127821AB"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707AA5"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211DE21C"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496725E6"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B05A44"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79839E91"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5D9795D"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25C0E6"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6465F0F3"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49BBDE74"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11AB84"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07EDD2C7"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02F69A32"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1F0E4"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D93321F"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213697C3"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8615DA"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3801340D"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4668E0CB"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70DED20"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849421"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337B4C"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3EA483AC"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4EA849"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9AD32F"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85C2FE8" w14:textId="77777777" w:rsidR="008324A3" w:rsidRPr="00C50C8F" w:rsidRDefault="008324A3" w:rsidP="008324A3">
      <w:pPr>
        <w:rPr>
          <w:ins w:id="5671" w:author="SA R2-1809108" w:date="2018-05-29T23:55:00Z"/>
          <w:highlight w:val="cyan"/>
          <w:lang w:eastAsia="en-US"/>
        </w:rPr>
      </w:pPr>
    </w:p>
    <w:p w14:paraId="13A6A9A1"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7BC650DD"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information relevant only for intra-frequency cell re-selection. </w:t>
        </w:r>
        <w:r w:rsidRPr="00C50C8F">
          <w:rPr>
            <w:highlight w:val="cyan"/>
          </w:rPr>
          <w:t>The IE includes cells with specific re-selection parameters as well as blacklisted cells.</w:t>
        </w:r>
      </w:ins>
    </w:p>
    <w:p w14:paraId="02192427"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98C9502"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ASN1START</w:t>
        </w:r>
      </w:ins>
    </w:p>
    <w:p w14:paraId="413D20FB"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12710F4" w14:textId="77777777" w:rsidR="008324A3" w:rsidRPr="00C50C8F" w:rsidRDefault="008324A3" w:rsidP="008324A3">
      <w:pPr>
        <w:pStyle w:val="PL"/>
        <w:rPr>
          <w:ins w:id="5683" w:author="SA R2-1809108" w:date="2018-05-29T23:55:00Z"/>
          <w:rFonts w:eastAsia="SimSun"/>
          <w:highlight w:val="cyan"/>
          <w:lang w:eastAsia="en-GB"/>
        </w:rPr>
      </w:pPr>
    </w:p>
    <w:p w14:paraId="32C23D54"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0B78D70"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7CB9FE4A"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65D5FB6"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472D824A"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7EC1B10"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7D707E8" w14:textId="77777777" w:rsidR="008324A3" w:rsidRPr="00C50C8F" w:rsidRDefault="008324A3" w:rsidP="008324A3">
      <w:pPr>
        <w:pStyle w:val="PL"/>
        <w:rPr>
          <w:ins w:id="5696" w:author="SA R2-1809108" w:date="2018-05-29T23:55:00Z"/>
          <w:highlight w:val="cyan"/>
        </w:rPr>
      </w:pPr>
    </w:p>
    <w:p w14:paraId="0F5739FC"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20581ED6" w14:textId="77777777" w:rsidR="008324A3" w:rsidRPr="00C50C8F" w:rsidRDefault="008324A3" w:rsidP="008324A3">
      <w:pPr>
        <w:pStyle w:val="PL"/>
        <w:rPr>
          <w:ins w:id="5699" w:author="SA R2-1809108" w:date="2018-05-29T23:55:00Z"/>
          <w:highlight w:val="cyan"/>
        </w:rPr>
      </w:pPr>
    </w:p>
    <w:p w14:paraId="6FA3CA9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9A0BED3"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6C5A41B"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735789A"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296068CA"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72A0D3BD"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1EE7E902"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41E2A235" w14:textId="77777777" w:rsidR="008324A3" w:rsidRPr="00C50C8F" w:rsidRDefault="008324A3" w:rsidP="008324A3">
      <w:pPr>
        <w:pStyle w:val="PL"/>
        <w:rPr>
          <w:ins w:id="5717" w:author="SA R2-1809108" w:date="2018-05-29T23:55:00Z"/>
          <w:highlight w:val="cyan"/>
        </w:rPr>
      </w:pPr>
    </w:p>
    <w:p w14:paraId="2E7592BD"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F8B1B13" w14:textId="77777777" w:rsidR="008324A3" w:rsidRPr="00C50C8F" w:rsidRDefault="008324A3" w:rsidP="008324A3">
      <w:pPr>
        <w:pStyle w:val="PL"/>
        <w:rPr>
          <w:ins w:id="5722" w:author="SA R2-1809108" w:date="2018-05-29T23:55:00Z"/>
          <w:highlight w:val="cyan"/>
        </w:rPr>
      </w:pPr>
    </w:p>
    <w:p w14:paraId="469A8D81"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337364"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7ADEA1E2"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0FC1D2"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F56425"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2B8FD12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8B8217"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540A55F1"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5B8C31E2"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6728B"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5A7527FE"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45C79B07"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62998C"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5DA95FA8"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15934412" w14:textId="77777777" w:rsidR="008324A3" w:rsidRPr="00C50C8F" w:rsidRDefault="008324A3" w:rsidP="008324A3">
      <w:pPr>
        <w:rPr>
          <w:ins w:id="5746" w:author="SA R2-1809108" w:date="2018-05-29T23:55:00Z"/>
          <w:highlight w:val="cyan"/>
          <w:lang w:eastAsia="en-US"/>
        </w:rPr>
      </w:pPr>
    </w:p>
    <w:p w14:paraId="4DA728ED"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20D9E364"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information relevant only for inter-frequency cell re-selection i.e. information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61F53E41"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r w:rsidRPr="00C50C8F">
          <w:rPr>
            <w:bCs/>
            <w:iCs/>
            <w:noProof/>
            <w:highlight w:val="cyan"/>
          </w:rPr>
          <w:t>information element</w:t>
        </w:r>
      </w:ins>
    </w:p>
    <w:p w14:paraId="18623608"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ASN1START</w:t>
        </w:r>
      </w:ins>
    </w:p>
    <w:p w14:paraId="0ABF9266"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725FFD16" w14:textId="77777777" w:rsidR="008324A3" w:rsidRPr="00C50C8F" w:rsidRDefault="008324A3" w:rsidP="008324A3">
      <w:pPr>
        <w:pStyle w:val="PL"/>
        <w:rPr>
          <w:ins w:id="5757" w:author="SA R2-1809108" w:date="2018-05-29T23:55:00Z"/>
          <w:rFonts w:eastAsia="SimSun"/>
          <w:highlight w:val="cyan"/>
          <w:lang w:eastAsia="en-GB"/>
        </w:rPr>
      </w:pPr>
    </w:p>
    <w:p w14:paraId="677D315F"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8DBF76E"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39B022B5"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35305B3D"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1B28F2B4"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CF39812" w14:textId="77777777" w:rsidR="008324A3" w:rsidRPr="00C50C8F" w:rsidRDefault="008324A3" w:rsidP="008324A3">
      <w:pPr>
        <w:pStyle w:val="PL"/>
        <w:rPr>
          <w:ins w:id="5768" w:author="SA R2-1809108" w:date="2018-05-29T23:55:00Z"/>
          <w:highlight w:val="cyan"/>
        </w:rPr>
      </w:pPr>
    </w:p>
    <w:p w14:paraId="781D923F"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2180856E" w14:textId="77777777" w:rsidR="008324A3" w:rsidRPr="00C50C8F" w:rsidRDefault="008324A3" w:rsidP="008324A3">
      <w:pPr>
        <w:pStyle w:val="PL"/>
        <w:rPr>
          <w:ins w:id="5771" w:author="SA R2-1809108" w:date="2018-05-29T23:55:00Z"/>
          <w:highlight w:val="cyan"/>
        </w:rPr>
      </w:pPr>
    </w:p>
    <w:p w14:paraId="5A8BA14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39B621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1B3840ED"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581F7699"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15B5C1"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DEA95B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6B7E56D5"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68D622E9"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7A063675"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5B642355"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2BAC656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FBAB4A7"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08B11FCC"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0E1D8045"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1CCEA286"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E3D9EC9"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D01500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1667C934"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69E8D42"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2B9DEDC0"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4B6B13E"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FBA9733"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4476D26"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03331AAF"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A9350D0"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0901FF8"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142746DC"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1D630A0"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11447A3"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120D0612"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18AE8974"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7ADBE15B" w14:textId="77777777" w:rsidR="008324A3" w:rsidRPr="00C50C8F" w:rsidRDefault="008324A3" w:rsidP="008324A3">
      <w:pPr>
        <w:pStyle w:val="PL"/>
        <w:rPr>
          <w:ins w:id="5854" w:author="SA R2-1809108" w:date="2018-05-29T23:55:00Z"/>
          <w:highlight w:val="cyan"/>
        </w:rPr>
      </w:pPr>
    </w:p>
    <w:p w14:paraId="6061656E"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137D1317" w14:textId="77777777" w:rsidR="008324A3" w:rsidRPr="00C50C8F" w:rsidRDefault="008324A3" w:rsidP="008324A3">
      <w:pPr>
        <w:pStyle w:val="PL"/>
        <w:rPr>
          <w:ins w:id="5857" w:author="SA R2-1809108" w:date="2018-05-29T23:55:00Z"/>
          <w:highlight w:val="cyan"/>
        </w:rPr>
      </w:pPr>
    </w:p>
    <w:p w14:paraId="405222EF"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A1312E7"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38C8E6DC"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E4D4F94"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46F2A972"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65B5B98"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59D5C69C" w14:textId="77777777" w:rsidR="008324A3" w:rsidRPr="00C50C8F" w:rsidRDefault="008324A3" w:rsidP="008324A3">
      <w:pPr>
        <w:pStyle w:val="PL"/>
        <w:rPr>
          <w:ins w:id="5874" w:author="SA R2-1809108" w:date="2018-05-29T23:55:00Z"/>
          <w:highlight w:val="cyan"/>
        </w:rPr>
      </w:pPr>
    </w:p>
    <w:p w14:paraId="79313A31"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70925CBD" w14:textId="77777777" w:rsidR="008324A3" w:rsidRPr="00C50C8F" w:rsidRDefault="008324A3" w:rsidP="008324A3">
      <w:pPr>
        <w:pStyle w:val="PL"/>
        <w:rPr>
          <w:ins w:id="5877" w:author="SA R2-1809108" w:date="2018-05-29T23:55:00Z"/>
          <w:highlight w:val="cyan"/>
        </w:rPr>
      </w:pPr>
    </w:p>
    <w:p w14:paraId="39FCB114"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2E220DD4" w14:textId="77777777" w:rsidR="008324A3" w:rsidRPr="00C50C8F" w:rsidRDefault="008324A3" w:rsidP="008324A3">
      <w:pPr>
        <w:pStyle w:val="PL"/>
        <w:rPr>
          <w:ins w:id="5883" w:author="SA R2-1809108" w:date="2018-05-29T23:55:00Z"/>
          <w:highlight w:val="cyan"/>
        </w:rPr>
      </w:pPr>
    </w:p>
    <w:p w14:paraId="6B795561"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8CD6280"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6A489081"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528CC35"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DC940E"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t>SIB4</w:t>
              </w:r>
              <w:r w:rsidRPr="00C50C8F">
                <w:rPr>
                  <w:iCs/>
                  <w:noProof/>
                  <w:highlight w:val="cyan"/>
                  <w:lang w:eastAsia="en-GB"/>
                </w:rPr>
                <w:t xml:space="preserve"> field descriptions</w:t>
              </w:r>
            </w:ins>
          </w:p>
        </w:tc>
      </w:tr>
      <w:tr w:rsidR="008324A3" w:rsidRPr="00C50C8F" w14:paraId="272859DB"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ECF1D"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13CC7EC7"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0928492"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0BFDED"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31193EFF"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78E89BAB"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F496E6"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654DE8CB"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807D565"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A8ECDB"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0193393F"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6B8C3D1"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923D5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1846FF31"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5CAA9D37"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D1649"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278CB93A"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2D76F546"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E3B32"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7211BC6F"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2838F861"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C3726"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4CC99E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4C12D43C"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9D6354" w14:textId="77777777" w:rsidR="008324A3" w:rsidRPr="0028213B" w:rsidRDefault="00846E78"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846E78">
                <w:rPr>
                  <w:b/>
                  <w:bCs/>
                  <w:i/>
                  <w:noProof/>
                  <w:highlight w:val="cyan"/>
                  <w:lang w:val="it-IT" w:eastAsia="en-GB"/>
                  <w:rPrChange w:id="5937" w:author="ZTE(Sergio)" w:date="2018-06-22T10:56:00Z">
                    <w:rPr>
                      <w:b/>
                      <w:bCs/>
                      <w:i/>
                      <w:noProof/>
                      <w:highlight w:val="cyan"/>
                      <w:lang w:eastAsia="en-GB"/>
                    </w:rPr>
                  </w:rPrChange>
                </w:rPr>
                <w:t>q-QualMin</w:t>
              </w:r>
            </w:ins>
          </w:p>
          <w:p w14:paraId="2CF848EF" w14:textId="77777777" w:rsidR="008324A3" w:rsidRPr="0028213B" w:rsidRDefault="00846E78"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846E78">
                <w:rPr>
                  <w:highlight w:val="cyan"/>
                  <w:lang w:val="it-IT" w:eastAsia="en-GB"/>
                  <w:rPrChange w:id="5942" w:author="ZTE(Sergio)" w:date="2018-06-22T10:56:00Z">
                    <w:rPr>
                      <w:highlight w:val="cyan"/>
                      <w:lang w:eastAsia="en-GB"/>
                    </w:rPr>
                  </w:rPrChange>
                </w:rPr>
                <w:t>Parameter “</w:t>
              </w:r>
              <w:r w:rsidRPr="00846E78">
                <w:rPr>
                  <w:bCs/>
                  <w:highlight w:val="cyan"/>
                  <w:lang w:val="it-IT" w:eastAsia="en-GB"/>
                  <w:rPrChange w:id="5943" w:author="ZTE(Sergio)" w:date="2018-06-22T10:56:00Z">
                    <w:rPr>
                      <w:bCs/>
                      <w:highlight w:val="cyan"/>
                      <w:lang w:eastAsia="en-GB"/>
                    </w:rPr>
                  </w:rPrChange>
                </w:rPr>
                <w:t>Q</w:t>
              </w:r>
              <w:r w:rsidRPr="00846E78">
                <w:rPr>
                  <w:bCs/>
                  <w:highlight w:val="cyan"/>
                  <w:vertAlign w:val="subscript"/>
                  <w:lang w:val="it-IT" w:eastAsia="en-GB"/>
                  <w:rPrChange w:id="5944" w:author="ZTE(Sergio)" w:date="2018-06-22T10:56:00Z">
                    <w:rPr>
                      <w:bCs/>
                      <w:highlight w:val="cyan"/>
                      <w:vertAlign w:val="subscript"/>
                      <w:lang w:eastAsia="en-GB"/>
                    </w:rPr>
                  </w:rPrChange>
                </w:rPr>
                <w:t>qualmin</w:t>
              </w:r>
              <w:r w:rsidRPr="00846E78">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6680BD2D"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64F2B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00C0260F"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69914A4D"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E65C3C"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676D5CE2"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E5A9F1F"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DC6403"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72F57A1D"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9E8A9DD"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975A62"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1A730738"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4807ECD6"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C957CD"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303A4F7B"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7315AEB2"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55A98CA5"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DBE484"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BDA6D8E"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00D69BD8"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56849"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CFEAA42"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4425564E" w14:textId="77777777" w:rsidR="008324A3" w:rsidRPr="00C50C8F" w:rsidRDefault="008324A3" w:rsidP="008C4961">
      <w:pPr>
        <w:rPr>
          <w:ins w:id="5982" w:author="SA R2-1809108" w:date="2018-05-29T23:55:00Z"/>
          <w:highlight w:val="cyan"/>
        </w:rPr>
      </w:pPr>
      <w:bookmarkStart w:id="5983" w:name="_Toc503260355"/>
    </w:p>
    <w:p w14:paraId="676CC7F3"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lastRenderedPageBreak/>
          <w:t>–</w:t>
        </w:r>
        <w:r w:rsidRPr="00C50C8F">
          <w:rPr>
            <w:rFonts w:eastAsia="SimSun"/>
            <w:highlight w:val="cyan"/>
          </w:rPr>
          <w:tab/>
        </w:r>
        <w:bookmarkEnd w:id="5983"/>
        <w:r w:rsidRPr="00C50C8F">
          <w:rPr>
            <w:rFonts w:eastAsia="SimSun"/>
            <w:i/>
            <w:noProof/>
            <w:highlight w:val="cyan"/>
          </w:rPr>
          <w:t>SIB5</w:t>
        </w:r>
      </w:ins>
    </w:p>
    <w:p w14:paraId="533FA3DF"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information relevant only for inter-RAT cell re-selection i.e. information about </w:t>
        </w:r>
        <w:r w:rsidRPr="00C50C8F">
          <w:rPr>
            <w:highlight w:val="cyan"/>
          </w:rPr>
          <w:t>E-UTRA frequencies and E-UTRAs neighbouring cells relevant for cell re-selection. The IE includes cell re-selection parameters common for a frequency.</w:t>
        </w:r>
      </w:ins>
    </w:p>
    <w:p w14:paraId="4B7E7FB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r w:rsidRPr="00C50C8F">
          <w:rPr>
            <w:bCs/>
            <w:iCs/>
            <w:noProof/>
            <w:highlight w:val="cyan"/>
          </w:rPr>
          <w:t>information element</w:t>
        </w:r>
      </w:ins>
    </w:p>
    <w:p w14:paraId="4EF7A524"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ASN1START</w:t>
        </w:r>
      </w:ins>
    </w:p>
    <w:p w14:paraId="0D873F5B"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18964168" w14:textId="77777777" w:rsidR="008324A3" w:rsidRPr="00C50C8F" w:rsidRDefault="008324A3" w:rsidP="008324A3">
      <w:pPr>
        <w:pStyle w:val="PL"/>
        <w:rPr>
          <w:ins w:id="5994" w:author="SA R2-1809108" w:date="2018-05-29T23:55:00Z"/>
          <w:rFonts w:eastAsia="SimSun"/>
          <w:highlight w:val="cyan"/>
          <w:lang w:eastAsia="en-GB"/>
        </w:rPr>
      </w:pPr>
    </w:p>
    <w:p w14:paraId="5757E0DC"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15A4CF5"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0474891"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29B7BC4B"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8BF4604"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CEDC6D8" w14:textId="77777777" w:rsidR="008324A3" w:rsidRPr="00C50C8F" w:rsidRDefault="008324A3" w:rsidP="008324A3">
      <w:pPr>
        <w:pStyle w:val="PL"/>
        <w:rPr>
          <w:ins w:id="6005" w:author="SA R2-1809108" w:date="2018-05-29T23:55:00Z"/>
          <w:rFonts w:eastAsia="SimSun"/>
          <w:highlight w:val="cyan"/>
          <w:lang w:eastAsia="en-GB"/>
        </w:rPr>
      </w:pPr>
    </w:p>
    <w:p w14:paraId="38F21992"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3ACBCC5B" w14:textId="77777777" w:rsidR="008324A3" w:rsidRPr="00C50C8F" w:rsidRDefault="008324A3" w:rsidP="008324A3">
      <w:pPr>
        <w:pStyle w:val="PL"/>
        <w:rPr>
          <w:ins w:id="6008" w:author="SA R2-1809108" w:date="2018-05-29T23:55:00Z"/>
          <w:highlight w:val="cyan"/>
        </w:rPr>
      </w:pPr>
    </w:p>
    <w:p w14:paraId="376BA27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374570AC" w14:textId="77777777" w:rsidR="008324A3" w:rsidRPr="00C50C8F" w:rsidRDefault="008324A3" w:rsidP="008324A3">
      <w:pPr>
        <w:pStyle w:val="PL"/>
        <w:rPr>
          <w:ins w:id="6011" w:author="SA R2-1809108" w:date="2018-05-29T23:55:00Z"/>
          <w:highlight w:val="cyan"/>
        </w:rPr>
      </w:pPr>
    </w:p>
    <w:p w14:paraId="7E005976" w14:textId="77777777" w:rsidR="008324A3" w:rsidRPr="0028213B" w:rsidRDefault="00846E78"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846E78">
          <w:rPr>
            <w:highlight w:val="cyan"/>
            <w:lang w:val="it-IT"/>
            <w:rPrChange w:id="6016" w:author="ZTE(Sergio)" w:date="2018-06-22T10:56:00Z">
              <w:rPr>
                <w:highlight w:val="cyan"/>
              </w:rPr>
            </w:rPrChange>
          </w:rPr>
          <w:t>CarrierFreqEUTRA ::=</w:t>
        </w:r>
        <w:r w:rsidRPr="00846E78">
          <w:rPr>
            <w:highlight w:val="cyan"/>
            <w:lang w:val="it-IT"/>
            <w:rPrChange w:id="6017" w:author="ZTE(Sergio)" w:date="2018-06-22T10:56:00Z">
              <w:rPr>
                <w:highlight w:val="cyan"/>
              </w:rPr>
            </w:rPrChange>
          </w:rPr>
          <w:tab/>
        </w:r>
        <w:r w:rsidRPr="00846E78">
          <w:rPr>
            <w:highlight w:val="cyan"/>
            <w:lang w:val="it-IT"/>
            <w:rPrChange w:id="6018" w:author="ZTE(Sergio)" w:date="2018-06-22T10:56:00Z">
              <w:rPr>
                <w:highlight w:val="cyan"/>
              </w:rPr>
            </w:rPrChange>
          </w:rPr>
          <w:tab/>
        </w:r>
        <w:r w:rsidRPr="00846E78">
          <w:rPr>
            <w:highlight w:val="cyan"/>
            <w:lang w:val="it-IT"/>
            <w:rPrChange w:id="6019" w:author="ZTE(Sergio)" w:date="2018-06-22T10:56:00Z">
              <w:rPr>
                <w:highlight w:val="cyan"/>
              </w:rPr>
            </w:rPrChange>
          </w:rPr>
          <w:tab/>
        </w:r>
        <w:r w:rsidRPr="00846E78">
          <w:rPr>
            <w:highlight w:val="cyan"/>
            <w:lang w:val="it-IT"/>
            <w:rPrChange w:id="6020" w:author="ZTE(Sergio)" w:date="2018-06-22T10:56:00Z">
              <w:rPr>
                <w:highlight w:val="cyan"/>
              </w:rPr>
            </w:rPrChange>
          </w:rPr>
          <w:tab/>
        </w:r>
        <w:r w:rsidRPr="00846E78">
          <w:rPr>
            <w:color w:val="993366"/>
            <w:highlight w:val="cyan"/>
            <w:lang w:val="it-IT"/>
            <w:rPrChange w:id="6021" w:author="ZTE(Sergio)" w:date="2018-06-22T10:56:00Z">
              <w:rPr>
                <w:color w:val="993366"/>
                <w:highlight w:val="cyan"/>
              </w:rPr>
            </w:rPrChange>
          </w:rPr>
          <w:t>SEQUENCE</w:t>
        </w:r>
        <w:r w:rsidRPr="00846E78">
          <w:rPr>
            <w:highlight w:val="cyan"/>
            <w:lang w:val="it-IT"/>
            <w:rPrChange w:id="6022" w:author="ZTE(Sergio)" w:date="2018-06-22T10:56:00Z">
              <w:rPr>
                <w:highlight w:val="cyan"/>
              </w:rPr>
            </w:rPrChange>
          </w:rPr>
          <w:t xml:space="preserve"> {</w:t>
        </w:r>
      </w:ins>
    </w:p>
    <w:p w14:paraId="6E75020B" w14:textId="77777777" w:rsidR="008324A3" w:rsidRPr="0028213B" w:rsidRDefault="00846E78"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846E78">
          <w:rPr>
            <w:highlight w:val="cyan"/>
            <w:lang w:val="it-IT"/>
            <w:rPrChange w:id="6027" w:author="ZTE(Sergio)" w:date="2018-06-22T10:56:00Z">
              <w:rPr>
                <w:highlight w:val="cyan"/>
              </w:rPr>
            </w:rPrChange>
          </w:rPr>
          <w:tab/>
          <w:t>carrierFreq</w:t>
        </w:r>
        <w:r w:rsidRPr="00846E78">
          <w:rPr>
            <w:highlight w:val="cyan"/>
            <w:lang w:val="it-IT"/>
            <w:rPrChange w:id="6028" w:author="ZTE(Sergio)" w:date="2018-06-22T10:56:00Z">
              <w:rPr>
                <w:highlight w:val="cyan"/>
              </w:rPr>
            </w:rPrChange>
          </w:rPr>
          <w:tab/>
        </w:r>
        <w:r w:rsidRPr="00846E78">
          <w:rPr>
            <w:highlight w:val="cyan"/>
            <w:lang w:val="it-IT"/>
            <w:rPrChange w:id="6029" w:author="ZTE(Sergio)" w:date="2018-06-22T10:56:00Z">
              <w:rPr>
                <w:highlight w:val="cyan"/>
              </w:rPr>
            </w:rPrChange>
          </w:rPr>
          <w:tab/>
        </w:r>
        <w:r w:rsidRPr="00846E78">
          <w:rPr>
            <w:highlight w:val="cyan"/>
            <w:lang w:val="it-IT"/>
            <w:rPrChange w:id="6030" w:author="ZTE(Sergio)" w:date="2018-06-22T10:56:00Z">
              <w:rPr>
                <w:highlight w:val="cyan"/>
              </w:rPr>
            </w:rPrChange>
          </w:rPr>
          <w:tab/>
        </w:r>
        <w:r w:rsidRPr="00846E78">
          <w:rPr>
            <w:highlight w:val="cyan"/>
            <w:lang w:val="it-IT"/>
            <w:rPrChange w:id="6031" w:author="ZTE(Sergio)" w:date="2018-06-22T10:56:00Z">
              <w:rPr>
                <w:highlight w:val="cyan"/>
              </w:rPr>
            </w:rPrChange>
          </w:rPr>
          <w:tab/>
        </w:r>
        <w:r w:rsidRPr="00846E78">
          <w:rPr>
            <w:highlight w:val="cyan"/>
            <w:lang w:val="it-IT"/>
            <w:rPrChange w:id="6032" w:author="ZTE(Sergio)" w:date="2018-06-22T10:56:00Z">
              <w:rPr>
                <w:highlight w:val="cyan"/>
              </w:rPr>
            </w:rPrChange>
          </w:rPr>
          <w:tab/>
        </w:r>
        <w:r w:rsidRPr="00846E78">
          <w:rPr>
            <w:highlight w:val="cyan"/>
            <w:lang w:val="it-IT"/>
            <w:rPrChange w:id="6033" w:author="ZTE(Sergio)" w:date="2018-06-22T10:56:00Z">
              <w:rPr>
                <w:highlight w:val="cyan"/>
              </w:rPr>
            </w:rPrChange>
          </w:rPr>
          <w:tab/>
          <w:t>ARFCN-ValueEUTRA,</w:t>
        </w:r>
      </w:ins>
    </w:p>
    <w:p w14:paraId="19DC5BB5" w14:textId="77777777" w:rsidR="008324A3" w:rsidRPr="00C50C8F" w:rsidRDefault="00846E78" w:rsidP="008324A3">
      <w:pPr>
        <w:pStyle w:val="PL"/>
        <w:rPr>
          <w:ins w:id="6034" w:author="SA R2-1809108" w:date="2018-05-29T23:55:00Z"/>
          <w:color w:val="808080"/>
          <w:highlight w:val="cyan"/>
        </w:rPr>
      </w:pPr>
      <w:ins w:id="6035" w:author="SA R2-1809108" w:date="2018-05-29T23:55:00Z">
        <w:r w:rsidRPr="00846E78">
          <w:rPr>
            <w:highlight w:val="cyan"/>
            <w:lang w:val="it-IT"/>
            <w:rPrChange w:id="6036" w:author="ZTE(Sergio)" w:date="2018-06-22T10:56:00Z">
              <w:rPr>
                <w:highlight w:val="cyan"/>
              </w:rPr>
            </w:rPrChange>
          </w:rPr>
          <w:tab/>
        </w:r>
        <w:r w:rsidR="008324A3" w:rsidRPr="00C50C8F">
          <w:rPr>
            <w:highlight w:val="cyan"/>
          </w:rPr>
          <w:t>eutra-multiBandInfoList</w:t>
        </w:r>
        <w:r w:rsidR="008324A3" w:rsidRPr="00C50C8F">
          <w:rPr>
            <w:highlight w:val="cyan"/>
          </w:rPr>
          <w:tab/>
        </w:r>
        <w:r w:rsidR="008324A3" w:rsidRPr="00C50C8F">
          <w:rPr>
            <w:highlight w:val="cyan"/>
          </w:rPr>
          <w:tab/>
        </w:r>
        <w:r w:rsidR="008324A3" w:rsidRPr="00C50C8F">
          <w:rPr>
            <w:highlight w:val="cyan"/>
          </w:rPr>
          <w:tab/>
          <w:t>EUTRA-MultiBandInfoList</w:t>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OPTIONAL</w:t>
        </w:r>
        <w:r w:rsidR="008324A3" w:rsidRPr="00C50C8F">
          <w:rPr>
            <w:highlight w:val="cyan"/>
          </w:rPr>
          <w:t>,</w:t>
        </w:r>
        <w:r w:rsidR="008324A3" w:rsidRPr="00C50C8F">
          <w:rPr>
            <w:highlight w:val="cyan"/>
          </w:rPr>
          <w:tab/>
        </w:r>
        <w:r w:rsidR="008324A3" w:rsidRPr="00C50C8F">
          <w:rPr>
            <w:color w:val="808080"/>
            <w:highlight w:val="cyan"/>
          </w:rPr>
          <w:t>-- Need N</w:t>
        </w:r>
      </w:ins>
    </w:p>
    <w:p w14:paraId="35B6DE09"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370CA59"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90F925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56D3366"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959A135"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E8A16DD"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29C075C"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6D31D8D"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7C218ED9"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00846E78" w:rsidRPr="00846E78">
          <w:rPr>
            <w:highlight w:val="cyan"/>
            <w:lang w:val="it-IT"/>
            <w:rPrChange w:id="6057" w:author="ZTE(Sergio)" w:date="2018-06-22T10:56:00Z">
              <w:rPr>
                <w:highlight w:val="cyan"/>
              </w:rPr>
            </w:rPrChange>
          </w:rPr>
          <w:t>q-QualMin</w:t>
        </w:r>
        <w:r w:rsidR="00846E78" w:rsidRPr="00846E78">
          <w:rPr>
            <w:highlight w:val="cyan"/>
            <w:lang w:val="it-IT"/>
            <w:rPrChange w:id="6058" w:author="ZTE(Sergio)" w:date="2018-06-22T10:56:00Z">
              <w:rPr>
                <w:highlight w:val="cyan"/>
              </w:rPr>
            </w:rPrChange>
          </w:rPr>
          <w:tab/>
        </w:r>
        <w:r w:rsidR="00846E78" w:rsidRPr="00846E78">
          <w:rPr>
            <w:highlight w:val="cyan"/>
            <w:lang w:val="it-IT"/>
            <w:rPrChange w:id="6059" w:author="ZTE(Sergio)" w:date="2018-06-22T10:56:00Z">
              <w:rPr>
                <w:highlight w:val="cyan"/>
              </w:rPr>
            </w:rPrChange>
          </w:rPr>
          <w:tab/>
        </w:r>
        <w:r w:rsidR="00846E78" w:rsidRPr="00846E78">
          <w:rPr>
            <w:highlight w:val="cyan"/>
            <w:lang w:val="it-IT"/>
            <w:rPrChange w:id="6060" w:author="ZTE(Sergio)" w:date="2018-06-22T10:56:00Z">
              <w:rPr>
                <w:highlight w:val="cyan"/>
              </w:rPr>
            </w:rPrChange>
          </w:rPr>
          <w:tab/>
        </w:r>
        <w:r w:rsidR="00846E78" w:rsidRPr="00846E78">
          <w:rPr>
            <w:highlight w:val="cyan"/>
            <w:lang w:val="it-IT"/>
            <w:rPrChange w:id="6061" w:author="ZTE(Sergio)" w:date="2018-06-22T10:56:00Z">
              <w:rPr>
                <w:highlight w:val="cyan"/>
              </w:rPr>
            </w:rPrChange>
          </w:rPr>
          <w:tab/>
        </w:r>
        <w:r w:rsidR="00846E78" w:rsidRPr="00846E78">
          <w:rPr>
            <w:highlight w:val="cyan"/>
            <w:lang w:val="it-IT"/>
            <w:rPrChange w:id="6062" w:author="ZTE(Sergio)" w:date="2018-06-22T10:56:00Z">
              <w:rPr>
                <w:highlight w:val="cyan"/>
              </w:rPr>
            </w:rPrChange>
          </w:rPr>
          <w:tab/>
        </w:r>
        <w:r w:rsidR="00846E78" w:rsidRPr="00846E78">
          <w:rPr>
            <w:highlight w:val="cyan"/>
            <w:lang w:val="it-IT"/>
            <w:rPrChange w:id="6063" w:author="ZTE(Sergio)" w:date="2018-06-22T10:56:00Z">
              <w:rPr>
                <w:highlight w:val="cyan"/>
              </w:rPr>
            </w:rPrChange>
          </w:rPr>
          <w:tab/>
        </w:r>
        <w:r w:rsidR="00846E78" w:rsidRPr="00846E78">
          <w:rPr>
            <w:highlight w:val="cyan"/>
            <w:lang w:val="it-IT"/>
            <w:rPrChange w:id="6064" w:author="ZTE(Sergio)" w:date="2018-06-22T10:56:00Z">
              <w:rPr>
                <w:highlight w:val="cyan"/>
              </w:rPr>
            </w:rPrChange>
          </w:rPr>
          <w:tab/>
        </w:r>
        <w:r w:rsidR="00846E78" w:rsidRPr="00846E78">
          <w:rPr>
            <w:color w:val="993366"/>
            <w:highlight w:val="cyan"/>
            <w:lang w:val="it-IT"/>
            <w:rPrChange w:id="6065" w:author="ZTE(Sergio)" w:date="2018-06-22T10:56:00Z">
              <w:rPr>
                <w:color w:val="993366"/>
                <w:highlight w:val="cyan"/>
              </w:rPr>
            </w:rPrChange>
          </w:rPr>
          <w:t>INTEGER</w:t>
        </w:r>
        <w:r w:rsidR="00846E78" w:rsidRPr="00846E78">
          <w:rPr>
            <w:highlight w:val="cyan"/>
            <w:lang w:val="it-IT"/>
            <w:rPrChange w:id="6066" w:author="ZTE(Sergio)" w:date="2018-06-22T10:56:00Z">
              <w:rPr>
                <w:highlight w:val="cyan"/>
              </w:rPr>
            </w:rPrChange>
          </w:rPr>
          <w:t xml:space="preserve"> (-34..-3), </w:t>
        </w:r>
      </w:ins>
    </w:p>
    <w:p w14:paraId="2E7218DD" w14:textId="77777777" w:rsidR="008324A3" w:rsidRPr="0028213B" w:rsidRDefault="00846E78"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846E78">
          <w:rPr>
            <w:highlight w:val="cyan"/>
            <w:lang w:val="it-IT"/>
            <w:rPrChange w:id="6071" w:author="ZTE(Sergio)" w:date="2018-06-22T10:56:00Z">
              <w:rPr>
                <w:highlight w:val="cyan"/>
              </w:rPr>
            </w:rPrChange>
          </w:rPr>
          <w:tab/>
          <w:t>p-MaxEUTRA</w:t>
        </w:r>
        <w:r w:rsidRPr="00846E78">
          <w:rPr>
            <w:highlight w:val="cyan"/>
            <w:lang w:val="it-IT"/>
            <w:rPrChange w:id="6072" w:author="ZTE(Sergio)" w:date="2018-06-22T10:56:00Z">
              <w:rPr>
                <w:highlight w:val="cyan"/>
              </w:rPr>
            </w:rPrChange>
          </w:rPr>
          <w:tab/>
        </w:r>
        <w:r w:rsidRPr="00846E78">
          <w:rPr>
            <w:highlight w:val="cyan"/>
            <w:lang w:val="it-IT"/>
            <w:rPrChange w:id="6073" w:author="ZTE(Sergio)" w:date="2018-06-22T10:56:00Z">
              <w:rPr>
                <w:highlight w:val="cyan"/>
              </w:rPr>
            </w:rPrChange>
          </w:rPr>
          <w:tab/>
        </w:r>
        <w:r w:rsidRPr="00846E78">
          <w:rPr>
            <w:highlight w:val="cyan"/>
            <w:lang w:val="it-IT"/>
            <w:rPrChange w:id="6074" w:author="ZTE(Sergio)" w:date="2018-06-22T10:56:00Z">
              <w:rPr>
                <w:highlight w:val="cyan"/>
              </w:rPr>
            </w:rPrChange>
          </w:rPr>
          <w:tab/>
        </w:r>
        <w:r w:rsidRPr="00846E78">
          <w:rPr>
            <w:highlight w:val="cyan"/>
            <w:lang w:val="it-IT"/>
            <w:rPrChange w:id="6075" w:author="ZTE(Sergio)" w:date="2018-06-22T10:56:00Z">
              <w:rPr>
                <w:highlight w:val="cyan"/>
              </w:rPr>
            </w:rPrChange>
          </w:rPr>
          <w:tab/>
        </w:r>
        <w:r w:rsidRPr="00846E78">
          <w:rPr>
            <w:highlight w:val="cyan"/>
            <w:lang w:val="it-IT"/>
            <w:rPrChange w:id="6076" w:author="ZTE(Sergio)" w:date="2018-06-22T10:56:00Z">
              <w:rPr>
                <w:highlight w:val="cyan"/>
              </w:rPr>
            </w:rPrChange>
          </w:rPr>
          <w:tab/>
        </w:r>
        <w:r w:rsidRPr="00846E78">
          <w:rPr>
            <w:highlight w:val="cyan"/>
            <w:lang w:val="it-IT"/>
            <w:rPrChange w:id="6077" w:author="ZTE(Sergio)" w:date="2018-06-22T10:56:00Z">
              <w:rPr>
                <w:highlight w:val="cyan"/>
              </w:rPr>
            </w:rPrChange>
          </w:rPr>
          <w:tab/>
        </w:r>
        <w:r w:rsidRPr="00846E78">
          <w:rPr>
            <w:highlight w:val="cyan"/>
            <w:lang w:val="it-IT"/>
            <w:rPrChange w:id="6078" w:author="ZTE(Sergio)" w:date="2018-06-22T10:56:00Z">
              <w:rPr>
                <w:highlight w:val="cyan"/>
              </w:rPr>
            </w:rPrChange>
          </w:rPr>
          <w:tab/>
        </w:r>
        <w:r w:rsidRPr="00846E78">
          <w:rPr>
            <w:color w:val="993366"/>
            <w:highlight w:val="cyan"/>
            <w:lang w:val="it-IT"/>
            <w:rPrChange w:id="6079" w:author="ZTE(Sergio)" w:date="2018-06-22T10:56:00Z">
              <w:rPr>
                <w:color w:val="993366"/>
                <w:highlight w:val="cyan"/>
              </w:rPr>
            </w:rPrChange>
          </w:rPr>
          <w:t>INTEGER</w:t>
        </w:r>
        <w:r w:rsidRPr="00846E78">
          <w:rPr>
            <w:highlight w:val="cyan"/>
            <w:lang w:val="it-IT"/>
            <w:rPrChange w:id="6080" w:author="ZTE(Sergio)" w:date="2018-06-22T10:56:00Z">
              <w:rPr>
                <w:highlight w:val="cyan"/>
              </w:rPr>
            </w:rPrChange>
          </w:rPr>
          <w:t xml:space="preserve"> (-30..33),</w:t>
        </w:r>
      </w:ins>
    </w:p>
    <w:p w14:paraId="6A309DD7" w14:textId="77777777" w:rsidR="008324A3" w:rsidRPr="00C50C8F" w:rsidRDefault="00846E78" w:rsidP="008324A3">
      <w:pPr>
        <w:pStyle w:val="PL"/>
        <w:rPr>
          <w:ins w:id="6081" w:author="SA R2-1809108" w:date="2018-05-29T23:55:00Z"/>
          <w:highlight w:val="cyan"/>
        </w:rPr>
      </w:pPr>
      <w:ins w:id="6082" w:author="SA R2-1809108" w:date="2018-05-29T23:55:00Z">
        <w:r w:rsidRPr="00846E78">
          <w:rPr>
            <w:highlight w:val="cyan"/>
            <w:lang w:val="it-IT"/>
            <w:rPrChange w:id="6083" w:author="ZTE(Sergio)" w:date="2018-06-22T10:56:00Z">
              <w:rPr>
                <w:highlight w:val="cyan"/>
              </w:rPr>
            </w:rPrChange>
          </w:rPr>
          <w:tab/>
        </w:r>
        <w:r w:rsidR="008324A3" w:rsidRPr="00C50C8F">
          <w:rPr>
            <w:highlight w:val="cyan"/>
          </w:rPr>
          <w:t>threshX-Q</w:t>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SEQUENCE</w:t>
        </w:r>
        <w:r w:rsidR="008324A3" w:rsidRPr="00C50C8F">
          <w:rPr>
            <w:highlight w:val="cyan"/>
          </w:rPr>
          <w:t xml:space="preserve"> {</w:t>
        </w:r>
      </w:ins>
    </w:p>
    <w:p w14:paraId="66242CDA"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4D988AE"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785D3ABF"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2BA3B2CA"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420EBD89" w14:textId="77777777" w:rsidR="008324A3" w:rsidRPr="00C50C8F" w:rsidRDefault="008324A3" w:rsidP="008324A3">
      <w:pPr>
        <w:pStyle w:val="PL"/>
        <w:rPr>
          <w:ins w:id="6092" w:author="SA R2-1809108" w:date="2018-05-29T23:55:00Z"/>
          <w:highlight w:val="cyan"/>
        </w:rPr>
      </w:pPr>
    </w:p>
    <w:p w14:paraId="4A89F58E"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299E18B0" w14:textId="77777777" w:rsidR="008324A3" w:rsidRPr="00C50C8F" w:rsidRDefault="008324A3" w:rsidP="008324A3">
      <w:pPr>
        <w:pStyle w:val="PL"/>
        <w:rPr>
          <w:ins w:id="6095" w:author="SA R2-1809108" w:date="2018-05-29T23:55:00Z"/>
          <w:highlight w:val="cyan"/>
        </w:rPr>
      </w:pPr>
    </w:p>
    <w:p w14:paraId="3125D215"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12F947AC" w14:textId="77777777" w:rsidR="008324A3" w:rsidRPr="00C50C8F" w:rsidRDefault="008324A3" w:rsidP="008324A3">
      <w:pPr>
        <w:pStyle w:val="PL"/>
        <w:rPr>
          <w:ins w:id="6098" w:author="SA R2-1809108" w:date="2018-05-29T23:55:00Z"/>
          <w:highlight w:val="cyan"/>
        </w:rPr>
      </w:pPr>
    </w:p>
    <w:p w14:paraId="003F5560"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8BAE6B8"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531E614"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6546F2D"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203A0291" w14:textId="77777777" w:rsidR="008324A3" w:rsidRPr="00C50C8F" w:rsidRDefault="008324A3" w:rsidP="008324A3">
      <w:pPr>
        <w:pStyle w:val="PL"/>
        <w:rPr>
          <w:ins w:id="6107" w:author="SA R2-1809108" w:date="2018-05-29T23:55:00Z"/>
          <w:highlight w:val="cyan"/>
        </w:rPr>
      </w:pPr>
    </w:p>
    <w:p w14:paraId="6C8139D5"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34949352"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42E47CD7"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212666"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962BF5"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t>SIB5</w:t>
              </w:r>
              <w:r w:rsidRPr="00C50C8F">
                <w:rPr>
                  <w:iCs/>
                  <w:noProof/>
                  <w:highlight w:val="cyan"/>
                  <w:lang w:eastAsia="en-GB"/>
                </w:rPr>
                <w:t xml:space="preserve"> field descriptions</w:t>
              </w:r>
            </w:ins>
          </w:p>
        </w:tc>
      </w:tr>
      <w:tr w:rsidR="008324A3" w:rsidRPr="00C50C8F" w14:paraId="31AC7146"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B1370"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29B5773F"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02F1A0E2"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2458C"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03B2F1C4"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22D464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5A5D1"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5A700BE"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7EE1A91C"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164004"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75A2BAB5"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35A86F39"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1A503" w14:textId="77777777" w:rsidR="008324A3" w:rsidRPr="0028213B" w:rsidRDefault="00846E78"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846E78">
                <w:rPr>
                  <w:b/>
                  <w:bCs/>
                  <w:i/>
                  <w:noProof/>
                  <w:highlight w:val="cyan"/>
                  <w:lang w:val="it-IT" w:eastAsia="en-GB"/>
                  <w:rPrChange w:id="6141" w:author="ZTE(Sergio)" w:date="2018-06-22T10:56:00Z">
                    <w:rPr>
                      <w:b/>
                      <w:bCs/>
                      <w:i/>
                      <w:noProof/>
                      <w:highlight w:val="cyan"/>
                      <w:lang w:eastAsia="en-GB"/>
                    </w:rPr>
                  </w:rPrChange>
                </w:rPr>
                <w:t>q-QualMin</w:t>
              </w:r>
            </w:ins>
          </w:p>
          <w:p w14:paraId="4FC43815" w14:textId="77777777" w:rsidR="008324A3" w:rsidRPr="00C50C8F" w:rsidRDefault="00846E78" w:rsidP="001777B5">
            <w:pPr>
              <w:pStyle w:val="TAL"/>
              <w:rPr>
                <w:ins w:id="6142" w:author="SA R2-1809108" w:date="2018-05-29T23:55:00Z"/>
                <w:b/>
                <w:bCs/>
                <w:i/>
                <w:noProof/>
                <w:highlight w:val="cyan"/>
                <w:lang w:eastAsia="en-GB"/>
              </w:rPr>
            </w:pPr>
            <w:ins w:id="6143" w:author="SA R2-1809108" w:date="2018-05-29T23:55:00Z">
              <w:r w:rsidRPr="00846E78">
                <w:rPr>
                  <w:highlight w:val="cyan"/>
                  <w:lang w:val="it-IT" w:eastAsia="en-GB"/>
                  <w:rPrChange w:id="6144" w:author="ZTE(Sergio)" w:date="2018-06-22T10:56:00Z">
                    <w:rPr>
                      <w:highlight w:val="cyan"/>
                      <w:lang w:eastAsia="en-GB"/>
                    </w:rPr>
                  </w:rPrChange>
                </w:rPr>
                <w:t>Parameter “Q</w:t>
              </w:r>
              <w:r w:rsidRPr="00846E78">
                <w:rPr>
                  <w:highlight w:val="cyan"/>
                  <w:vertAlign w:val="subscript"/>
                  <w:lang w:val="it-IT" w:eastAsia="en-GB"/>
                  <w:rPrChange w:id="6145" w:author="ZTE(Sergio)" w:date="2018-06-22T10:56:00Z">
                    <w:rPr>
                      <w:highlight w:val="cyan"/>
                      <w:vertAlign w:val="subscript"/>
                      <w:lang w:eastAsia="en-GB"/>
                    </w:rPr>
                  </w:rPrChange>
                </w:rPr>
                <w:t>qualmin</w:t>
              </w:r>
              <w:r w:rsidRPr="00846E78">
                <w:rPr>
                  <w:highlight w:val="cyan"/>
                  <w:lang w:val="it-IT" w:eastAsia="en-GB"/>
                  <w:rPrChange w:id="6146" w:author="ZTE(Sergio)" w:date="2018-06-22T10:56:00Z">
                    <w:rPr>
                      <w:highlight w:val="cyan"/>
                      <w:lang w:eastAsia="en-GB"/>
                    </w:rPr>
                  </w:rPrChange>
                </w:rPr>
                <w:t xml:space="preserve">” in TS 36.304 [21]. </w:t>
              </w:r>
              <w:r w:rsidR="008324A3" w:rsidRPr="00C50C8F">
                <w:rPr>
                  <w:highlight w:val="cyan"/>
                  <w:lang w:eastAsia="en-US"/>
                </w:rPr>
                <w:t>Actual value Q</w:t>
              </w:r>
              <w:r w:rsidR="008324A3" w:rsidRPr="00C50C8F">
                <w:rPr>
                  <w:highlight w:val="cyan"/>
                  <w:vertAlign w:val="subscript"/>
                  <w:lang w:eastAsia="en-US"/>
                </w:rPr>
                <w:t>qualmin</w:t>
              </w:r>
              <w:r w:rsidR="008324A3" w:rsidRPr="00C50C8F">
                <w:rPr>
                  <w:highlight w:val="cyan"/>
                  <w:lang w:eastAsia="en-US"/>
                </w:rPr>
                <w:t xml:space="preserve"> = field value [dB].</w:t>
              </w:r>
            </w:ins>
          </w:p>
        </w:tc>
      </w:tr>
      <w:tr w:rsidR="008324A3" w:rsidRPr="00C50C8F" w14:paraId="34340139"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BF9F46"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674DF16E"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2A5F03EE"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1FAFA3"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3CA1E87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50947CF9"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682E0"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527794CE"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64313DD"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8B4A00"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59A2D144"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12015F6"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5DF048"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3CD7E2AF"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1D58DF35"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755AA"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599DFF52"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7577B5BD"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870100B"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840A6D"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90A754"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73BA8DC2"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243742"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68C0D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56DD3845"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7FC4A560"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36094CCF"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r w:rsidRPr="00C50C8F">
          <w:rPr>
            <w:bCs/>
            <w:iCs/>
            <w:noProof/>
            <w:highlight w:val="cyan"/>
          </w:rPr>
          <w:t>information element</w:t>
        </w:r>
      </w:ins>
    </w:p>
    <w:p w14:paraId="1DD481A2"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ASN1START</w:t>
        </w:r>
      </w:ins>
    </w:p>
    <w:p w14:paraId="7C7DF4EC"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0729F01C" w14:textId="77777777" w:rsidR="008324A3" w:rsidRPr="00C50C8F" w:rsidRDefault="008324A3" w:rsidP="008324A3">
      <w:pPr>
        <w:pStyle w:val="PL"/>
        <w:rPr>
          <w:ins w:id="6200" w:author="SA R2-1809108" w:date="2018-05-29T23:55:00Z"/>
          <w:rFonts w:eastAsia="SimSun"/>
          <w:highlight w:val="cyan"/>
          <w:lang w:eastAsia="en-GB"/>
        </w:rPr>
      </w:pPr>
    </w:p>
    <w:p w14:paraId="6EED04B6"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15DAB035"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1A69EED"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02B8A04"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515AA3D4"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lastRenderedPageBreak/>
          <w:tab/>
          <w:t>...,</w:t>
        </w:r>
      </w:ins>
    </w:p>
    <w:p w14:paraId="1D4BE272"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33AEE82"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t>}</w:t>
        </w:r>
      </w:ins>
    </w:p>
    <w:p w14:paraId="06DCA275" w14:textId="77777777" w:rsidR="008324A3" w:rsidRPr="00C50C8F" w:rsidRDefault="008324A3" w:rsidP="008324A3">
      <w:pPr>
        <w:pStyle w:val="PL"/>
        <w:rPr>
          <w:ins w:id="6215" w:author="SA R2-1809108" w:date="2018-05-29T23:55:00Z"/>
          <w:highlight w:val="cyan"/>
        </w:rPr>
      </w:pPr>
    </w:p>
    <w:p w14:paraId="595122F2"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18B6707A"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2A05C952"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104F7"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090FD4"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D0CA00"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8667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6A201BA0"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11787BF1"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24C07"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248B5CE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52CA8A3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37747D"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287CB222"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F24F483"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07C51697"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2F005FE5"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r w:rsidRPr="00C50C8F">
          <w:rPr>
            <w:bCs/>
            <w:iCs/>
            <w:noProof/>
            <w:highlight w:val="cyan"/>
          </w:rPr>
          <w:t>information element</w:t>
        </w:r>
      </w:ins>
    </w:p>
    <w:p w14:paraId="3C6BA125"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ASN1START</w:t>
        </w:r>
      </w:ins>
    </w:p>
    <w:p w14:paraId="0811D0D3"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2E84F3F6" w14:textId="77777777" w:rsidR="008324A3" w:rsidRPr="00C50C8F" w:rsidRDefault="008324A3" w:rsidP="008324A3">
      <w:pPr>
        <w:pStyle w:val="PL"/>
        <w:rPr>
          <w:ins w:id="6250" w:author="SA R2-1809108" w:date="2018-05-29T23:55:00Z"/>
          <w:rFonts w:eastAsia="SimSun"/>
          <w:highlight w:val="cyan"/>
          <w:lang w:eastAsia="en-GB"/>
        </w:rPr>
      </w:pPr>
    </w:p>
    <w:p w14:paraId="3D8FFEE2"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831E7C3"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D94FE82"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7F46C76"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66F1BD49"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62F7923A"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B1ACD0"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13F7711"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4AC76FF0"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01E1CD5"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7E44FEA0" w14:textId="77777777" w:rsidR="008324A3" w:rsidRPr="00C50C8F" w:rsidRDefault="008324A3" w:rsidP="008324A3">
      <w:pPr>
        <w:pStyle w:val="PL"/>
        <w:rPr>
          <w:ins w:id="6271" w:author="SA R2-1809108" w:date="2018-05-29T23:55:00Z"/>
          <w:highlight w:val="cyan"/>
        </w:rPr>
      </w:pPr>
    </w:p>
    <w:p w14:paraId="37E94BDE"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C10545A"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6980A5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3317E4E"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67C65C"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2B6F269C"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CC749BC"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646B24"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29FDC0B6"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29030A"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5A6684B4"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4679F61D"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D6DF5C"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lastRenderedPageBreak/>
                <w:t>serialNumber</w:t>
              </w:r>
            </w:ins>
          </w:p>
          <w:p w14:paraId="7C438CB5"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175B8977"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E381D6"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t>warningMessageSegment</w:t>
              </w:r>
            </w:ins>
          </w:p>
          <w:p w14:paraId="65F8DDA2"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4D06A08"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B54624"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1E50977D"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08F36C06"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A8083A9"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4F479A33"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7D83DF51"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B9AF1E8"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1B2F05"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E7B1BF"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5438C499"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23F457F"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059E87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20DAFC79"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0C146E19"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6D07B25"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r w:rsidRPr="00C50C8F">
          <w:rPr>
            <w:bCs/>
            <w:iCs/>
            <w:noProof/>
            <w:highlight w:val="cyan"/>
          </w:rPr>
          <w:t>information element</w:t>
        </w:r>
      </w:ins>
    </w:p>
    <w:p w14:paraId="0710E78D"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ASN1START</w:t>
        </w:r>
      </w:ins>
    </w:p>
    <w:p w14:paraId="2E8FCD09"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5DB9B0AD" w14:textId="77777777" w:rsidR="008324A3" w:rsidRPr="00C50C8F" w:rsidRDefault="008324A3" w:rsidP="008324A3">
      <w:pPr>
        <w:pStyle w:val="PL"/>
        <w:rPr>
          <w:ins w:id="6332" w:author="SA R2-1809108" w:date="2018-05-29T23:55:00Z"/>
          <w:rFonts w:eastAsia="SimSun"/>
          <w:highlight w:val="cyan"/>
          <w:lang w:eastAsia="en-GB"/>
        </w:rPr>
      </w:pPr>
    </w:p>
    <w:p w14:paraId="37BBD7F5"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3C589630"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D869484"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1EFC6711"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540ACC38"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3D496067"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3042403"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0E663B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718BB758"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805ABB3"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2C98A7E7" w14:textId="77777777" w:rsidR="008324A3" w:rsidRPr="00C50C8F" w:rsidRDefault="008324A3" w:rsidP="008324A3">
      <w:pPr>
        <w:pStyle w:val="PL"/>
        <w:rPr>
          <w:ins w:id="6353" w:author="SA R2-1809108" w:date="2018-05-29T23:55:00Z"/>
          <w:highlight w:val="cyan"/>
        </w:rPr>
      </w:pPr>
    </w:p>
    <w:p w14:paraId="776E1365"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54EAF8A9"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555245AF"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79F4B053"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481FB1"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42916EBB"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B1D56F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6F9F050B"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530AD477"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51DFF6"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4009CD03"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B03D096"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5B40B"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lastRenderedPageBreak/>
                <w:t>serialNumber</w:t>
              </w:r>
            </w:ins>
          </w:p>
          <w:p w14:paraId="6158E987"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B115A74"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65DD96"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t>warningMessageSegment</w:t>
              </w:r>
            </w:ins>
          </w:p>
          <w:p w14:paraId="7AF2AE30"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C77A829"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C7E715"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56F913C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5DAA2F63"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7AE698"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56ED0373"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4E8D649"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38356E58"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188E2"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9D2230"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02EE96AD"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D6F6D0"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C78963"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16171A21"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0F522F12"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EE4902B"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017B982B"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r w:rsidRPr="00C50C8F">
          <w:rPr>
            <w:bCs/>
            <w:iCs/>
            <w:noProof/>
            <w:highlight w:val="cyan"/>
          </w:rPr>
          <w:t>information element</w:t>
        </w:r>
      </w:ins>
    </w:p>
    <w:p w14:paraId="7D89553A"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ASN1START</w:t>
        </w:r>
      </w:ins>
    </w:p>
    <w:p w14:paraId="18978756"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082FB79A" w14:textId="77777777" w:rsidR="008324A3" w:rsidRPr="00C50C8F" w:rsidRDefault="008324A3" w:rsidP="008324A3">
      <w:pPr>
        <w:pStyle w:val="PL"/>
        <w:rPr>
          <w:ins w:id="6415" w:author="SA R2-1809108" w:date="2018-05-29T23:55:00Z"/>
          <w:rFonts w:eastAsia="SimSun"/>
          <w:highlight w:val="cyan"/>
          <w:lang w:eastAsia="en-GB"/>
        </w:rPr>
      </w:pPr>
    </w:p>
    <w:p w14:paraId="29A33BC1"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38266A"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3269F66"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5BBE05A9"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EC1D08"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4228051"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2AA1770C"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F60D61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1102C658"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27FCD1A"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6BEC1B96" w14:textId="77777777" w:rsidR="008324A3" w:rsidRPr="00C50C8F" w:rsidRDefault="008324A3" w:rsidP="008324A3">
      <w:pPr>
        <w:pStyle w:val="PL"/>
        <w:rPr>
          <w:ins w:id="6436" w:author="SA R2-1809108" w:date="2018-05-29T23:55:00Z"/>
          <w:highlight w:val="cyan"/>
        </w:rPr>
      </w:pPr>
    </w:p>
    <w:p w14:paraId="5BEB2BB9"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67F93724"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5EC53F3C"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D4DE3A0"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17D4DC"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0D91B613"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223395"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6B21DFC0"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3F483F2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2AAFB"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43661BE0"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6913040E"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ABD91E"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48B529D7"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195E81D8"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8F7CF5"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30B97DC0"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5719F1CF"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59A807AB" w14:textId="77777777" w:rsidR="008324A3" w:rsidRPr="00C50C8F" w:rsidRDefault="008324A3" w:rsidP="008C4961">
      <w:pPr>
        <w:rPr>
          <w:ins w:id="6467" w:author="SA R2-1809108" w:date="2018-05-29T23:55:00Z"/>
          <w:highlight w:val="cyan"/>
          <w:lang w:eastAsia="en-US"/>
        </w:rPr>
      </w:pPr>
    </w:p>
    <w:p w14:paraId="1E3B20E9"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D6A52CD"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52F7593D"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7627600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F9C222B"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03D7B0DA" w14:textId="77777777" w:rsidR="00301FE0" w:rsidRPr="00C50C8F" w:rsidRDefault="00301FE0" w:rsidP="00301FE0">
      <w:pPr>
        <w:pStyle w:val="PL"/>
        <w:rPr>
          <w:color w:val="808080"/>
          <w:highlight w:val="cyan"/>
        </w:rPr>
      </w:pPr>
      <w:r w:rsidRPr="00C50C8F">
        <w:rPr>
          <w:color w:val="808080"/>
          <w:highlight w:val="cyan"/>
        </w:rPr>
        <w:t>-- ASN1START</w:t>
      </w:r>
    </w:p>
    <w:p w14:paraId="04A85DE3"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4A2673E7" w14:textId="77777777" w:rsidR="00301FE0" w:rsidRPr="00C50C8F" w:rsidRDefault="00301FE0" w:rsidP="00301FE0">
      <w:pPr>
        <w:pStyle w:val="PL"/>
        <w:rPr>
          <w:highlight w:val="cyan"/>
        </w:rPr>
      </w:pPr>
    </w:p>
    <w:p w14:paraId="403945BA"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7034BE1E" w14:textId="77777777" w:rsidR="00301FE0" w:rsidRPr="00C50C8F" w:rsidRDefault="00301FE0" w:rsidP="00301FE0">
      <w:pPr>
        <w:pStyle w:val="PL"/>
        <w:rPr>
          <w:highlight w:val="cyan"/>
        </w:rPr>
      </w:pPr>
    </w:p>
    <w:p w14:paraId="326E8507"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54F22865" w14:textId="77777777" w:rsidR="00301FE0" w:rsidRPr="00C50C8F" w:rsidRDefault="00301FE0" w:rsidP="00301FE0">
      <w:pPr>
        <w:pStyle w:val="PL"/>
        <w:rPr>
          <w:color w:val="808080"/>
          <w:highlight w:val="cyan"/>
        </w:rPr>
      </w:pPr>
      <w:r w:rsidRPr="00C50C8F">
        <w:rPr>
          <w:color w:val="808080"/>
          <w:highlight w:val="cyan"/>
        </w:rPr>
        <w:t>-- ASN1STOP</w:t>
      </w:r>
    </w:p>
    <w:p w14:paraId="69049623" w14:textId="77777777" w:rsidR="001933DA" w:rsidRPr="00C50C8F" w:rsidRDefault="001933DA" w:rsidP="001933DA">
      <w:pPr>
        <w:rPr>
          <w:highlight w:val="cyan"/>
        </w:rPr>
      </w:pPr>
    </w:p>
    <w:p w14:paraId="7000A8AF"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645437F6" w14:textId="77777777" w:rsidR="00301FE0" w:rsidRPr="00C50C8F" w:rsidRDefault="00301FE0" w:rsidP="00301FE0">
      <w:pPr>
        <w:rPr>
          <w:highlight w:val="cyan"/>
        </w:rPr>
      </w:pPr>
      <w:r w:rsidRPr="00C50C8F">
        <w:rPr>
          <w:highlight w:val="cyan"/>
        </w:rPr>
        <w:t>The IE Alpha defines possible values for uplink power control.</w:t>
      </w:r>
    </w:p>
    <w:p w14:paraId="0DF3B1E9" w14:textId="77777777" w:rsidR="00301FE0" w:rsidRPr="00C50C8F" w:rsidRDefault="00301FE0" w:rsidP="00C06796">
      <w:pPr>
        <w:pStyle w:val="PL"/>
        <w:rPr>
          <w:color w:val="808080"/>
          <w:highlight w:val="cyan"/>
        </w:rPr>
      </w:pPr>
      <w:r w:rsidRPr="00C50C8F">
        <w:rPr>
          <w:color w:val="808080"/>
          <w:highlight w:val="cyan"/>
        </w:rPr>
        <w:t>-- ASN1START</w:t>
      </w:r>
    </w:p>
    <w:p w14:paraId="58FCED71" w14:textId="77777777" w:rsidR="00301FE0" w:rsidRPr="00C50C8F" w:rsidRDefault="00301FE0" w:rsidP="00C06796">
      <w:pPr>
        <w:pStyle w:val="PL"/>
        <w:rPr>
          <w:color w:val="808080"/>
          <w:highlight w:val="cyan"/>
        </w:rPr>
      </w:pPr>
      <w:r w:rsidRPr="00C50C8F">
        <w:rPr>
          <w:color w:val="808080"/>
          <w:highlight w:val="cyan"/>
        </w:rPr>
        <w:t>-- TAG-ALPHA-START</w:t>
      </w:r>
    </w:p>
    <w:p w14:paraId="7A2DF1EC" w14:textId="77777777" w:rsidR="00301FE0" w:rsidRPr="00C50C8F" w:rsidRDefault="00301FE0" w:rsidP="00301FE0">
      <w:pPr>
        <w:pStyle w:val="PL"/>
        <w:rPr>
          <w:highlight w:val="cyan"/>
        </w:rPr>
      </w:pPr>
    </w:p>
    <w:p w14:paraId="4FA6DDD3"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4F98C17E" w14:textId="77777777" w:rsidR="00301FE0" w:rsidRPr="00C50C8F" w:rsidRDefault="00301FE0" w:rsidP="00301FE0">
      <w:pPr>
        <w:pStyle w:val="PL"/>
        <w:rPr>
          <w:highlight w:val="cyan"/>
        </w:rPr>
      </w:pPr>
    </w:p>
    <w:p w14:paraId="3243D072"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6EA07ECD" w14:textId="77777777" w:rsidR="00301FE0" w:rsidRPr="00C50C8F" w:rsidRDefault="00301FE0" w:rsidP="00C06796">
      <w:pPr>
        <w:pStyle w:val="PL"/>
        <w:rPr>
          <w:color w:val="808080"/>
          <w:highlight w:val="cyan"/>
        </w:rPr>
      </w:pPr>
      <w:r w:rsidRPr="00C50C8F">
        <w:rPr>
          <w:color w:val="808080"/>
          <w:highlight w:val="cyan"/>
        </w:rPr>
        <w:t>-- ASN1STOP</w:t>
      </w:r>
    </w:p>
    <w:p w14:paraId="1E2D7310" w14:textId="77777777" w:rsidR="001933DA" w:rsidRPr="00C50C8F" w:rsidRDefault="001933DA" w:rsidP="001933DA">
      <w:pPr>
        <w:rPr>
          <w:highlight w:val="cyan"/>
        </w:rPr>
      </w:pPr>
    </w:p>
    <w:p w14:paraId="50A3F890"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3D839EA7"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7D6A4D8C"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722DEEBD"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672CC4A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3B819F46" w14:textId="77777777" w:rsidR="00D61455" w:rsidRPr="00C50C8F" w:rsidRDefault="00D61455" w:rsidP="00074231">
      <w:pPr>
        <w:pStyle w:val="PL"/>
        <w:rPr>
          <w:ins w:id="6483" w:author="SA R2 -1807910" w:date="2018-05-15T07:44:00Z"/>
          <w:highlight w:val="cyan"/>
          <w:lang w:val="en-US" w:eastAsia="en-US"/>
        </w:rPr>
      </w:pPr>
    </w:p>
    <w:p w14:paraId="76C82162"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76B5AE73" w14:textId="77777777" w:rsidR="00D61455" w:rsidRPr="00C50C8F" w:rsidRDefault="00D61455" w:rsidP="00074231">
      <w:pPr>
        <w:pStyle w:val="PL"/>
        <w:rPr>
          <w:ins w:id="6486" w:author="SA R2 -1807910" w:date="2018-05-15T07:44:00Z"/>
          <w:highlight w:val="cyan"/>
          <w:lang w:val="en-US" w:eastAsia="en-US"/>
        </w:rPr>
      </w:pPr>
    </w:p>
    <w:p w14:paraId="32F269BD"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8CF4A29"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635CB9D8"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7752811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332F1F3B"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31CDE630"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43048B6A"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20654264" w14:textId="77777777" w:rsidR="00D61455" w:rsidRPr="00C50C8F" w:rsidRDefault="00D61455" w:rsidP="00074231">
      <w:pPr>
        <w:pStyle w:val="PL"/>
        <w:rPr>
          <w:ins w:id="6503" w:author="SA R2 -1807910" w:date="2018-05-15T07:44:00Z"/>
          <w:highlight w:val="cyan"/>
          <w:lang w:val="en-US" w:eastAsia="en-US"/>
        </w:rPr>
      </w:pPr>
    </w:p>
    <w:p w14:paraId="67B0CAD8"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462BC7B" w14:textId="77777777" w:rsidR="00D61455" w:rsidRPr="00C50C8F" w:rsidRDefault="00D61455" w:rsidP="00074231">
      <w:pPr>
        <w:pStyle w:val="PL"/>
        <w:rPr>
          <w:ins w:id="6506" w:author="SA R2 -1807910" w:date="2018-05-15T07:44:00Z"/>
          <w:highlight w:val="cyan"/>
          <w:lang w:val="en-US" w:eastAsia="en-US"/>
        </w:rPr>
      </w:pPr>
    </w:p>
    <w:p w14:paraId="5AE55F66"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C89A60C"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37B3D39B"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08C9B276"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3CD0017B"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12D59065"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26113BD3"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7E30CBEA" w14:textId="77777777" w:rsidR="00D61455" w:rsidRPr="00C50C8F" w:rsidRDefault="00D61455" w:rsidP="00074231">
      <w:pPr>
        <w:pStyle w:val="PL"/>
        <w:rPr>
          <w:ins w:id="6521" w:author="SA R2 -1807910" w:date="2018-05-15T07:44:00Z"/>
          <w:highlight w:val="cyan"/>
          <w:lang w:val="en-US" w:eastAsia="en-US"/>
        </w:rPr>
      </w:pPr>
    </w:p>
    <w:p w14:paraId="310BCE0A"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2CEC1D31" w14:textId="77777777" w:rsidR="00D61455" w:rsidRPr="00C50C8F" w:rsidRDefault="00D61455" w:rsidP="00074231">
      <w:pPr>
        <w:pStyle w:val="PL"/>
        <w:rPr>
          <w:ins w:id="6524" w:author="SA R2 -1807910" w:date="2018-05-15T07:44:00Z"/>
          <w:highlight w:val="cyan"/>
          <w:lang w:val="en-US" w:eastAsia="en-US"/>
        </w:rPr>
      </w:pPr>
    </w:p>
    <w:p w14:paraId="7928A62E"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277C3A8F"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63DF3F90"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06965953"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50ED68BE"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r w:rsidRPr="00C50C8F">
          <w:rPr>
            <w:highlight w:val="cyan"/>
          </w:rPr>
          <w:t>information element</w:t>
        </w:r>
      </w:ins>
    </w:p>
    <w:p w14:paraId="3ED82594"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05266F78"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E8EF3C2" w14:textId="77777777" w:rsidR="00D61455" w:rsidRPr="00C50C8F" w:rsidRDefault="00D61455" w:rsidP="00E862D4">
      <w:pPr>
        <w:pStyle w:val="PL"/>
        <w:rPr>
          <w:ins w:id="6541" w:author="SA R2 -1807910" w:date="2018-05-15T07:45:00Z"/>
          <w:highlight w:val="cyan"/>
        </w:rPr>
      </w:pPr>
    </w:p>
    <w:p w14:paraId="3D2A36EA"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178975E5" w14:textId="77777777" w:rsidR="00D61455" w:rsidRPr="00C50C8F" w:rsidRDefault="00D61455" w:rsidP="00E862D4">
      <w:pPr>
        <w:pStyle w:val="PL"/>
        <w:rPr>
          <w:ins w:id="6544" w:author="SA R2 -1807910" w:date="2018-05-15T07:45:00Z"/>
          <w:highlight w:val="cyan"/>
        </w:rPr>
      </w:pPr>
    </w:p>
    <w:p w14:paraId="0F7C7F3A"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36298DEA"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3362C89"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00577E82"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379CE2B8" w14:textId="77777777" w:rsidR="00301FE0" w:rsidRPr="00C50C8F" w:rsidRDefault="00301FE0" w:rsidP="00C06796">
      <w:pPr>
        <w:pStyle w:val="PL"/>
        <w:rPr>
          <w:color w:val="808080"/>
          <w:highlight w:val="cyan"/>
        </w:rPr>
      </w:pPr>
      <w:r w:rsidRPr="00C50C8F">
        <w:rPr>
          <w:color w:val="808080"/>
          <w:highlight w:val="cyan"/>
        </w:rPr>
        <w:t>-- ASN1START</w:t>
      </w:r>
    </w:p>
    <w:p w14:paraId="18B28E1B" w14:textId="77777777" w:rsidR="00301FE0" w:rsidRPr="00C50C8F" w:rsidRDefault="00301FE0" w:rsidP="00C06796">
      <w:pPr>
        <w:pStyle w:val="PL"/>
        <w:rPr>
          <w:color w:val="808080"/>
          <w:highlight w:val="cyan"/>
        </w:rPr>
      </w:pPr>
      <w:r w:rsidRPr="00C50C8F">
        <w:rPr>
          <w:color w:val="808080"/>
          <w:highlight w:val="cyan"/>
        </w:rPr>
        <w:t>-- TAG-ARFCN-VALUE-NR-START</w:t>
      </w:r>
    </w:p>
    <w:p w14:paraId="15025AD5" w14:textId="77777777" w:rsidR="00301FE0" w:rsidRPr="00C50C8F" w:rsidRDefault="00301FE0" w:rsidP="00301FE0">
      <w:pPr>
        <w:pStyle w:val="PL"/>
        <w:rPr>
          <w:highlight w:val="cyan"/>
        </w:rPr>
      </w:pPr>
    </w:p>
    <w:p w14:paraId="166359A0"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7C720419" w14:textId="77777777" w:rsidR="00301FE0" w:rsidRPr="00C50C8F" w:rsidRDefault="00301FE0" w:rsidP="00301FE0">
      <w:pPr>
        <w:pStyle w:val="PL"/>
        <w:rPr>
          <w:highlight w:val="cyan"/>
        </w:rPr>
      </w:pPr>
    </w:p>
    <w:p w14:paraId="3D141D08" w14:textId="77777777" w:rsidR="00301FE0" w:rsidRPr="00C50C8F" w:rsidRDefault="00301FE0" w:rsidP="00C06796">
      <w:pPr>
        <w:pStyle w:val="PL"/>
        <w:rPr>
          <w:color w:val="808080"/>
          <w:highlight w:val="cyan"/>
        </w:rPr>
      </w:pPr>
      <w:r w:rsidRPr="00C50C8F">
        <w:rPr>
          <w:color w:val="808080"/>
          <w:highlight w:val="cyan"/>
        </w:rPr>
        <w:t>-- TAG-ARFCN-VALUE-NR-STOP</w:t>
      </w:r>
    </w:p>
    <w:p w14:paraId="47AA8FC0" w14:textId="77777777" w:rsidR="00301FE0" w:rsidRPr="00C50C8F" w:rsidRDefault="00301FE0" w:rsidP="00C06796">
      <w:pPr>
        <w:pStyle w:val="PL"/>
        <w:rPr>
          <w:color w:val="808080"/>
          <w:highlight w:val="cyan"/>
        </w:rPr>
      </w:pPr>
      <w:r w:rsidRPr="00C50C8F">
        <w:rPr>
          <w:color w:val="808080"/>
          <w:highlight w:val="cyan"/>
        </w:rPr>
        <w:t>-- ASN1STOP</w:t>
      </w:r>
    </w:p>
    <w:p w14:paraId="75599C67" w14:textId="77777777" w:rsidR="001933DA" w:rsidRPr="00C50C8F" w:rsidRDefault="001933DA" w:rsidP="001933DA">
      <w:pPr>
        <w:rPr>
          <w:highlight w:val="cyan"/>
        </w:rPr>
      </w:pPr>
    </w:p>
    <w:p w14:paraId="09D20B97"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5A13502F"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31F7FAFC"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1645C35"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2321BBE"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675F3498" w14:textId="77777777" w:rsidR="007B4E01" w:rsidRPr="00C50C8F" w:rsidRDefault="007B4E01" w:rsidP="00C06796">
      <w:pPr>
        <w:pStyle w:val="PL"/>
        <w:rPr>
          <w:color w:val="808080"/>
          <w:highlight w:val="cyan"/>
        </w:rPr>
      </w:pPr>
      <w:r w:rsidRPr="00C50C8F">
        <w:rPr>
          <w:color w:val="808080"/>
          <w:highlight w:val="cyan"/>
        </w:rPr>
        <w:t>-- ASN1START</w:t>
      </w:r>
    </w:p>
    <w:p w14:paraId="4A718CA0" w14:textId="77777777" w:rsidR="007B4E01" w:rsidRPr="00C50C8F" w:rsidRDefault="007B4E01" w:rsidP="00C06796">
      <w:pPr>
        <w:pStyle w:val="PL"/>
        <w:rPr>
          <w:color w:val="808080"/>
          <w:highlight w:val="cyan"/>
        </w:rPr>
      </w:pPr>
      <w:r w:rsidRPr="00C50C8F">
        <w:rPr>
          <w:color w:val="808080"/>
          <w:highlight w:val="cyan"/>
        </w:rPr>
        <w:t>-- TAG-BANDWIDTH-PART-START</w:t>
      </w:r>
    </w:p>
    <w:p w14:paraId="012CB510" w14:textId="77777777" w:rsidR="007B4E01" w:rsidRPr="00C50C8F" w:rsidRDefault="007B4E01" w:rsidP="007B4E01">
      <w:pPr>
        <w:pStyle w:val="PL"/>
        <w:rPr>
          <w:highlight w:val="cyan"/>
        </w:rPr>
      </w:pPr>
    </w:p>
    <w:p w14:paraId="2B2ADF9C"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D13160"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25FFCB7"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776EC996"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70388490" w14:textId="77777777" w:rsidR="007B4E01" w:rsidRPr="00C50C8F" w:rsidRDefault="007B4E01" w:rsidP="007B4E01">
      <w:pPr>
        <w:pStyle w:val="PL"/>
        <w:rPr>
          <w:highlight w:val="cyan"/>
        </w:rPr>
      </w:pPr>
      <w:r w:rsidRPr="00C50C8F">
        <w:rPr>
          <w:highlight w:val="cyan"/>
        </w:rPr>
        <w:t>}</w:t>
      </w:r>
    </w:p>
    <w:p w14:paraId="434278EE" w14:textId="77777777" w:rsidR="007B4E01" w:rsidRPr="00C50C8F" w:rsidRDefault="007B4E01" w:rsidP="007B4E01">
      <w:pPr>
        <w:pStyle w:val="PL"/>
        <w:rPr>
          <w:highlight w:val="cyan"/>
        </w:rPr>
      </w:pPr>
    </w:p>
    <w:p w14:paraId="68261C99"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9240721"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163245E5"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B031EB"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F77C209" w14:textId="77777777" w:rsidR="007B4E01" w:rsidRPr="00C50C8F" w:rsidRDefault="007B4E01" w:rsidP="007B4E01">
      <w:pPr>
        <w:pStyle w:val="PL"/>
        <w:rPr>
          <w:highlight w:val="cyan"/>
        </w:rPr>
      </w:pPr>
      <w:r w:rsidRPr="00C50C8F">
        <w:rPr>
          <w:highlight w:val="cyan"/>
        </w:rPr>
        <w:tab/>
        <w:t>...</w:t>
      </w:r>
    </w:p>
    <w:p w14:paraId="305BBFEB" w14:textId="77777777" w:rsidR="007B4E01" w:rsidRPr="00C50C8F" w:rsidRDefault="007B4E01" w:rsidP="007B4E01">
      <w:pPr>
        <w:pStyle w:val="PL"/>
        <w:rPr>
          <w:highlight w:val="cyan"/>
        </w:rPr>
      </w:pPr>
      <w:r w:rsidRPr="00C50C8F">
        <w:rPr>
          <w:highlight w:val="cyan"/>
        </w:rPr>
        <w:t>}</w:t>
      </w:r>
    </w:p>
    <w:p w14:paraId="4ADE5C88" w14:textId="77777777" w:rsidR="007B4E01" w:rsidRPr="00C50C8F" w:rsidRDefault="007B4E01" w:rsidP="007B4E01">
      <w:pPr>
        <w:pStyle w:val="PL"/>
        <w:rPr>
          <w:highlight w:val="cyan"/>
        </w:rPr>
      </w:pPr>
    </w:p>
    <w:p w14:paraId="4F90B628"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DA8F3D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559EB094"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3E9102E"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1E9C8F"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46910B6" w14:textId="77777777" w:rsidR="007B4E01" w:rsidRPr="00C50C8F" w:rsidRDefault="007B4E01" w:rsidP="007B4E01">
      <w:pPr>
        <w:pStyle w:val="PL"/>
        <w:rPr>
          <w:highlight w:val="cyan"/>
        </w:rPr>
      </w:pPr>
      <w:r w:rsidRPr="00C50C8F">
        <w:rPr>
          <w:highlight w:val="cyan"/>
        </w:rPr>
        <w:tab/>
        <w:t>...</w:t>
      </w:r>
    </w:p>
    <w:p w14:paraId="3DB2EC23" w14:textId="77777777" w:rsidR="007B4E01" w:rsidRPr="00C50C8F" w:rsidRDefault="007B4E01" w:rsidP="007B4E01">
      <w:pPr>
        <w:pStyle w:val="PL"/>
        <w:rPr>
          <w:highlight w:val="cyan"/>
        </w:rPr>
      </w:pPr>
      <w:r w:rsidRPr="00C50C8F">
        <w:rPr>
          <w:highlight w:val="cyan"/>
        </w:rPr>
        <w:t>}</w:t>
      </w:r>
    </w:p>
    <w:p w14:paraId="1419C246" w14:textId="77777777" w:rsidR="007B4E01" w:rsidRPr="00C50C8F" w:rsidRDefault="007B4E01" w:rsidP="007B4E01">
      <w:pPr>
        <w:pStyle w:val="PL"/>
        <w:rPr>
          <w:highlight w:val="cyan"/>
        </w:rPr>
      </w:pPr>
    </w:p>
    <w:p w14:paraId="3B3EBCD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0DE590B"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D0AE0E7"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562B298"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66A3F4B"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50B046C"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2B59DE4" w14:textId="77777777" w:rsidR="007B4E01" w:rsidRPr="00C50C8F" w:rsidRDefault="007B4E01" w:rsidP="007B4E01">
      <w:pPr>
        <w:pStyle w:val="PL"/>
        <w:rPr>
          <w:highlight w:val="cyan"/>
        </w:rPr>
      </w:pPr>
      <w:r w:rsidRPr="00C50C8F">
        <w:rPr>
          <w:highlight w:val="cyan"/>
        </w:rPr>
        <w:tab/>
        <w:t>...</w:t>
      </w:r>
    </w:p>
    <w:p w14:paraId="3C771AEE" w14:textId="77777777" w:rsidR="007B4E01" w:rsidRPr="00C50C8F" w:rsidRDefault="007B4E01" w:rsidP="007B4E01">
      <w:pPr>
        <w:pStyle w:val="PL"/>
        <w:rPr>
          <w:highlight w:val="cyan"/>
        </w:rPr>
      </w:pPr>
      <w:r w:rsidRPr="00C50C8F">
        <w:rPr>
          <w:highlight w:val="cyan"/>
        </w:rPr>
        <w:t>}</w:t>
      </w:r>
    </w:p>
    <w:p w14:paraId="4050F3E7" w14:textId="77777777" w:rsidR="007B4E01" w:rsidRPr="00C50C8F" w:rsidRDefault="007B4E01" w:rsidP="007B4E01">
      <w:pPr>
        <w:pStyle w:val="PL"/>
        <w:rPr>
          <w:highlight w:val="cyan"/>
        </w:rPr>
      </w:pPr>
    </w:p>
    <w:p w14:paraId="7CA9BDC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6E28BD5"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0C1B2CB2"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8E52A1"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404932D" w14:textId="77777777" w:rsidR="007B4E01" w:rsidRPr="00C50C8F" w:rsidRDefault="007B4E01" w:rsidP="007B4E01">
      <w:pPr>
        <w:pStyle w:val="PL"/>
        <w:rPr>
          <w:highlight w:val="cyan"/>
        </w:rPr>
      </w:pPr>
      <w:r w:rsidRPr="00C50C8F">
        <w:rPr>
          <w:highlight w:val="cyan"/>
        </w:rPr>
        <w:tab/>
        <w:t>...</w:t>
      </w:r>
    </w:p>
    <w:p w14:paraId="2E8EF107" w14:textId="77777777" w:rsidR="007B4E01" w:rsidRPr="00C50C8F" w:rsidRDefault="007B4E01" w:rsidP="007B4E01">
      <w:pPr>
        <w:pStyle w:val="PL"/>
        <w:rPr>
          <w:highlight w:val="cyan"/>
        </w:rPr>
      </w:pPr>
      <w:r w:rsidRPr="00C50C8F">
        <w:rPr>
          <w:highlight w:val="cyan"/>
        </w:rPr>
        <w:t>}</w:t>
      </w:r>
    </w:p>
    <w:p w14:paraId="3CC15E8D" w14:textId="77777777" w:rsidR="007B4E01" w:rsidRPr="00C50C8F" w:rsidRDefault="007B4E01" w:rsidP="007B4E01">
      <w:pPr>
        <w:pStyle w:val="PL"/>
        <w:rPr>
          <w:highlight w:val="cyan"/>
        </w:rPr>
      </w:pPr>
    </w:p>
    <w:p w14:paraId="61552C39"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8E813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4FFF42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A460F20"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CBF16BD" w14:textId="77777777" w:rsidR="007B4E01" w:rsidRPr="00C50C8F" w:rsidRDefault="007B4E01" w:rsidP="00922DF6">
      <w:pPr>
        <w:pStyle w:val="PL"/>
        <w:rPr>
          <w:highlight w:val="cyan"/>
        </w:rPr>
      </w:pPr>
      <w:r w:rsidRPr="00C50C8F">
        <w:rPr>
          <w:highlight w:val="cyan"/>
        </w:rPr>
        <w:tab/>
        <w:t>...</w:t>
      </w:r>
    </w:p>
    <w:p w14:paraId="29D841E1" w14:textId="77777777" w:rsidR="007B4E01" w:rsidRPr="00C50C8F" w:rsidRDefault="007B4E01" w:rsidP="007B4E01">
      <w:pPr>
        <w:pStyle w:val="PL"/>
        <w:rPr>
          <w:highlight w:val="cyan"/>
        </w:rPr>
      </w:pPr>
      <w:r w:rsidRPr="00C50C8F">
        <w:rPr>
          <w:highlight w:val="cyan"/>
        </w:rPr>
        <w:t>}</w:t>
      </w:r>
    </w:p>
    <w:p w14:paraId="686419D2" w14:textId="77777777" w:rsidR="007B4E01" w:rsidRPr="00C50C8F" w:rsidRDefault="007B4E01" w:rsidP="007B4E01">
      <w:pPr>
        <w:pStyle w:val="PL"/>
        <w:rPr>
          <w:highlight w:val="cyan"/>
        </w:rPr>
      </w:pPr>
    </w:p>
    <w:p w14:paraId="633F7942"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51BCF5E"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6EEFC53"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7952D850"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A415EEF"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38E3E9FD" w14:textId="77777777" w:rsidR="007B4E01" w:rsidRPr="00C50C8F" w:rsidRDefault="007B4E01" w:rsidP="007B4E01">
      <w:pPr>
        <w:pStyle w:val="PL"/>
        <w:rPr>
          <w:highlight w:val="cyan"/>
        </w:rPr>
      </w:pPr>
      <w:r w:rsidRPr="00C50C8F">
        <w:rPr>
          <w:highlight w:val="cyan"/>
        </w:rPr>
        <w:tab/>
        <w:t>...</w:t>
      </w:r>
    </w:p>
    <w:p w14:paraId="1A946FCC" w14:textId="77777777" w:rsidR="007B4E01" w:rsidRPr="00C50C8F" w:rsidRDefault="007B4E01" w:rsidP="007B4E01">
      <w:pPr>
        <w:pStyle w:val="PL"/>
        <w:rPr>
          <w:highlight w:val="cyan"/>
        </w:rPr>
      </w:pPr>
      <w:r w:rsidRPr="00C50C8F">
        <w:rPr>
          <w:highlight w:val="cyan"/>
        </w:rPr>
        <w:t>}</w:t>
      </w:r>
    </w:p>
    <w:p w14:paraId="4B919344" w14:textId="77777777" w:rsidR="007B4E01" w:rsidRPr="00C50C8F" w:rsidRDefault="007B4E01" w:rsidP="007B4E01">
      <w:pPr>
        <w:pStyle w:val="PL"/>
        <w:rPr>
          <w:highlight w:val="cyan"/>
        </w:rPr>
      </w:pPr>
    </w:p>
    <w:p w14:paraId="2ACB6D59"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592EBA69" w14:textId="77777777" w:rsidR="007B4E01" w:rsidRPr="00C50C8F" w:rsidRDefault="007B4E01" w:rsidP="00C06796">
      <w:pPr>
        <w:pStyle w:val="PL"/>
        <w:rPr>
          <w:color w:val="808080"/>
          <w:highlight w:val="cyan"/>
        </w:rPr>
      </w:pPr>
      <w:r w:rsidRPr="00C50C8F">
        <w:rPr>
          <w:color w:val="808080"/>
          <w:highlight w:val="cyan"/>
        </w:rPr>
        <w:t>-- ASN1STOP</w:t>
      </w:r>
    </w:p>
    <w:p w14:paraId="70B2282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6CBD183" w14:textId="77777777" w:rsidTr="0040018C">
        <w:tc>
          <w:tcPr>
            <w:tcW w:w="14507" w:type="dxa"/>
            <w:shd w:val="clear" w:color="auto" w:fill="auto"/>
          </w:tcPr>
          <w:p w14:paraId="7DBA7FF5"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3005D8E1" w14:textId="77777777" w:rsidTr="0040018C">
        <w:tc>
          <w:tcPr>
            <w:tcW w:w="14507" w:type="dxa"/>
            <w:shd w:val="clear" w:color="auto" w:fill="auto"/>
          </w:tcPr>
          <w:p w14:paraId="04318402" w14:textId="77777777" w:rsidR="00D11683" w:rsidRPr="00C50C8F" w:rsidRDefault="00D11683" w:rsidP="00AB29A7">
            <w:pPr>
              <w:pStyle w:val="TAL"/>
              <w:rPr>
                <w:szCs w:val="22"/>
                <w:highlight w:val="cyan"/>
              </w:rPr>
            </w:pPr>
            <w:r w:rsidRPr="00C50C8F">
              <w:rPr>
                <w:b/>
                <w:i/>
                <w:szCs w:val="22"/>
                <w:highlight w:val="cyan"/>
              </w:rPr>
              <w:t>cyclicPrefix</w:t>
            </w:r>
          </w:p>
          <w:p w14:paraId="7AA1E61D"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66BC43B5" w14:textId="77777777" w:rsidTr="0040018C">
        <w:tc>
          <w:tcPr>
            <w:tcW w:w="14507" w:type="dxa"/>
            <w:shd w:val="clear" w:color="auto" w:fill="auto"/>
          </w:tcPr>
          <w:p w14:paraId="6B5DEA68" w14:textId="77777777" w:rsidR="00D11683" w:rsidRPr="00C50C8F" w:rsidRDefault="00D11683" w:rsidP="00AB29A7">
            <w:pPr>
              <w:pStyle w:val="TAL"/>
              <w:rPr>
                <w:szCs w:val="22"/>
                <w:highlight w:val="cyan"/>
              </w:rPr>
            </w:pPr>
            <w:r w:rsidRPr="00C50C8F">
              <w:rPr>
                <w:b/>
                <w:i/>
                <w:szCs w:val="22"/>
                <w:highlight w:val="cyan"/>
              </w:rPr>
              <w:t>locationAndBandwidth</w:t>
            </w:r>
          </w:p>
          <w:p w14:paraId="0CF67A3E"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AD7A62" w:rsidRPr="00C50C8F">
              <w:rPr>
                <w:noProof/>
                <w:position w:val="-10"/>
                <w:highlight w:val="cyan"/>
              </w:rPr>
              <w:object w:dxaOrig="540" w:dyaOrig="340" w14:anchorId="1DFE23A0">
                <v:shape id="_x0000_i1027" type="#_x0000_t75" alt="" style="width:28.5pt;height:22pt;mso-width-percent:0;mso-height-percent:0;mso-width-percent:0;mso-height-percent:0" o:ole="">
                  <v:imagedata r:id="rId91" o:title=""/>
                </v:shape>
                <o:OLEObject Type="Embed" ProgID="Equation.3" ShapeID="_x0000_i1027" DrawAspect="Content" ObjectID="_1591525069"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9776A59" w14:textId="77777777" w:rsidTr="0040018C">
        <w:tc>
          <w:tcPr>
            <w:tcW w:w="14507" w:type="dxa"/>
            <w:shd w:val="clear" w:color="auto" w:fill="auto"/>
          </w:tcPr>
          <w:p w14:paraId="5F7E76E1" w14:textId="77777777" w:rsidR="00D11683" w:rsidRPr="00C50C8F" w:rsidRDefault="00D11683" w:rsidP="00AB29A7">
            <w:pPr>
              <w:pStyle w:val="TAL"/>
              <w:rPr>
                <w:szCs w:val="22"/>
                <w:highlight w:val="cyan"/>
              </w:rPr>
            </w:pPr>
            <w:r w:rsidRPr="00C50C8F">
              <w:rPr>
                <w:b/>
                <w:i/>
                <w:szCs w:val="22"/>
                <w:highlight w:val="cyan"/>
              </w:rPr>
              <w:t>subcarrierSpacing</w:t>
            </w:r>
          </w:p>
          <w:p w14:paraId="11A386CF"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0537A630"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BEBBEEA" w14:textId="77777777" w:rsidTr="0040018C">
        <w:tc>
          <w:tcPr>
            <w:tcW w:w="14173" w:type="dxa"/>
            <w:shd w:val="clear" w:color="auto" w:fill="auto"/>
          </w:tcPr>
          <w:p w14:paraId="42EF2859"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2FB14B52" w14:textId="77777777" w:rsidTr="0040018C">
        <w:tc>
          <w:tcPr>
            <w:tcW w:w="14173" w:type="dxa"/>
            <w:shd w:val="clear" w:color="auto" w:fill="auto"/>
          </w:tcPr>
          <w:p w14:paraId="4E07F604" w14:textId="77777777" w:rsidR="00413DF9" w:rsidRPr="00C50C8F" w:rsidRDefault="00413DF9" w:rsidP="00413DF9">
            <w:pPr>
              <w:pStyle w:val="TAL"/>
              <w:rPr>
                <w:szCs w:val="22"/>
                <w:highlight w:val="cyan"/>
              </w:rPr>
            </w:pPr>
            <w:r w:rsidRPr="00C50C8F">
              <w:rPr>
                <w:b/>
                <w:i/>
                <w:szCs w:val="22"/>
                <w:highlight w:val="cyan"/>
              </w:rPr>
              <w:t>bwp-Id</w:t>
            </w:r>
          </w:p>
          <w:p w14:paraId="2275DD95"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C266B6"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2EB15D5"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3FA35272"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CA381E7" w14:textId="77777777" w:rsidTr="0040018C">
        <w:tc>
          <w:tcPr>
            <w:tcW w:w="14173" w:type="dxa"/>
            <w:shd w:val="clear" w:color="auto" w:fill="auto"/>
          </w:tcPr>
          <w:p w14:paraId="779EA817"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06787629" w14:textId="77777777" w:rsidTr="0040018C">
        <w:tc>
          <w:tcPr>
            <w:tcW w:w="14173" w:type="dxa"/>
            <w:shd w:val="clear" w:color="auto" w:fill="auto"/>
          </w:tcPr>
          <w:p w14:paraId="47BB4506" w14:textId="77777777" w:rsidR="00BF1B12" w:rsidRPr="00C50C8F" w:rsidRDefault="00BF1B12" w:rsidP="00BF1B12">
            <w:pPr>
              <w:pStyle w:val="TAL"/>
              <w:rPr>
                <w:b/>
                <w:i/>
                <w:szCs w:val="22"/>
                <w:highlight w:val="cyan"/>
              </w:rPr>
            </w:pPr>
            <w:r w:rsidRPr="00C50C8F">
              <w:rPr>
                <w:b/>
                <w:i/>
                <w:szCs w:val="22"/>
                <w:highlight w:val="cyan"/>
              </w:rPr>
              <w:t>pdcch-ConfigCommon</w:t>
            </w:r>
          </w:p>
          <w:p w14:paraId="7653C34E"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40476C25" w14:textId="77777777" w:rsidTr="0040018C">
        <w:tc>
          <w:tcPr>
            <w:tcW w:w="14173" w:type="dxa"/>
            <w:shd w:val="clear" w:color="auto" w:fill="auto"/>
          </w:tcPr>
          <w:p w14:paraId="5659A8E2" w14:textId="77777777" w:rsidR="00BF1B12" w:rsidRPr="00C50C8F" w:rsidRDefault="00BF1B12" w:rsidP="00AB29A7">
            <w:pPr>
              <w:pStyle w:val="TAL"/>
              <w:rPr>
                <w:b/>
                <w:i/>
                <w:szCs w:val="22"/>
                <w:highlight w:val="cyan"/>
              </w:rPr>
            </w:pPr>
            <w:r w:rsidRPr="00C50C8F">
              <w:rPr>
                <w:b/>
                <w:i/>
                <w:szCs w:val="22"/>
                <w:highlight w:val="cyan"/>
              </w:rPr>
              <w:t>pdsch-ConfigCommon</w:t>
            </w:r>
          </w:p>
          <w:p w14:paraId="48B0C376"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0F0C9EF6"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C0283CB" w14:textId="77777777" w:rsidTr="0040018C">
        <w:tc>
          <w:tcPr>
            <w:tcW w:w="14173" w:type="dxa"/>
            <w:shd w:val="clear" w:color="auto" w:fill="auto"/>
          </w:tcPr>
          <w:p w14:paraId="723AFCD6"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1198DE59" w14:textId="77777777" w:rsidTr="0040018C">
        <w:tc>
          <w:tcPr>
            <w:tcW w:w="14173" w:type="dxa"/>
            <w:shd w:val="clear" w:color="auto" w:fill="auto"/>
          </w:tcPr>
          <w:p w14:paraId="6786EBDE" w14:textId="77777777" w:rsidR="00BF1B12" w:rsidRPr="00C50C8F" w:rsidRDefault="00BF1B12" w:rsidP="00AB29A7">
            <w:pPr>
              <w:pStyle w:val="TAL"/>
              <w:rPr>
                <w:b/>
                <w:i/>
                <w:szCs w:val="22"/>
                <w:highlight w:val="cyan"/>
              </w:rPr>
            </w:pPr>
            <w:r w:rsidRPr="00C50C8F">
              <w:rPr>
                <w:b/>
                <w:i/>
                <w:szCs w:val="22"/>
                <w:highlight w:val="cyan"/>
              </w:rPr>
              <w:t>pdcch-Config</w:t>
            </w:r>
          </w:p>
          <w:p w14:paraId="3E139DC8"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4A5A4C8" w14:textId="77777777" w:rsidTr="0040018C">
        <w:tc>
          <w:tcPr>
            <w:tcW w:w="14173" w:type="dxa"/>
            <w:shd w:val="clear" w:color="auto" w:fill="auto"/>
          </w:tcPr>
          <w:p w14:paraId="3096A3E5" w14:textId="77777777" w:rsidR="00BF1B12" w:rsidRPr="00C50C8F" w:rsidRDefault="00BF1B12" w:rsidP="00AB29A7">
            <w:pPr>
              <w:pStyle w:val="TAL"/>
              <w:rPr>
                <w:b/>
                <w:i/>
                <w:szCs w:val="22"/>
                <w:highlight w:val="cyan"/>
              </w:rPr>
            </w:pPr>
            <w:r w:rsidRPr="00C50C8F">
              <w:rPr>
                <w:b/>
                <w:i/>
                <w:szCs w:val="22"/>
                <w:highlight w:val="cyan"/>
              </w:rPr>
              <w:t>pdsch-Config</w:t>
            </w:r>
          </w:p>
          <w:p w14:paraId="1E1A5E70"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182A0D64" w14:textId="77777777" w:rsidTr="0040018C">
        <w:tc>
          <w:tcPr>
            <w:tcW w:w="14173" w:type="dxa"/>
            <w:shd w:val="clear" w:color="auto" w:fill="auto"/>
          </w:tcPr>
          <w:p w14:paraId="11AF9268" w14:textId="77777777" w:rsidR="00BF1B12" w:rsidRPr="00C50C8F" w:rsidRDefault="00BF1B12" w:rsidP="00AB29A7">
            <w:pPr>
              <w:pStyle w:val="TAL"/>
              <w:rPr>
                <w:b/>
                <w:i/>
                <w:szCs w:val="22"/>
                <w:highlight w:val="cyan"/>
              </w:rPr>
            </w:pPr>
            <w:r w:rsidRPr="00C50C8F">
              <w:rPr>
                <w:b/>
                <w:i/>
                <w:szCs w:val="22"/>
                <w:highlight w:val="cyan"/>
              </w:rPr>
              <w:t>sps-Config</w:t>
            </w:r>
          </w:p>
          <w:p w14:paraId="17905C1A"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60B1B20" w14:textId="77777777" w:rsidTr="0040018C">
        <w:tc>
          <w:tcPr>
            <w:tcW w:w="14173" w:type="dxa"/>
            <w:shd w:val="clear" w:color="auto" w:fill="auto"/>
          </w:tcPr>
          <w:p w14:paraId="205074CB"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99D63D1"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631C5810"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EB214C0" w14:textId="77777777" w:rsidTr="0040018C">
        <w:tc>
          <w:tcPr>
            <w:tcW w:w="14507" w:type="dxa"/>
            <w:shd w:val="clear" w:color="auto" w:fill="auto"/>
          </w:tcPr>
          <w:p w14:paraId="516B5BEB"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6D81724F" w14:textId="77777777" w:rsidTr="0040018C">
        <w:tc>
          <w:tcPr>
            <w:tcW w:w="14507" w:type="dxa"/>
            <w:shd w:val="clear" w:color="auto" w:fill="auto"/>
          </w:tcPr>
          <w:p w14:paraId="30D2BD14" w14:textId="77777777" w:rsidR="00413DF9" w:rsidRPr="00C50C8F" w:rsidRDefault="00413DF9" w:rsidP="00413DF9">
            <w:pPr>
              <w:pStyle w:val="TAL"/>
              <w:rPr>
                <w:szCs w:val="22"/>
                <w:highlight w:val="cyan"/>
              </w:rPr>
            </w:pPr>
            <w:r w:rsidRPr="00C50C8F">
              <w:rPr>
                <w:b/>
                <w:i/>
                <w:szCs w:val="22"/>
                <w:highlight w:val="cyan"/>
              </w:rPr>
              <w:t>bwp-Id</w:t>
            </w:r>
          </w:p>
          <w:p w14:paraId="1FAC6C01"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4B81DA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559D55"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1A0B35E4"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47F3F52" w14:textId="77777777" w:rsidTr="0040018C">
        <w:tc>
          <w:tcPr>
            <w:tcW w:w="14507" w:type="dxa"/>
            <w:shd w:val="clear" w:color="auto" w:fill="auto"/>
          </w:tcPr>
          <w:p w14:paraId="3B1F229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6EBA439C" w14:textId="77777777" w:rsidTr="0040018C">
        <w:tc>
          <w:tcPr>
            <w:tcW w:w="14507" w:type="dxa"/>
            <w:shd w:val="clear" w:color="auto" w:fill="auto"/>
          </w:tcPr>
          <w:p w14:paraId="10ACEA4F" w14:textId="77777777" w:rsidR="00D11683" w:rsidRPr="00C50C8F" w:rsidRDefault="00D11683" w:rsidP="00AB29A7">
            <w:pPr>
              <w:pStyle w:val="TAL"/>
              <w:rPr>
                <w:szCs w:val="22"/>
                <w:highlight w:val="cyan"/>
              </w:rPr>
            </w:pPr>
            <w:r w:rsidRPr="00C50C8F">
              <w:rPr>
                <w:b/>
                <w:i/>
                <w:szCs w:val="22"/>
                <w:highlight w:val="cyan"/>
              </w:rPr>
              <w:t>pucch-ConfigCommon</w:t>
            </w:r>
          </w:p>
          <w:p w14:paraId="54A5910B"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59DE493C" w14:textId="77777777" w:rsidTr="0040018C">
        <w:tc>
          <w:tcPr>
            <w:tcW w:w="14507" w:type="dxa"/>
            <w:shd w:val="clear" w:color="auto" w:fill="auto"/>
          </w:tcPr>
          <w:p w14:paraId="7AC0B819" w14:textId="77777777" w:rsidR="00D11683" w:rsidRPr="00C50C8F" w:rsidRDefault="00D11683" w:rsidP="00AB29A7">
            <w:pPr>
              <w:pStyle w:val="TAL"/>
              <w:rPr>
                <w:szCs w:val="22"/>
                <w:highlight w:val="cyan"/>
              </w:rPr>
            </w:pPr>
            <w:r w:rsidRPr="00C50C8F">
              <w:rPr>
                <w:b/>
                <w:i/>
                <w:szCs w:val="22"/>
                <w:highlight w:val="cyan"/>
              </w:rPr>
              <w:t>pusch-ConfigCommon</w:t>
            </w:r>
          </w:p>
          <w:p w14:paraId="4E637DCF"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4CCF770A" w14:textId="77777777" w:rsidTr="0040018C">
        <w:tc>
          <w:tcPr>
            <w:tcW w:w="14507" w:type="dxa"/>
            <w:shd w:val="clear" w:color="auto" w:fill="auto"/>
          </w:tcPr>
          <w:p w14:paraId="3FAC773C" w14:textId="77777777" w:rsidR="00D11683" w:rsidRPr="00C50C8F" w:rsidRDefault="00D11683" w:rsidP="00AB29A7">
            <w:pPr>
              <w:pStyle w:val="TAL"/>
              <w:rPr>
                <w:szCs w:val="22"/>
                <w:highlight w:val="cyan"/>
              </w:rPr>
            </w:pPr>
            <w:r w:rsidRPr="00C50C8F">
              <w:rPr>
                <w:b/>
                <w:i/>
                <w:szCs w:val="22"/>
                <w:highlight w:val="cyan"/>
              </w:rPr>
              <w:t>rach-ConfigCommon</w:t>
            </w:r>
          </w:p>
          <w:p w14:paraId="56671CFA"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E169AC4"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38E33B2" w14:textId="77777777" w:rsidTr="00A4116C">
        <w:tc>
          <w:tcPr>
            <w:tcW w:w="14173" w:type="dxa"/>
            <w:shd w:val="clear" w:color="auto" w:fill="auto"/>
          </w:tcPr>
          <w:p w14:paraId="543C2CC4"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218392B" w14:textId="77777777" w:rsidTr="00A4116C">
        <w:tc>
          <w:tcPr>
            <w:tcW w:w="14173" w:type="dxa"/>
            <w:shd w:val="clear" w:color="auto" w:fill="auto"/>
          </w:tcPr>
          <w:p w14:paraId="2161FAFF" w14:textId="77777777" w:rsidR="00D11683" w:rsidRPr="00C50C8F" w:rsidRDefault="00D11683" w:rsidP="00AB29A7">
            <w:pPr>
              <w:pStyle w:val="TAL"/>
              <w:rPr>
                <w:szCs w:val="22"/>
                <w:highlight w:val="cyan"/>
              </w:rPr>
            </w:pPr>
            <w:r w:rsidRPr="00C50C8F">
              <w:rPr>
                <w:b/>
                <w:i/>
                <w:szCs w:val="22"/>
                <w:highlight w:val="cyan"/>
              </w:rPr>
              <w:t>beamFailureRecoveryConfig</w:t>
            </w:r>
          </w:p>
          <w:p w14:paraId="46E6DF7A"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B10A38A" w14:textId="77777777" w:rsidTr="00A4116C">
        <w:tc>
          <w:tcPr>
            <w:tcW w:w="14173" w:type="dxa"/>
            <w:shd w:val="clear" w:color="auto" w:fill="auto"/>
          </w:tcPr>
          <w:p w14:paraId="1655E50A" w14:textId="77777777" w:rsidR="00D11683" w:rsidRPr="00C50C8F" w:rsidRDefault="00D11683" w:rsidP="00AB29A7">
            <w:pPr>
              <w:pStyle w:val="TAL"/>
              <w:rPr>
                <w:szCs w:val="22"/>
                <w:highlight w:val="cyan"/>
              </w:rPr>
            </w:pPr>
            <w:r w:rsidRPr="00C50C8F">
              <w:rPr>
                <w:b/>
                <w:i/>
                <w:szCs w:val="22"/>
                <w:highlight w:val="cyan"/>
              </w:rPr>
              <w:t>configuredGrantConfig</w:t>
            </w:r>
          </w:p>
          <w:p w14:paraId="78406FDF"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6597CC61" w14:textId="77777777" w:rsidTr="00A4116C">
        <w:tc>
          <w:tcPr>
            <w:tcW w:w="14173" w:type="dxa"/>
            <w:shd w:val="clear" w:color="auto" w:fill="auto"/>
          </w:tcPr>
          <w:p w14:paraId="285EC3C5" w14:textId="77777777" w:rsidR="00A4116C" w:rsidRPr="00C50C8F" w:rsidRDefault="00A4116C" w:rsidP="00A4116C">
            <w:pPr>
              <w:pStyle w:val="TAL"/>
              <w:rPr>
                <w:szCs w:val="22"/>
                <w:highlight w:val="cyan"/>
              </w:rPr>
            </w:pPr>
            <w:r w:rsidRPr="00C50C8F">
              <w:rPr>
                <w:b/>
                <w:i/>
                <w:szCs w:val="22"/>
                <w:highlight w:val="cyan"/>
              </w:rPr>
              <w:t>pucch-Config</w:t>
            </w:r>
          </w:p>
          <w:p w14:paraId="56891FDA"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1205789" w14:textId="77777777" w:rsidTr="00A4116C">
        <w:tc>
          <w:tcPr>
            <w:tcW w:w="14173" w:type="dxa"/>
            <w:shd w:val="clear" w:color="auto" w:fill="auto"/>
          </w:tcPr>
          <w:p w14:paraId="0B888B72" w14:textId="77777777" w:rsidR="00A4116C" w:rsidRPr="00C50C8F" w:rsidRDefault="00A4116C" w:rsidP="00A4116C">
            <w:pPr>
              <w:pStyle w:val="TAL"/>
              <w:rPr>
                <w:szCs w:val="22"/>
                <w:highlight w:val="cyan"/>
              </w:rPr>
            </w:pPr>
            <w:r w:rsidRPr="00C50C8F">
              <w:rPr>
                <w:b/>
                <w:i/>
                <w:szCs w:val="22"/>
                <w:highlight w:val="cyan"/>
              </w:rPr>
              <w:t>pusch-Config</w:t>
            </w:r>
          </w:p>
          <w:p w14:paraId="105A3E9A"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659049F4" w14:textId="77777777" w:rsidTr="00A4116C">
        <w:tc>
          <w:tcPr>
            <w:tcW w:w="14173" w:type="dxa"/>
            <w:shd w:val="clear" w:color="auto" w:fill="auto"/>
          </w:tcPr>
          <w:p w14:paraId="00CB0874" w14:textId="77777777" w:rsidR="00A4116C" w:rsidRPr="00C50C8F" w:rsidRDefault="00A4116C" w:rsidP="00A4116C">
            <w:pPr>
              <w:pStyle w:val="TAL"/>
              <w:rPr>
                <w:szCs w:val="22"/>
                <w:highlight w:val="cyan"/>
              </w:rPr>
            </w:pPr>
            <w:r w:rsidRPr="00C50C8F">
              <w:rPr>
                <w:b/>
                <w:i/>
                <w:szCs w:val="22"/>
                <w:highlight w:val="cyan"/>
              </w:rPr>
              <w:t>srs-Config</w:t>
            </w:r>
          </w:p>
          <w:p w14:paraId="080FE9FD"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6B720013"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6A905A9A" w14:textId="77777777" w:rsidTr="002C6B5A">
        <w:tc>
          <w:tcPr>
            <w:tcW w:w="4027" w:type="dxa"/>
            <w:shd w:val="clear" w:color="auto" w:fill="auto"/>
          </w:tcPr>
          <w:p w14:paraId="0F79C6C0"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4DCA7251"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5B576DA9" w14:textId="77777777" w:rsidTr="002C6B5A">
        <w:tc>
          <w:tcPr>
            <w:tcW w:w="4027" w:type="dxa"/>
            <w:shd w:val="clear" w:color="auto" w:fill="auto"/>
          </w:tcPr>
          <w:p w14:paraId="3EF0A33B"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30B2EDB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7D7583C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416CBDA"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99753C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04D79FB" w14:textId="77777777" w:rsidR="009F5822" w:rsidRPr="00C50C8F" w:rsidRDefault="009F5822" w:rsidP="00413DF9">
      <w:pPr>
        <w:rPr>
          <w:highlight w:val="cyan"/>
        </w:rPr>
      </w:pPr>
    </w:p>
    <w:p w14:paraId="574D626E"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EC60468"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1DA3D995"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31DEEDC4" w14:textId="77777777" w:rsidR="006F4758" w:rsidRPr="00C50C8F" w:rsidRDefault="006F4758" w:rsidP="006F4758">
      <w:pPr>
        <w:pStyle w:val="PL"/>
        <w:rPr>
          <w:color w:val="808080"/>
          <w:highlight w:val="cyan"/>
        </w:rPr>
      </w:pPr>
      <w:r w:rsidRPr="00C50C8F">
        <w:rPr>
          <w:color w:val="808080"/>
          <w:highlight w:val="cyan"/>
        </w:rPr>
        <w:t>-- ASN1START</w:t>
      </w:r>
    </w:p>
    <w:p w14:paraId="50543A5D" w14:textId="77777777" w:rsidR="006F4758" w:rsidRPr="00C50C8F" w:rsidRDefault="006F4758" w:rsidP="006F4758">
      <w:pPr>
        <w:pStyle w:val="PL"/>
        <w:rPr>
          <w:color w:val="808080"/>
          <w:highlight w:val="cyan"/>
        </w:rPr>
      </w:pPr>
      <w:r w:rsidRPr="00C50C8F">
        <w:rPr>
          <w:color w:val="808080"/>
          <w:highlight w:val="cyan"/>
        </w:rPr>
        <w:t>-- TAG-BWP-ID-START</w:t>
      </w:r>
    </w:p>
    <w:p w14:paraId="4A4FEA89" w14:textId="77777777" w:rsidR="006F4758" w:rsidRPr="00C50C8F" w:rsidRDefault="006F4758" w:rsidP="006F4758">
      <w:pPr>
        <w:pStyle w:val="PL"/>
        <w:rPr>
          <w:highlight w:val="cyan"/>
        </w:rPr>
      </w:pPr>
    </w:p>
    <w:p w14:paraId="76E5610F"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8C96DBD" w14:textId="77777777" w:rsidR="006F4758" w:rsidRPr="00C50C8F" w:rsidRDefault="006F4758" w:rsidP="006F4758">
      <w:pPr>
        <w:pStyle w:val="PL"/>
        <w:rPr>
          <w:highlight w:val="cyan"/>
        </w:rPr>
      </w:pPr>
    </w:p>
    <w:p w14:paraId="4283DE13" w14:textId="77777777" w:rsidR="006F4758" w:rsidRPr="00C50C8F" w:rsidRDefault="006F4758" w:rsidP="006F4758">
      <w:pPr>
        <w:pStyle w:val="PL"/>
        <w:rPr>
          <w:color w:val="808080"/>
          <w:highlight w:val="cyan"/>
        </w:rPr>
      </w:pPr>
      <w:r w:rsidRPr="00C50C8F">
        <w:rPr>
          <w:color w:val="808080"/>
          <w:highlight w:val="cyan"/>
        </w:rPr>
        <w:t>-- TAG-BWP-ID-STOP</w:t>
      </w:r>
    </w:p>
    <w:p w14:paraId="57EB66C0" w14:textId="77777777" w:rsidR="006F4758" w:rsidRPr="00C50C8F" w:rsidRDefault="006F4758" w:rsidP="006F4758">
      <w:pPr>
        <w:pStyle w:val="PL"/>
        <w:rPr>
          <w:color w:val="808080"/>
          <w:highlight w:val="cyan"/>
        </w:rPr>
      </w:pPr>
      <w:r w:rsidRPr="00C50C8F">
        <w:rPr>
          <w:color w:val="808080"/>
          <w:highlight w:val="cyan"/>
        </w:rPr>
        <w:t>-- ASN1STOP</w:t>
      </w:r>
    </w:p>
    <w:p w14:paraId="7CD1CA82" w14:textId="77777777" w:rsidR="001933DA" w:rsidRPr="00C50C8F" w:rsidRDefault="001933DA" w:rsidP="001933DA">
      <w:pPr>
        <w:rPr>
          <w:highlight w:val="cyan"/>
        </w:rPr>
      </w:pPr>
    </w:p>
    <w:p w14:paraId="1752D99C"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6072FD3A"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366985D1"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093F8469" w14:textId="77777777" w:rsidR="0036276D" w:rsidRPr="00C50C8F" w:rsidRDefault="0036276D" w:rsidP="00C06796">
      <w:pPr>
        <w:pStyle w:val="PL"/>
        <w:rPr>
          <w:color w:val="808080"/>
          <w:highlight w:val="cyan"/>
        </w:rPr>
      </w:pPr>
      <w:r w:rsidRPr="00C50C8F">
        <w:rPr>
          <w:color w:val="808080"/>
          <w:highlight w:val="cyan"/>
        </w:rPr>
        <w:t>-- ASN1START</w:t>
      </w:r>
    </w:p>
    <w:p w14:paraId="64C76FAF"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214679C" w14:textId="77777777" w:rsidR="0036276D" w:rsidRPr="00C50C8F" w:rsidRDefault="0036276D" w:rsidP="0036276D">
      <w:pPr>
        <w:pStyle w:val="PL"/>
        <w:rPr>
          <w:highlight w:val="cyan"/>
        </w:rPr>
      </w:pPr>
    </w:p>
    <w:p w14:paraId="73D7C01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F1D65A"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6B90EFD"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3480E703"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2B3588"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4B17B46"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47D2F03D"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02573CC4"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7C2CE31"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6D2756"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18AF08C" w14:textId="77777777" w:rsidR="00A61252" w:rsidRPr="00C50C8F" w:rsidRDefault="00A61252" w:rsidP="0036276D">
      <w:pPr>
        <w:pStyle w:val="PL"/>
        <w:rPr>
          <w:highlight w:val="cyan"/>
        </w:rPr>
      </w:pPr>
      <w:r w:rsidRPr="00C50C8F">
        <w:rPr>
          <w:highlight w:val="cyan"/>
        </w:rPr>
        <w:tab/>
        <w:t>...</w:t>
      </w:r>
    </w:p>
    <w:p w14:paraId="7A3B10AF" w14:textId="77777777" w:rsidR="0036276D" w:rsidRPr="00C50C8F" w:rsidRDefault="0036276D" w:rsidP="0036276D">
      <w:pPr>
        <w:pStyle w:val="PL"/>
        <w:rPr>
          <w:highlight w:val="cyan"/>
        </w:rPr>
      </w:pPr>
      <w:r w:rsidRPr="00C50C8F">
        <w:rPr>
          <w:highlight w:val="cyan"/>
        </w:rPr>
        <w:t>}</w:t>
      </w:r>
    </w:p>
    <w:p w14:paraId="46FC0415" w14:textId="77777777" w:rsidR="0036276D" w:rsidRPr="00C50C8F" w:rsidRDefault="0036276D" w:rsidP="0036276D">
      <w:pPr>
        <w:pStyle w:val="PL"/>
        <w:rPr>
          <w:highlight w:val="cyan"/>
        </w:rPr>
      </w:pPr>
    </w:p>
    <w:p w14:paraId="4D3572DE"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84954E"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77607EF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4BF3BB52" w14:textId="77777777" w:rsidR="0036276D" w:rsidRPr="00C50C8F" w:rsidRDefault="0036276D" w:rsidP="0036276D">
      <w:pPr>
        <w:pStyle w:val="PL"/>
        <w:rPr>
          <w:highlight w:val="cyan"/>
        </w:rPr>
      </w:pPr>
      <w:r w:rsidRPr="00C50C8F">
        <w:rPr>
          <w:highlight w:val="cyan"/>
        </w:rPr>
        <w:t>}</w:t>
      </w:r>
    </w:p>
    <w:p w14:paraId="606620B7" w14:textId="77777777" w:rsidR="00802FB1" w:rsidRPr="00C50C8F" w:rsidRDefault="00802FB1" w:rsidP="0036276D">
      <w:pPr>
        <w:pStyle w:val="PL"/>
        <w:rPr>
          <w:highlight w:val="cyan"/>
        </w:rPr>
      </w:pPr>
    </w:p>
    <w:p w14:paraId="4901E3D9"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8ECDBA"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97746D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FE67482" w14:textId="77777777" w:rsidR="00A61252" w:rsidRPr="00C50C8F" w:rsidRDefault="00A61252" w:rsidP="00802FB1">
      <w:pPr>
        <w:pStyle w:val="PL"/>
        <w:rPr>
          <w:highlight w:val="cyan"/>
        </w:rPr>
      </w:pPr>
      <w:r w:rsidRPr="00C50C8F">
        <w:rPr>
          <w:highlight w:val="cyan"/>
        </w:rPr>
        <w:tab/>
        <w:t>...</w:t>
      </w:r>
    </w:p>
    <w:p w14:paraId="47109277" w14:textId="77777777" w:rsidR="00802FB1" w:rsidRPr="00C50C8F" w:rsidRDefault="00802FB1" w:rsidP="00802FB1">
      <w:pPr>
        <w:pStyle w:val="PL"/>
        <w:rPr>
          <w:highlight w:val="cyan"/>
        </w:rPr>
      </w:pPr>
      <w:r w:rsidRPr="00C50C8F">
        <w:rPr>
          <w:highlight w:val="cyan"/>
        </w:rPr>
        <w:t>}</w:t>
      </w:r>
    </w:p>
    <w:p w14:paraId="61CFC727" w14:textId="77777777" w:rsidR="00802FB1" w:rsidRPr="00C50C8F" w:rsidRDefault="00802FB1" w:rsidP="00802FB1">
      <w:pPr>
        <w:pStyle w:val="PL"/>
        <w:rPr>
          <w:highlight w:val="cyan"/>
        </w:rPr>
      </w:pPr>
    </w:p>
    <w:p w14:paraId="7B1820E5"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B2E973"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55B2CF25"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C1ADA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6C2F0EF8" w14:textId="77777777" w:rsidR="00A61252" w:rsidRPr="00C50C8F" w:rsidRDefault="00A61252" w:rsidP="00802FB1">
      <w:pPr>
        <w:pStyle w:val="PL"/>
        <w:rPr>
          <w:highlight w:val="cyan"/>
        </w:rPr>
      </w:pPr>
      <w:r w:rsidRPr="00C50C8F">
        <w:rPr>
          <w:highlight w:val="cyan"/>
        </w:rPr>
        <w:tab/>
        <w:t>...</w:t>
      </w:r>
    </w:p>
    <w:p w14:paraId="645E283E" w14:textId="77777777" w:rsidR="00802FB1" w:rsidRPr="00C50C8F" w:rsidRDefault="00802FB1" w:rsidP="00802FB1">
      <w:pPr>
        <w:pStyle w:val="PL"/>
        <w:rPr>
          <w:highlight w:val="cyan"/>
        </w:rPr>
      </w:pPr>
      <w:r w:rsidRPr="00C50C8F">
        <w:rPr>
          <w:highlight w:val="cyan"/>
        </w:rPr>
        <w:t>}</w:t>
      </w:r>
    </w:p>
    <w:bookmarkEnd w:id="6556"/>
    <w:p w14:paraId="0B3ABEF3" w14:textId="77777777" w:rsidR="0036276D" w:rsidRPr="00C50C8F" w:rsidRDefault="0036276D" w:rsidP="0036276D">
      <w:pPr>
        <w:pStyle w:val="PL"/>
        <w:rPr>
          <w:highlight w:val="cyan"/>
        </w:rPr>
      </w:pPr>
    </w:p>
    <w:p w14:paraId="67BC1D62"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36C01FC7" w14:textId="77777777" w:rsidR="0036276D" w:rsidRPr="00C50C8F" w:rsidRDefault="0036276D" w:rsidP="00C06796">
      <w:pPr>
        <w:pStyle w:val="PL"/>
        <w:rPr>
          <w:color w:val="808080"/>
          <w:highlight w:val="cyan"/>
        </w:rPr>
      </w:pPr>
      <w:r w:rsidRPr="00C50C8F">
        <w:rPr>
          <w:color w:val="808080"/>
          <w:highlight w:val="cyan"/>
        </w:rPr>
        <w:t>-- ASN1STOP</w:t>
      </w:r>
    </w:p>
    <w:p w14:paraId="038FF3B5"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4088A3E6" w14:textId="77777777" w:rsidTr="0040018C">
        <w:tc>
          <w:tcPr>
            <w:tcW w:w="14173" w:type="dxa"/>
            <w:shd w:val="clear" w:color="auto" w:fill="auto"/>
          </w:tcPr>
          <w:p w14:paraId="44851522"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48B340C6" w14:textId="77777777" w:rsidTr="0040018C">
        <w:tc>
          <w:tcPr>
            <w:tcW w:w="14173" w:type="dxa"/>
            <w:shd w:val="clear" w:color="auto" w:fill="auto"/>
          </w:tcPr>
          <w:p w14:paraId="550493A2" w14:textId="77777777" w:rsidR="001B11ED" w:rsidRPr="00C50C8F" w:rsidRDefault="001B11ED" w:rsidP="00AB29A7">
            <w:pPr>
              <w:pStyle w:val="TAL"/>
              <w:rPr>
                <w:szCs w:val="22"/>
                <w:highlight w:val="cyan"/>
              </w:rPr>
            </w:pPr>
            <w:r w:rsidRPr="00C50C8F">
              <w:rPr>
                <w:b/>
                <w:i/>
                <w:szCs w:val="22"/>
                <w:highlight w:val="cyan"/>
              </w:rPr>
              <w:t>beamFailureRecoveryTimer</w:t>
            </w:r>
          </w:p>
          <w:p w14:paraId="2BA088F7"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2C499A7A" w14:textId="77777777" w:rsidTr="0040018C">
        <w:tc>
          <w:tcPr>
            <w:tcW w:w="14173" w:type="dxa"/>
            <w:shd w:val="clear" w:color="auto" w:fill="auto"/>
          </w:tcPr>
          <w:p w14:paraId="1FC8CBFD" w14:textId="77777777" w:rsidR="007A34C7" w:rsidRPr="00C50C8F" w:rsidRDefault="007A34C7" w:rsidP="00AB29A7">
            <w:pPr>
              <w:pStyle w:val="TAL"/>
              <w:rPr>
                <w:szCs w:val="22"/>
                <w:highlight w:val="cyan"/>
              </w:rPr>
            </w:pPr>
            <w:r w:rsidRPr="00C50C8F">
              <w:rPr>
                <w:b/>
                <w:i/>
                <w:szCs w:val="22"/>
                <w:highlight w:val="cyan"/>
              </w:rPr>
              <w:t>candidateBeamRSList</w:t>
            </w:r>
          </w:p>
          <w:p w14:paraId="75467D80"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2585699F" w14:textId="77777777" w:rsidTr="0040018C">
        <w:tc>
          <w:tcPr>
            <w:tcW w:w="14173" w:type="dxa"/>
            <w:shd w:val="clear" w:color="auto" w:fill="auto"/>
          </w:tcPr>
          <w:p w14:paraId="1EB80148" w14:textId="77777777" w:rsidR="007A34C7" w:rsidRPr="00C50C8F" w:rsidRDefault="001D7D4E" w:rsidP="00AB29A7">
            <w:pPr>
              <w:pStyle w:val="TAL"/>
              <w:rPr>
                <w:b/>
                <w:i/>
                <w:szCs w:val="22"/>
                <w:highlight w:val="cyan"/>
              </w:rPr>
            </w:pPr>
            <w:r w:rsidRPr="00C50C8F">
              <w:rPr>
                <w:b/>
                <w:i/>
                <w:szCs w:val="22"/>
                <w:highlight w:val="cyan"/>
              </w:rPr>
              <w:t>rsrp-ThresholdSSB</w:t>
            </w:r>
          </w:p>
          <w:p w14:paraId="1415DB29"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54C8DE8A" w14:textId="77777777" w:rsidTr="003F71CA">
        <w:tc>
          <w:tcPr>
            <w:tcW w:w="14173" w:type="dxa"/>
            <w:shd w:val="clear" w:color="auto" w:fill="auto"/>
          </w:tcPr>
          <w:p w14:paraId="0A31B54F"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3005422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0EA0D529" w14:textId="77777777" w:rsidTr="0040018C">
        <w:tc>
          <w:tcPr>
            <w:tcW w:w="14173" w:type="dxa"/>
            <w:shd w:val="clear" w:color="auto" w:fill="auto"/>
          </w:tcPr>
          <w:p w14:paraId="390E2954" w14:textId="77777777" w:rsidR="007A34C7" w:rsidRPr="00C50C8F" w:rsidRDefault="007A34C7" w:rsidP="00AB29A7">
            <w:pPr>
              <w:pStyle w:val="TAL"/>
              <w:rPr>
                <w:szCs w:val="22"/>
                <w:highlight w:val="cyan"/>
              </w:rPr>
            </w:pPr>
            <w:r w:rsidRPr="00C50C8F">
              <w:rPr>
                <w:b/>
                <w:i/>
                <w:szCs w:val="22"/>
                <w:highlight w:val="cyan"/>
              </w:rPr>
              <w:t>ra-ssb-OccasionMaskIndex</w:t>
            </w:r>
          </w:p>
          <w:p w14:paraId="6F544325"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76FF9636" w14:textId="77777777" w:rsidTr="0040018C">
        <w:tc>
          <w:tcPr>
            <w:tcW w:w="14173" w:type="dxa"/>
            <w:shd w:val="clear" w:color="auto" w:fill="auto"/>
          </w:tcPr>
          <w:p w14:paraId="4B1E3CF7" w14:textId="77777777" w:rsidR="007A34C7" w:rsidRPr="00C50C8F" w:rsidRDefault="007A34C7" w:rsidP="00AB29A7">
            <w:pPr>
              <w:pStyle w:val="TAL"/>
              <w:rPr>
                <w:szCs w:val="22"/>
                <w:highlight w:val="cyan"/>
              </w:rPr>
            </w:pPr>
            <w:r w:rsidRPr="00C50C8F">
              <w:rPr>
                <w:b/>
                <w:i/>
                <w:szCs w:val="22"/>
                <w:highlight w:val="cyan"/>
              </w:rPr>
              <w:t>rach-ConfigBFR</w:t>
            </w:r>
          </w:p>
          <w:p w14:paraId="6215BCF9"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4B376176" w14:textId="77777777" w:rsidTr="0040018C">
        <w:tc>
          <w:tcPr>
            <w:tcW w:w="14173" w:type="dxa"/>
            <w:shd w:val="clear" w:color="auto" w:fill="auto"/>
          </w:tcPr>
          <w:p w14:paraId="46329C30" w14:textId="77777777" w:rsidR="007A34C7" w:rsidRPr="00C50C8F" w:rsidRDefault="007A34C7" w:rsidP="00AB29A7">
            <w:pPr>
              <w:pStyle w:val="TAL"/>
              <w:rPr>
                <w:szCs w:val="22"/>
                <w:highlight w:val="cyan"/>
              </w:rPr>
            </w:pPr>
            <w:r w:rsidRPr="00C50C8F">
              <w:rPr>
                <w:b/>
                <w:i/>
                <w:szCs w:val="22"/>
                <w:highlight w:val="cyan"/>
              </w:rPr>
              <w:t>recoverySearchSpaceId</w:t>
            </w:r>
          </w:p>
          <w:p w14:paraId="1E9EBFF8"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0E71778" w14:textId="77777777" w:rsidTr="0040018C">
        <w:tc>
          <w:tcPr>
            <w:tcW w:w="14173" w:type="dxa"/>
            <w:shd w:val="clear" w:color="auto" w:fill="auto"/>
          </w:tcPr>
          <w:p w14:paraId="26A2D9F0" w14:textId="77777777" w:rsidR="00D97FF4" w:rsidRPr="00C50C8F" w:rsidRDefault="00D97FF4" w:rsidP="00D97FF4">
            <w:pPr>
              <w:pStyle w:val="TAL"/>
              <w:rPr>
                <w:szCs w:val="22"/>
                <w:highlight w:val="cyan"/>
              </w:rPr>
            </w:pPr>
            <w:r w:rsidRPr="00C50C8F">
              <w:rPr>
                <w:b/>
                <w:i/>
                <w:szCs w:val="22"/>
                <w:highlight w:val="cyan"/>
              </w:rPr>
              <w:t>ssb-perRACH-Occasion</w:t>
            </w:r>
          </w:p>
          <w:p w14:paraId="508F9F82"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C7C1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D1E7A4F" w14:textId="77777777" w:rsidTr="0040018C">
        <w:tc>
          <w:tcPr>
            <w:tcW w:w="14173" w:type="dxa"/>
            <w:shd w:val="clear" w:color="auto" w:fill="auto"/>
          </w:tcPr>
          <w:p w14:paraId="2F86B01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A2130D1" w14:textId="77777777" w:rsidTr="0040018C">
        <w:tc>
          <w:tcPr>
            <w:tcW w:w="14173" w:type="dxa"/>
            <w:shd w:val="clear" w:color="auto" w:fill="auto"/>
          </w:tcPr>
          <w:p w14:paraId="7547109F" w14:textId="77777777" w:rsidR="00413DF9" w:rsidRPr="00C50C8F" w:rsidRDefault="00413DF9" w:rsidP="00413DF9">
            <w:pPr>
              <w:pStyle w:val="TAL"/>
              <w:rPr>
                <w:szCs w:val="22"/>
                <w:highlight w:val="cyan"/>
              </w:rPr>
            </w:pPr>
            <w:r w:rsidRPr="00C50C8F">
              <w:rPr>
                <w:b/>
                <w:i/>
                <w:szCs w:val="22"/>
                <w:highlight w:val="cyan"/>
              </w:rPr>
              <w:t>csi-RS</w:t>
            </w:r>
          </w:p>
          <w:p w14:paraId="4255A17E"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0B746995" w14:textId="77777777" w:rsidTr="0040018C">
        <w:tc>
          <w:tcPr>
            <w:tcW w:w="14173" w:type="dxa"/>
            <w:shd w:val="clear" w:color="auto" w:fill="auto"/>
          </w:tcPr>
          <w:p w14:paraId="165ABE29" w14:textId="77777777" w:rsidR="00D03AC1" w:rsidRPr="00C50C8F" w:rsidRDefault="00D03AC1" w:rsidP="00413DF9">
            <w:pPr>
              <w:pStyle w:val="TAL"/>
              <w:rPr>
                <w:szCs w:val="22"/>
                <w:highlight w:val="cyan"/>
              </w:rPr>
            </w:pPr>
            <w:r w:rsidRPr="00C50C8F">
              <w:rPr>
                <w:b/>
                <w:i/>
                <w:szCs w:val="22"/>
                <w:highlight w:val="cyan"/>
              </w:rPr>
              <w:t>ra-OccasionList</w:t>
            </w:r>
          </w:p>
          <w:p w14:paraId="323DE484"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0C340F84" w14:textId="77777777" w:rsidTr="0040018C">
        <w:tc>
          <w:tcPr>
            <w:tcW w:w="14173" w:type="dxa"/>
            <w:shd w:val="clear" w:color="auto" w:fill="auto"/>
          </w:tcPr>
          <w:p w14:paraId="0C033380" w14:textId="77777777" w:rsidR="00413DF9" w:rsidRPr="00C50C8F" w:rsidRDefault="00413DF9" w:rsidP="00413DF9">
            <w:pPr>
              <w:pStyle w:val="TAL"/>
              <w:rPr>
                <w:szCs w:val="22"/>
                <w:highlight w:val="cyan"/>
              </w:rPr>
            </w:pPr>
            <w:r w:rsidRPr="00C50C8F">
              <w:rPr>
                <w:b/>
                <w:i/>
                <w:szCs w:val="22"/>
                <w:highlight w:val="cyan"/>
              </w:rPr>
              <w:t>ra-PreambleIndex</w:t>
            </w:r>
          </w:p>
          <w:p w14:paraId="71DB7C1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4444055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706E89C8" w14:textId="77777777" w:rsidTr="0040018C">
        <w:tc>
          <w:tcPr>
            <w:tcW w:w="14507" w:type="dxa"/>
            <w:shd w:val="clear" w:color="auto" w:fill="auto"/>
          </w:tcPr>
          <w:p w14:paraId="008E5C1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7C131E4B" w14:textId="77777777" w:rsidTr="0040018C">
        <w:tc>
          <w:tcPr>
            <w:tcW w:w="14507" w:type="dxa"/>
            <w:shd w:val="clear" w:color="auto" w:fill="auto"/>
          </w:tcPr>
          <w:p w14:paraId="5BA8B1CB" w14:textId="77777777" w:rsidR="00264F12" w:rsidRPr="00C50C8F" w:rsidRDefault="00264F12" w:rsidP="00075C2C">
            <w:pPr>
              <w:pStyle w:val="TAL"/>
              <w:rPr>
                <w:szCs w:val="22"/>
                <w:highlight w:val="cyan"/>
              </w:rPr>
            </w:pPr>
            <w:r w:rsidRPr="00C50C8F">
              <w:rPr>
                <w:b/>
                <w:i/>
                <w:szCs w:val="22"/>
                <w:highlight w:val="cyan"/>
              </w:rPr>
              <w:t>ra-PreambleIndex</w:t>
            </w:r>
          </w:p>
          <w:p w14:paraId="71B9B2F4"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5C8A7837" w14:textId="77777777" w:rsidTr="0040018C">
        <w:tc>
          <w:tcPr>
            <w:tcW w:w="14507" w:type="dxa"/>
            <w:shd w:val="clear" w:color="auto" w:fill="auto"/>
          </w:tcPr>
          <w:p w14:paraId="047E1391" w14:textId="77777777" w:rsidR="00264F12" w:rsidRPr="00C50C8F" w:rsidRDefault="00264F12" w:rsidP="00075C2C">
            <w:pPr>
              <w:pStyle w:val="TAL"/>
              <w:rPr>
                <w:szCs w:val="22"/>
                <w:highlight w:val="cyan"/>
              </w:rPr>
            </w:pPr>
            <w:r w:rsidRPr="00C50C8F">
              <w:rPr>
                <w:b/>
                <w:i/>
                <w:szCs w:val="22"/>
                <w:highlight w:val="cyan"/>
              </w:rPr>
              <w:t>ssb</w:t>
            </w:r>
          </w:p>
          <w:p w14:paraId="73C15FF0"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4732C3E6"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0980B10C" w14:textId="77777777" w:rsidTr="00866AE1">
        <w:tc>
          <w:tcPr>
            <w:tcW w:w="3114" w:type="dxa"/>
          </w:tcPr>
          <w:p w14:paraId="01923A4E"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1D37D74" w14:textId="77777777" w:rsidR="003608CF" w:rsidRPr="00C50C8F" w:rsidRDefault="003608CF" w:rsidP="003608CF">
            <w:pPr>
              <w:pStyle w:val="TAH"/>
              <w:rPr>
                <w:highlight w:val="cyan"/>
              </w:rPr>
            </w:pPr>
            <w:r w:rsidRPr="00C50C8F">
              <w:rPr>
                <w:highlight w:val="cyan"/>
              </w:rPr>
              <w:t>Explanation</w:t>
            </w:r>
          </w:p>
        </w:tc>
      </w:tr>
      <w:tr w:rsidR="003608CF" w:rsidRPr="00C50C8F" w14:paraId="4089466B" w14:textId="77777777" w:rsidTr="00866AE1">
        <w:tc>
          <w:tcPr>
            <w:tcW w:w="3114" w:type="dxa"/>
          </w:tcPr>
          <w:p w14:paraId="2914D980" w14:textId="77777777" w:rsidR="003608CF" w:rsidRPr="00C50C8F" w:rsidRDefault="003608CF" w:rsidP="003608CF">
            <w:pPr>
              <w:pStyle w:val="TAL"/>
              <w:rPr>
                <w:i/>
                <w:highlight w:val="cyan"/>
              </w:rPr>
            </w:pPr>
            <w:r w:rsidRPr="00C50C8F">
              <w:rPr>
                <w:i/>
                <w:highlight w:val="cyan"/>
              </w:rPr>
              <w:t>CF-BFR</w:t>
            </w:r>
          </w:p>
        </w:tc>
        <w:tc>
          <w:tcPr>
            <w:tcW w:w="11167" w:type="dxa"/>
          </w:tcPr>
          <w:p w14:paraId="1FE8C98F"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D5F5E0B" w14:textId="77777777" w:rsidR="003608CF" w:rsidRPr="00C50C8F" w:rsidRDefault="003608CF" w:rsidP="003608CF">
      <w:pPr>
        <w:rPr>
          <w:highlight w:val="cyan"/>
        </w:rPr>
      </w:pPr>
    </w:p>
    <w:p w14:paraId="7EA7D0C4"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0700EA5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4929C352"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62370CD5"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ASN1START</w:t>
        </w:r>
      </w:ins>
    </w:p>
    <w:p w14:paraId="74F444BB"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59FDB5B7" w14:textId="77777777" w:rsidR="00C92FA8" w:rsidRPr="00C50C8F" w:rsidRDefault="00C92FA8" w:rsidP="00C92FA8">
      <w:pPr>
        <w:pStyle w:val="PL"/>
        <w:rPr>
          <w:ins w:id="6571" w:author="SA R2-1809108" w:date="2018-05-30T00:59:00Z"/>
          <w:rFonts w:eastAsia="SimSun"/>
          <w:highlight w:val="cyan"/>
          <w:lang w:eastAsia="en-GB"/>
        </w:rPr>
      </w:pPr>
    </w:p>
    <w:p w14:paraId="75310A04"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55A21CD"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1DCFBA79"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5317751"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15BB4395"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4C1C66D9"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78A263C0" w14:textId="77777777" w:rsidR="00C92FA8" w:rsidRPr="00C50C8F" w:rsidRDefault="00C92FA8" w:rsidP="00C92FA8">
      <w:pPr>
        <w:pStyle w:val="PL"/>
        <w:rPr>
          <w:ins w:id="6584" w:author="SA R2-1809108" w:date="2018-05-30T00:59:00Z"/>
          <w:highlight w:val="cyan"/>
        </w:rPr>
      </w:pPr>
    </w:p>
    <w:p w14:paraId="08D9C38D"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252FA302"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2F8D52B4"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5BAA8819"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8341693"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4152EA08" w14:textId="77777777" w:rsidR="009C0E19" w:rsidRPr="00C50C8F" w:rsidRDefault="009C0E19" w:rsidP="00C06796">
      <w:pPr>
        <w:pStyle w:val="PL"/>
        <w:rPr>
          <w:color w:val="808080"/>
          <w:highlight w:val="cyan"/>
        </w:rPr>
      </w:pPr>
      <w:r w:rsidRPr="00C50C8F">
        <w:rPr>
          <w:color w:val="808080"/>
          <w:highlight w:val="cyan"/>
        </w:rPr>
        <w:t>-- ASN1START</w:t>
      </w:r>
    </w:p>
    <w:p w14:paraId="24E90C93" w14:textId="77777777" w:rsidR="009C0E19" w:rsidRPr="00C50C8F" w:rsidRDefault="009C0E19" w:rsidP="00C06796">
      <w:pPr>
        <w:pStyle w:val="PL"/>
        <w:rPr>
          <w:color w:val="808080"/>
          <w:highlight w:val="cyan"/>
        </w:rPr>
      </w:pPr>
      <w:r w:rsidRPr="00C50C8F">
        <w:rPr>
          <w:color w:val="808080"/>
          <w:highlight w:val="cyan"/>
        </w:rPr>
        <w:t>-- TAG-CELL-GROUP-CONFIG-START</w:t>
      </w:r>
    </w:p>
    <w:p w14:paraId="1B942AD0" w14:textId="77777777" w:rsidR="009C0E19" w:rsidRPr="00C50C8F" w:rsidRDefault="009C0E19" w:rsidP="009C0E19">
      <w:pPr>
        <w:pStyle w:val="PL"/>
        <w:rPr>
          <w:highlight w:val="cyan"/>
        </w:rPr>
      </w:pPr>
    </w:p>
    <w:p w14:paraId="1E3B2503"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E07A77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CBEE"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12F4B8C" w14:textId="77777777" w:rsidR="00D87EA2" w:rsidRPr="00C50C8F" w:rsidRDefault="00D87EA2" w:rsidP="009C0E19">
      <w:pPr>
        <w:pStyle w:val="PL"/>
        <w:rPr>
          <w:highlight w:val="cyan"/>
        </w:rPr>
      </w:pPr>
      <w:bookmarkStart w:id="6590" w:name="_Hlk505373313"/>
    </w:p>
    <w:p w14:paraId="0E71E46C"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254BD4E"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7EF35E9" w14:textId="77777777" w:rsidR="00D87EA2" w:rsidRPr="00C50C8F" w:rsidRDefault="00D87EA2" w:rsidP="009C0E19">
      <w:pPr>
        <w:pStyle w:val="PL"/>
        <w:rPr>
          <w:highlight w:val="cyan"/>
        </w:rPr>
      </w:pPr>
    </w:p>
    <w:p w14:paraId="3EF40243"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079D48" w14:textId="77777777" w:rsidR="00D87EA2" w:rsidRPr="00C50C8F" w:rsidRDefault="00D87EA2" w:rsidP="009C0E19">
      <w:pPr>
        <w:pStyle w:val="PL"/>
        <w:rPr>
          <w:highlight w:val="cyan"/>
        </w:rPr>
      </w:pPr>
    </w:p>
    <w:p w14:paraId="69299DEF"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9CBE4D" w14:textId="77777777" w:rsidR="00D87EA2" w:rsidRPr="00C50C8F" w:rsidRDefault="00D87EA2" w:rsidP="009C0E19">
      <w:pPr>
        <w:pStyle w:val="PL"/>
        <w:rPr>
          <w:highlight w:val="cyan"/>
        </w:rPr>
      </w:pPr>
    </w:p>
    <w:p w14:paraId="243D8011"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666DBD3"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130C0AB7"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03D8E2" w14:textId="77777777" w:rsidR="009C0E19" w:rsidRPr="00C50C8F" w:rsidRDefault="009C0E19" w:rsidP="00C06796">
      <w:pPr>
        <w:pStyle w:val="PL"/>
        <w:rPr>
          <w:highlight w:val="cyan"/>
        </w:rPr>
      </w:pPr>
      <w:r w:rsidRPr="00C50C8F">
        <w:rPr>
          <w:highlight w:val="cyan"/>
        </w:rPr>
        <w:tab/>
        <w:t>...</w:t>
      </w:r>
    </w:p>
    <w:p w14:paraId="3EA43E1A" w14:textId="77777777" w:rsidR="009C0E19" w:rsidRPr="00C50C8F" w:rsidRDefault="009C0E19" w:rsidP="009C0E19">
      <w:pPr>
        <w:pStyle w:val="PL"/>
        <w:rPr>
          <w:highlight w:val="cyan"/>
        </w:rPr>
      </w:pPr>
      <w:r w:rsidRPr="00C50C8F">
        <w:rPr>
          <w:highlight w:val="cyan"/>
        </w:rPr>
        <w:t>}</w:t>
      </w:r>
    </w:p>
    <w:p w14:paraId="3DEF49C8" w14:textId="77777777" w:rsidR="009C0E19" w:rsidRPr="00C50C8F" w:rsidRDefault="009C0E19" w:rsidP="009C0E19">
      <w:pPr>
        <w:pStyle w:val="PL"/>
        <w:rPr>
          <w:highlight w:val="cyan"/>
        </w:rPr>
      </w:pPr>
    </w:p>
    <w:p w14:paraId="1FEE4B6F" w14:textId="77777777" w:rsidR="009C0E19" w:rsidRPr="00C50C8F" w:rsidRDefault="009C0E19" w:rsidP="009C0E19">
      <w:pPr>
        <w:pStyle w:val="PL"/>
        <w:rPr>
          <w:highlight w:val="cyan"/>
        </w:rPr>
      </w:pPr>
    </w:p>
    <w:p w14:paraId="13D0A9A2" w14:textId="77777777" w:rsidR="009C0E19" w:rsidRPr="00C50C8F" w:rsidRDefault="009C0E19" w:rsidP="009C0E19">
      <w:pPr>
        <w:pStyle w:val="PL"/>
        <w:rPr>
          <w:highlight w:val="cyan"/>
        </w:rPr>
      </w:pPr>
    </w:p>
    <w:p w14:paraId="47086A31"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8DEB87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5663FA"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244625A5"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321EEAC8"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21CB34"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167D6DD9"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EBDD25" w14:textId="77777777" w:rsidR="009C0E19" w:rsidRPr="00C50C8F" w:rsidRDefault="009C0E19" w:rsidP="00C06796">
      <w:pPr>
        <w:pStyle w:val="PL"/>
        <w:rPr>
          <w:highlight w:val="cyan"/>
        </w:rPr>
      </w:pPr>
      <w:r w:rsidRPr="00C50C8F">
        <w:rPr>
          <w:highlight w:val="cyan"/>
        </w:rPr>
        <w:tab/>
        <w:t>...</w:t>
      </w:r>
    </w:p>
    <w:p w14:paraId="478FC0F0" w14:textId="77777777" w:rsidR="009C0E19" w:rsidRPr="00C50C8F" w:rsidRDefault="009C0E19" w:rsidP="009C0E19">
      <w:pPr>
        <w:pStyle w:val="PL"/>
        <w:rPr>
          <w:highlight w:val="cyan"/>
        </w:rPr>
      </w:pPr>
      <w:r w:rsidRPr="00C50C8F">
        <w:rPr>
          <w:highlight w:val="cyan"/>
        </w:rPr>
        <w:t>}</w:t>
      </w:r>
    </w:p>
    <w:p w14:paraId="70E991A0" w14:textId="77777777" w:rsidR="009C0E19" w:rsidRPr="00C50C8F" w:rsidRDefault="009C0E19" w:rsidP="009C0E19">
      <w:pPr>
        <w:pStyle w:val="PL"/>
        <w:rPr>
          <w:highlight w:val="cyan"/>
        </w:rPr>
      </w:pPr>
    </w:p>
    <w:p w14:paraId="4B848A2E"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B5E5A5"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7B37CA1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26511526"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0FA51438"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0571C6"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AEA9312"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0418E0BA"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971E21D" w14:textId="77777777" w:rsidR="009C0E19" w:rsidRPr="00C50C8F" w:rsidRDefault="009C0E19" w:rsidP="00C06796">
      <w:pPr>
        <w:pStyle w:val="PL"/>
        <w:rPr>
          <w:highlight w:val="cyan"/>
        </w:rPr>
      </w:pPr>
      <w:r w:rsidRPr="00C50C8F">
        <w:rPr>
          <w:highlight w:val="cyan"/>
        </w:rPr>
        <w:tab/>
        <w:t>...</w:t>
      </w:r>
    </w:p>
    <w:p w14:paraId="30FC4243"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5886C201" w14:textId="77777777" w:rsidR="009C0E19" w:rsidRPr="00C50C8F" w:rsidRDefault="009C0E19" w:rsidP="009C0E19">
      <w:pPr>
        <w:pStyle w:val="PL"/>
        <w:rPr>
          <w:highlight w:val="cyan"/>
        </w:rPr>
      </w:pPr>
    </w:p>
    <w:p w14:paraId="44CD8D02"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A76E1B"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5E37B642"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1A57E18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387328C5" w14:textId="77777777" w:rsidR="009C0E19" w:rsidRPr="00C50C8F" w:rsidRDefault="009C0E19" w:rsidP="00C06796">
      <w:pPr>
        <w:pStyle w:val="PL"/>
        <w:rPr>
          <w:highlight w:val="cyan"/>
        </w:rPr>
      </w:pPr>
      <w:r w:rsidRPr="00C50C8F">
        <w:rPr>
          <w:highlight w:val="cyan"/>
        </w:rPr>
        <w:tab/>
        <w:t>...</w:t>
      </w:r>
    </w:p>
    <w:p w14:paraId="34EFE0AA" w14:textId="77777777" w:rsidR="009C0E19" w:rsidRPr="00C50C8F" w:rsidRDefault="009C0E19" w:rsidP="009C0E19">
      <w:pPr>
        <w:pStyle w:val="PL"/>
        <w:rPr>
          <w:highlight w:val="cyan"/>
        </w:rPr>
      </w:pPr>
      <w:r w:rsidRPr="00C50C8F">
        <w:rPr>
          <w:highlight w:val="cyan"/>
        </w:rPr>
        <w:t>}</w:t>
      </w:r>
    </w:p>
    <w:p w14:paraId="718A9E17" w14:textId="77777777" w:rsidR="009C0E19" w:rsidRPr="00C50C8F" w:rsidRDefault="009C0E19" w:rsidP="009C0E19">
      <w:pPr>
        <w:pStyle w:val="PL"/>
        <w:rPr>
          <w:highlight w:val="cyan"/>
        </w:rPr>
      </w:pPr>
    </w:p>
    <w:p w14:paraId="6DDFCB5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3D89CE75" w14:textId="77777777" w:rsidR="009C0E19" w:rsidRPr="00C50C8F" w:rsidRDefault="009C0E19" w:rsidP="00C06796">
      <w:pPr>
        <w:pStyle w:val="PL"/>
        <w:rPr>
          <w:color w:val="808080"/>
          <w:highlight w:val="cyan"/>
        </w:rPr>
      </w:pPr>
      <w:r w:rsidRPr="00C50C8F">
        <w:rPr>
          <w:color w:val="808080"/>
          <w:highlight w:val="cyan"/>
        </w:rPr>
        <w:t>-- ASN1STOP</w:t>
      </w:r>
    </w:p>
    <w:p w14:paraId="6AC23B56"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08944D99" w14:textId="77777777" w:rsidTr="001E0AB9">
        <w:tc>
          <w:tcPr>
            <w:tcW w:w="14173" w:type="dxa"/>
            <w:shd w:val="clear" w:color="auto" w:fill="auto"/>
          </w:tcPr>
          <w:p w14:paraId="386B5478"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DB15D4D" w14:textId="77777777" w:rsidTr="001E0AB9">
        <w:tc>
          <w:tcPr>
            <w:tcW w:w="14173" w:type="dxa"/>
            <w:shd w:val="clear" w:color="auto" w:fill="auto"/>
          </w:tcPr>
          <w:p w14:paraId="3C719D6E" w14:textId="77777777" w:rsidR="002C756E" w:rsidRPr="00C50C8F" w:rsidRDefault="002C756E" w:rsidP="00AB29A7">
            <w:pPr>
              <w:pStyle w:val="TAL"/>
              <w:rPr>
                <w:rFonts w:eastAsia="Calibri"/>
                <w:szCs w:val="22"/>
                <w:highlight w:val="cyan"/>
              </w:rPr>
            </w:pPr>
          </w:p>
        </w:tc>
      </w:tr>
      <w:tr w:rsidR="002C756E" w:rsidRPr="00C50C8F" w14:paraId="09BAB94B" w14:textId="77777777" w:rsidTr="001E0AB9">
        <w:tc>
          <w:tcPr>
            <w:tcW w:w="14173" w:type="dxa"/>
            <w:shd w:val="clear" w:color="auto" w:fill="auto"/>
          </w:tcPr>
          <w:p w14:paraId="485532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07880F2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B4F85EB" w14:textId="77777777" w:rsidTr="001E0AB9">
        <w:tc>
          <w:tcPr>
            <w:tcW w:w="14173" w:type="dxa"/>
            <w:shd w:val="clear" w:color="auto" w:fill="auto"/>
          </w:tcPr>
          <w:p w14:paraId="5B632F76"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720AB12"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2885B71D" w14:textId="77777777" w:rsidTr="001E0AB9">
        <w:tc>
          <w:tcPr>
            <w:tcW w:w="14173" w:type="dxa"/>
            <w:shd w:val="clear" w:color="auto" w:fill="auto"/>
          </w:tcPr>
          <w:p w14:paraId="04D13A94"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69C0E7B3"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2B7477D" w14:textId="77777777" w:rsidTr="00AB29A7">
        <w:tc>
          <w:tcPr>
            <w:tcW w:w="14173" w:type="dxa"/>
            <w:shd w:val="clear" w:color="auto" w:fill="auto"/>
          </w:tcPr>
          <w:p w14:paraId="2CCE9B65"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0D2C2C97"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77663D68" w14:textId="77777777" w:rsidTr="001E0AB9">
        <w:tc>
          <w:tcPr>
            <w:tcW w:w="14173" w:type="dxa"/>
            <w:shd w:val="clear" w:color="auto" w:fill="auto"/>
          </w:tcPr>
          <w:p w14:paraId="7C3E6DCF"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02079185"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145906B2"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84EB16D"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DF969B4"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3662882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1701A3E4" w14:textId="77777777" w:rsidTr="005A421C">
        <w:tc>
          <w:tcPr>
            <w:tcW w:w="14173" w:type="dxa"/>
            <w:shd w:val="clear" w:color="auto" w:fill="auto"/>
          </w:tcPr>
          <w:p w14:paraId="7D0DD718"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5C57DB6" w14:textId="77777777" w:rsidTr="005A421C">
        <w:tc>
          <w:tcPr>
            <w:tcW w:w="14173" w:type="dxa"/>
            <w:shd w:val="clear" w:color="auto" w:fill="auto"/>
          </w:tcPr>
          <w:p w14:paraId="34F91228"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523A6870"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24746D9C"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BD6FC25" w14:textId="77777777" w:rsidTr="0040018C">
        <w:tc>
          <w:tcPr>
            <w:tcW w:w="14507" w:type="dxa"/>
            <w:shd w:val="clear" w:color="auto" w:fill="auto"/>
          </w:tcPr>
          <w:p w14:paraId="219DBFE2"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438B46F8" w14:textId="77777777" w:rsidTr="0040018C">
        <w:tc>
          <w:tcPr>
            <w:tcW w:w="14507" w:type="dxa"/>
            <w:shd w:val="clear" w:color="auto" w:fill="auto"/>
          </w:tcPr>
          <w:p w14:paraId="4193F660" w14:textId="77777777" w:rsidR="00413DF9" w:rsidRPr="00C50C8F" w:rsidRDefault="00413DF9" w:rsidP="00413DF9">
            <w:pPr>
              <w:pStyle w:val="TAL"/>
              <w:rPr>
                <w:szCs w:val="22"/>
                <w:highlight w:val="cyan"/>
              </w:rPr>
            </w:pPr>
            <w:r w:rsidRPr="00C50C8F">
              <w:rPr>
                <w:b/>
                <w:i/>
                <w:szCs w:val="22"/>
                <w:highlight w:val="cyan"/>
              </w:rPr>
              <w:t>reconfigurationWithSync</w:t>
            </w:r>
          </w:p>
          <w:p w14:paraId="645FA008"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9CFA4D" w14:textId="77777777" w:rsidTr="0040018C">
        <w:tc>
          <w:tcPr>
            <w:tcW w:w="14507" w:type="dxa"/>
            <w:shd w:val="clear" w:color="auto" w:fill="auto"/>
          </w:tcPr>
          <w:p w14:paraId="512E7FCB" w14:textId="77777777" w:rsidR="00413DF9" w:rsidRPr="00C50C8F" w:rsidRDefault="00413DF9" w:rsidP="00413DF9">
            <w:pPr>
              <w:pStyle w:val="TAL"/>
              <w:rPr>
                <w:szCs w:val="22"/>
                <w:highlight w:val="cyan"/>
              </w:rPr>
            </w:pPr>
            <w:r w:rsidRPr="00C50C8F">
              <w:rPr>
                <w:b/>
                <w:i/>
                <w:szCs w:val="22"/>
                <w:highlight w:val="cyan"/>
              </w:rPr>
              <w:t>servCellIndex</w:t>
            </w:r>
          </w:p>
          <w:p w14:paraId="7FE97791"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333B22EE"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73B0D5A3" w14:textId="77777777" w:rsidTr="009C0E19">
        <w:tc>
          <w:tcPr>
            <w:tcW w:w="2834" w:type="dxa"/>
            <w:shd w:val="clear" w:color="auto" w:fill="auto"/>
          </w:tcPr>
          <w:p w14:paraId="7EB7DED2"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6EEC20BD"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468CBC99" w14:textId="77777777" w:rsidTr="009C0E19">
        <w:tc>
          <w:tcPr>
            <w:tcW w:w="2834" w:type="dxa"/>
            <w:shd w:val="clear" w:color="auto" w:fill="auto"/>
          </w:tcPr>
          <w:p w14:paraId="6200CC78"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53B0F3F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3A9ADDD" w14:textId="77777777" w:rsidTr="009C0E19">
        <w:tc>
          <w:tcPr>
            <w:tcW w:w="2834" w:type="dxa"/>
            <w:shd w:val="clear" w:color="auto" w:fill="auto"/>
          </w:tcPr>
          <w:p w14:paraId="202C2050"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57E051A9"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488A33E6" w14:textId="77777777" w:rsidTr="009C0E19">
        <w:tc>
          <w:tcPr>
            <w:tcW w:w="2834" w:type="dxa"/>
            <w:shd w:val="clear" w:color="auto" w:fill="auto"/>
          </w:tcPr>
          <w:p w14:paraId="2F7FDF96"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7B1515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0D1C8093" w14:textId="77777777" w:rsidTr="009C0E19">
        <w:tc>
          <w:tcPr>
            <w:tcW w:w="2834" w:type="dxa"/>
            <w:shd w:val="clear" w:color="auto" w:fill="auto"/>
          </w:tcPr>
          <w:p w14:paraId="78F5C85B"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0814480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18098888" w14:textId="77777777" w:rsidTr="009C0E19">
        <w:tc>
          <w:tcPr>
            <w:tcW w:w="2834" w:type="dxa"/>
            <w:shd w:val="clear" w:color="auto" w:fill="auto"/>
          </w:tcPr>
          <w:p w14:paraId="197D522F"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77C6933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40C7990E" w14:textId="77777777" w:rsidR="009C0E19" w:rsidRPr="00C50C8F" w:rsidRDefault="009C0E19" w:rsidP="009C0E19">
      <w:pPr>
        <w:rPr>
          <w:highlight w:val="cyan"/>
        </w:rPr>
      </w:pPr>
    </w:p>
    <w:p w14:paraId="44478B26"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07B1FB36"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51FF0841"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FEC83F3" w14:textId="77777777" w:rsidR="000A1A01" w:rsidRPr="00C50C8F" w:rsidRDefault="000A1A01" w:rsidP="000A1A01">
      <w:pPr>
        <w:pStyle w:val="PL"/>
        <w:rPr>
          <w:highlight w:val="cyan"/>
        </w:rPr>
      </w:pPr>
      <w:r w:rsidRPr="00C50C8F">
        <w:rPr>
          <w:highlight w:val="cyan"/>
        </w:rPr>
        <w:t>-- ASN1START</w:t>
      </w:r>
    </w:p>
    <w:p w14:paraId="6F8ECF0D" w14:textId="77777777" w:rsidR="000A1A01" w:rsidRPr="00C50C8F" w:rsidRDefault="000A1A01" w:rsidP="000A1A01">
      <w:pPr>
        <w:pStyle w:val="PL"/>
        <w:rPr>
          <w:highlight w:val="cyan"/>
        </w:rPr>
      </w:pPr>
      <w:r w:rsidRPr="00C50C8F">
        <w:rPr>
          <w:highlight w:val="cyan"/>
        </w:rPr>
        <w:t>-- TAG-CELLGROUPID-START</w:t>
      </w:r>
    </w:p>
    <w:p w14:paraId="54AA1464" w14:textId="77777777" w:rsidR="000A1A01" w:rsidRPr="00C50C8F" w:rsidRDefault="000A1A01" w:rsidP="000A1A01">
      <w:pPr>
        <w:pStyle w:val="PL"/>
        <w:rPr>
          <w:highlight w:val="cyan"/>
        </w:rPr>
      </w:pPr>
    </w:p>
    <w:p w14:paraId="1BDD251C"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E5626A" w14:textId="77777777" w:rsidR="000A1A01" w:rsidRPr="00C50C8F" w:rsidRDefault="000A1A01" w:rsidP="000A1A01">
      <w:pPr>
        <w:pStyle w:val="PL"/>
        <w:rPr>
          <w:highlight w:val="cyan"/>
        </w:rPr>
      </w:pPr>
    </w:p>
    <w:p w14:paraId="33FD3BAC" w14:textId="77777777" w:rsidR="000A1A01" w:rsidRPr="00C50C8F" w:rsidRDefault="000A1A01" w:rsidP="000A1A01">
      <w:pPr>
        <w:pStyle w:val="PL"/>
        <w:rPr>
          <w:highlight w:val="cyan"/>
        </w:rPr>
      </w:pPr>
      <w:r w:rsidRPr="00C50C8F">
        <w:rPr>
          <w:highlight w:val="cyan"/>
        </w:rPr>
        <w:t>-- TAG-CELLGROUPID-STOP</w:t>
      </w:r>
    </w:p>
    <w:p w14:paraId="14E7140C" w14:textId="77777777" w:rsidR="000A1A01" w:rsidRPr="00C50C8F" w:rsidRDefault="000A1A01" w:rsidP="000A1A01">
      <w:pPr>
        <w:pStyle w:val="PL"/>
        <w:rPr>
          <w:highlight w:val="cyan"/>
        </w:rPr>
      </w:pPr>
      <w:r w:rsidRPr="00C50C8F">
        <w:rPr>
          <w:highlight w:val="cyan"/>
        </w:rPr>
        <w:t>-- ASN1STOP</w:t>
      </w:r>
    </w:p>
    <w:p w14:paraId="7FF8CCAC" w14:textId="77777777" w:rsidR="00264F12" w:rsidRPr="00C50C8F" w:rsidRDefault="00264F12" w:rsidP="00264F12">
      <w:pPr>
        <w:rPr>
          <w:highlight w:val="cyan"/>
        </w:rPr>
      </w:pPr>
    </w:p>
    <w:p w14:paraId="06D0EB28"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7DA1D00"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59736B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r w:rsidRPr="00C50C8F">
          <w:rPr>
            <w:highlight w:val="cyan"/>
          </w:rPr>
          <w:t>information element</w:t>
        </w:r>
      </w:ins>
    </w:p>
    <w:p w14:paraId="351A8FF4"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ASN1START</w:t>
        </w:r>
      </w:ins>
    </w:p>
    <w:p w14:paraId="57114115" w14:textId="77777777" w:rsidR="00786C6E" w:rsidRPr="00C50C8F" w:rsidRDefault="00786C6E" w:rsidP="00786C6E">
      <w:pPr>
        <w:pStyle w:val="PL"/>
        <w:rPr>
          <w:ins w:id="6605" w:author="SA R2-1809108" w:date="2018-05-30T00:51:00Z"/>
          <w:highlight w:val="cyan"/>
        </w:rPr>
      </w:pPr>
    </w:p>
    <w:p w14:paraId="4BFA9A5F"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6800FCE2" w14:textId="77777777" w:rsidR="00786C6E" w:rsidRPr="00C50C8F" w:rsidRDefault="00786C6E" w:rsidP="00786C6E">
      <w:pPr>
        <w:pStyle w:val="PL"/>
        <w:rPr>
          <w:ins w:id="6608" w:author="SA R2-1809108" w:date="2018-05-30T00:51:00Z"/>
          <w:highlight w:val="cyan"/>
        </w:rPr>
      </w:pPr>
    </w:p>
    <w:p w14:paraId="08F26A28"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56DF4444" w14:textId="77777777" w:rsidR="009808A4" w:rsidRPr="00C50C8F" w:rsidRDefault="009808A4" w:rsidP="009808A4">
      <w:pPr>
        <w:rPr>
          <w:iCs/>
          <w:highlight w:val="cyan"/>
        </w:rPr>
      </w:pPr>
    </w:p>
    <w:p w14:paraId="4E4AC656"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5A79EB8"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A80CBA4"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00846E78" w:rsidRPr="00846E78">
          <w:rPr>
            <w:bCs/>
            <w:i/>
            <w:iCs/>
            <w:highlight w:val="cyan"/>
            <w:lang w:val="en-US"/>
            <w:rPrChange w:id="6617" w:author="Ericsson" w:date="2018-06-25T11:51:00Z">
              <w:rPr>
                <w:bCs/>
                <w:i/>
                <w:iCs/>
                <w:highlight w:val="cyan"/>
                <w:lang w:val="sv-SE"/>
              </w:rPr>
            </w:rPrChange>
          </w:rPr>
          <w:t>NR</w:t>
        </w:r>
        <w:r w:rsidRPr="00C50C8F">
          <w:rPr>
            <w:highlight w:val="cyan"/>
          </w:rPr>
          <w:t>information element</w:t>
        </w:r>
      </w:ins>
    </w:p>
    <w:p w14:paraId="2A112168"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6E3B498D"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73819DF5" w14:textId="77777777" w:rsidR="00B00AF1" w:rsidRPr="00C50C8F" w:rsidRDefault="00B00AF1" w:rsidP="000F3441">
      <w:pPr>
        <w:pStyle w:val="PL"/>
        <w:rPr>
          <w:ins w:id="6622" w:author="R2-1809077 SA" w:date="2018-05-31T19:18:00Z"/>
          <w:highlight w:val="cyan"/>
        </w:rPr>
      </w:pPr>
    </w:p>
    <w:p w14:paraId="4E95A408"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5DC2B3A0" w14:textId="77777777" w:rsidR="00B00AF1" w:rsidRPr="00C50C8F" w:rsidRDefault="00B00AF1" w:rsidP="000F3441">
      <w:pPr>
        <w:pStyle w:val="PL"/>
        <w:rPr>
          <w:ins w:id="6629" w:author="R2-1809077 SA" w:date="2018-05-31T19:19:00Z"/>
          <w:highlight w:val="cyan"/>
        </w:rPr>
      </w:pPr>
    </w:p>
    <w:p w14:paraId="1171F079"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5B230249"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691B8A6D"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609A649E"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E12E641" w14:textId="77777777" w:rsidR="00B00AF1" w:rsidRPr="00C50C8F" w:rsidRDefault="00846E78" w:rsidP="00B00AF1">
      <w:pPr>
        <w:pStyle w:val="TH"/>
        <w:rPr>
          <w:ins w:id="6642" w:author="R2-1809077 SA" w:date="2018-05-31T19:21:00Z"/>
          <w:highlight w:val="cyan"/>
        </w:rPr>
      </w:pPr>
      <w:ins w:id="6643" w:author="R2-1809077 SA" w:date="2018-05-31T19:22:00Z">
        <w:r w:rsidRPr="00846E78">
          <w:rPr>
            <w:bCs/>
            <w:i/>
            <w:iCs/>
            <w:highlight w:val="cyan"/>
            <w:lang w:val="en-US"/>
            <w:rPrChange w:id="6644" w:author="Ericsson" w:date="2018-06-25T11:51:00Z">
              <w:rPr>
                <w:bCs/>
                <w:i/>
                <w:iCs/>
                <w:highlight w:val="cyan"/>
                <w:lang w:val="sv-SE"/>
              </w:rPr>
            </w:rPrChange>
          </w:rPr>
          <w:t>CellGlobalIdNR</w:t>
        </w:r>
      </w:ins>
      <w:ins w:id="6645" w:author="R2-1809077 SA" w:date="2018-05-31T19:21:00Z">
        <w:r w:rsidR="00B00AF1" w:rsidRPr="00C50C8F">
          <w:rPr>
            <w:highlight w:val="cyan"/>
          </w:rPr>
          <w:t>information element</w:t>
        </w:r>
      </w:ins>
    </w:p>
    <w:p w14:paraId="561811D2" w14:textId="77777777" w:rsidR="00B00AF1" w:rsidRPr="00C50C8F" w:rsidRDefault="00B00AF1" w:rsidP="00B00AF1">
      <w:pPr>
        <w:pStyle w:val="PL"/>
        <w:rPr>
          <w:ins w:id="6646" w:author="R2-1809077 SA" w:date="2018-05-31T19:23:00Z"/>
          <w:highlight w:val="cyan"/>
        </w:rPr>
      </w:pPr>
      <w:ins w:id="6647" w:author="R2-1809077 SA" w:date="2018-05-31T19:21:00Z">
        <w:r w:rsidRPr="00C50C8F">
          <w:rPr>
            <w:highlight w:val="cyan"/>
          </w:rPr>
          <w:t>-- ASN1START</w:t>
        </w:r>
      </w:ins>
    </w:p>
    <w:p w14:paraId="747086B1" w14:textId="77777777" w:rsidR="00B00AF1" w:rsidRPr="00C50C8F" w:rsidRDefault="00B00AF1" w:rsidP="00B00AF1">
      <w:pPr>
        <w:pStyle w:val="PL"/>
        <w:rPr>
          <w:ins w:id="6648" w:author="R2-1809077 SA" w:date="2018-05-31T19:21:00Z"/>
          <w:highlight w:val="cyan"/>
        </w:rPr>
      </w:pPr>
      <w:ins w:id="6649" w:author="R2-1809077 SA" w:date="2018-05-31T19:23:00Z">
        <w:r w:rsidRPr="00C50C8F">
          <w:rPr>
            <w:highlight w:val="cyan"/>
          </w:rPr>
          <w:t>-- TAG-CGI-NR-START</w:t>
        </w:r>
      </w:ins>
    </w:p>
    <w:p w14:paraId="1BEC399A" w14:textId="77777777" w:rsidR="00B00AF1" w:rsidRPr="00C50C8F" w:rsidRDefault="00B00AF1" w:rsidP="00B00AF1">
      <w:pPr>
        <w:pStyle w:val="PL"/>
        <w:rPr>
          <w:ins w:id="6650" w:author="R2-1809077 SA" w:date="2018-05-31T19:21:00Z"/>
          <w:highlight w:val="cyan"/>
        </w:rPr>
      </w:pPr>
    </w:p>
    <w:p w14:paraId="506A81D1" w14:textId="77777777" w:rsidR="00B00AF1" w:rsidRPr="00C50C8F" w:rsidRDefault="00B00AF1" w:rsidP="00B00AF1">
      <w:pPr>
        <w:pStyle w:val="PL"/>
        <w:rPr>
          <w:ins w:id="6651" w:author="R2-1809077 SA" w:date="2018-05-31T19:23:00Z"/>
          <w:highlight w:val="cyan"/>
        </w:rPr>
      </w:pPr>
      <w:ins w:id="6652"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1030399" w14:textId="77777777" w:rsidR="00B00AF1" w:rsidRPr="00C50C8F" w:rsidRDefault="00B00AF1" w:rsidP="00B00AF1">
      <w:pPr>
        <w:pStyle w:val="PL"/>
        <w:rPr>
          <w:ins w:id="6653" w:author="R2-1809077 SA" w:date="2018-05-31T19:23:00Z"/>
          <w:highlight w:val="cyan"/>
        </w:rPr>
      </w:pPr>
      <w:ins w:id="6654"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0BADC1CD" w14:textId="77777777" w:rsidR="00B00AF1" w:rsidRPr="00C50C8F" w:rsidRDefault="00B00AF1" w:rsidP="00B00AF1">
      <w:pPr>
        <w:pStyle w:val="PL"/>
        <w:rPr>
          <w:ins w:id="6655" w:author="R2-1809077 SA" w:date="2018-05-31T19:23:00Z"/>
          <w:highlight w:val="cyan"/>
        </w:rPr>
      </w:pPr>
      <w:ins w:id="6656"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23F09850" w14:textId="77777777" w:rsidR="00B00AF1" w:rsidRPr="00C50C8F" w:rsidRDefault="00B00AF1" w:rsidP="00B00AF1">
      <w:pPr>
        <w:pStyle w:val="PL"/>
        <w:rPr>
          <w:ins w:id="6657" w:author="R2-1809077 SA" w:date="2018-05-31T19:23:00Z"/>
          <w:highlight w:val="cyan"/>
        </w:rPr>
      </w:pPr>
      <w:ins w:id="6658" w:author="R2-1809077 SA" w:date="2018-05-31T19:23:00Z">
        <w:r w:rsidRPr="00C50C8F">
          <w:rPr>
            <w:highlight w:val="cyan"/>
          </w:rPr>
          <w:t>}</w:t>
        </w:r>
      </w:ins>
    </w:p>
    <w:p w14:paraId="600FE970" w14:textId="77777777" w:rsidR="00B00AF1" w:rsidRPr="00C50C8F" w:rsidRDefault="00B00AF1" w:rsidP="00B00AF1">
      <w:pPr>
        <w:pStyle w:val="PL"/>
        <w:rPr>
          <w:ins w:id="6659" w:author="R2-1809077 SA" w:date="2018-05-31T19:21:00Z"/>
          <w:highlight w:val="cyan"/>
        </w:rPr>
      </w:pPr>
    </w:p>
    <w:p w14:paraId="5D7B4640" w14:textId="77777777" w:rsidR="00B00AF1" w:rsidRPr="00C50C8F" w:rsidRDefault="00B00AF1" w:rsidP="00B00AF1">
      <w:pPr>
        <w:pStyle w:val="PL"/>
        <w:rPr>
          <w:ins w:id="6660" w:author="R2-1809077 SA" w:date="2018-05-31T19:21:00Z"/>
          <w:highlight w:val="cyan"/>
        </w:rPr>
      </w:pPr>
      <w:ins w:id="6661" w:author="R2-1809077 SA" w:date="2018-05-31T19:21:00Z">
        <w:r w:rsidRPr="00C50C8F">
          <w:rPr>
            <w:rFonts w:cs="Courier New"/>
            <w:color w:val="808080"/>
            <w:highlight w:val="cyan"/>
            <w:lang w:val="en-US" w:eastAsia="zh-CN"/>
          </w:rPr>
          <w:t>-- TAG-C</w:t>
        </w:r>
      </w:ins>
      <w:ins w:id="6662" w:author="R2-1809077 SA" w:date="2018-05-31T19:25:00Z">
        <w:r w:rsidRPr="00C50C8F">
          <w:rPr>
            <w:rFonts w:cs="Courier New"/>
            <w:color w:val="808080"/>
            <w:highlight w:val="cyan"/>
            <w:lang w:val="en-US" w:eastAsia="zh-CN"/>
          </w:rPr>
          <w:t>G</w:t>
        </w:r>
      </w:ins>
      <w:ins w:id="6663" w:author="R2-1809077 SA" w:date="2018-05-31T19:21:00Z">
        <w:r w:rsidRPr="00C50C8F">
          <w:rPr>
            <w:rFonts w:cs="Courier New"/>
            <w:color w:val="808080"/>
            <w:highlight w:val="cyan"/>
            <w:lang w:val="en-US" w:eastAsia="zh-CN"/>
          </w:rPr>
          <w:t>I-NR-STOP</w:t>
        </w:r>
      </w:ins>
    </w:p>
    <w:p w14:paraId="5D42F9E9" w14:textId="77777777" w:rsidR="00B00AF1" w:rsidRPr="00C50C8F" w:rsidRDefault="00B00AF1" w:rsidP="00B00AF1">
      <w:pPr>
        <w:pStyle w:val="PL"/>
        <w:rPr>
          <w:ins w:id="6664" w:author="R2-1809077 SA" w:date="2018-05-31T19:21:00Z"/>
          <w:highlight w:val="cyan"/>
        </w:rPr>
      </w:pPr>
      <w:ins w:id="6665" w:author="R2-1809077 SA" w:date="2018-05-31T19:21:00Z">
        <w:r w:rsidRPr="00C50C8F">
          <w:rPr>
            <w:highlight w:val="cyan"/>
          </w:rPr>
          <w:t>-- ASN1STOP</w:t>
        </w:r>
      </w:ins>
    </w:p>
    <w:p w14:paraId="6D7A58BA" w14:textId="77777777" w:rsidR="00D61455" w:rsidRPr="00C50C8F" w:rsidRDefault="00D61455" w:rsidP="000F3441">
      <w:pPr>
        <w:pStyle w:val="Heading4"/>
        <w:rPr>
          <w:ins w:id="6666" w:author="SA R2 -1807910" w:date="2018-05-15T07:46:00Z"/>
          <w:noProof/>
          <w:highlight w:val="cyan"/>
        </w:rPr>
      </w:pPr>
      <w:ins w:id="6667" w:author="SA R2 -1807910" w:date="2018-05-15T07:46:00Z">
        <w:r w:rsidRPr="00C50C8F">
          <w:rPr>
            <w:highlight w:val="cyan"/>
          </w:rPr>
          <w:t>–</w:t>
        </w:r>
        <w:r w:rsidRPr="00C50C8F">
          <w:rPr>
            <w:highlight w:val="cyan"/>
          </w:rPr>
          <w:tab/>
        </w:r>
        <w:r w:rsidRPr="00C50C8F">
          <w:rPr>
            <w:i/>
            <w:noProof/>
            <w:highlight w:val="cyan"/>
          </w:rPr>
          <w:t>CellReselectionPriority</w:t>
        </w:r>
      </w:ins>
    </w:p>
    <w:p w14:paraId="09AAC5CB" w14:textId="77777777" w:rsidR="00D61455" w:rsidRPr="00C50C8F" w:rsidRDefault="00D61455" w:rsidP="00D61455">
      <w:pPr>
        <w:rPr>
          <w:ins w:id="6668" w:author="SA R2 -1807910" w:date="2018-05-15T07:46:00Z"/>
          <w:highlight w:val="cyan"/>
        </w:rPr>
      </w:pPr>
      <w:ins w:id="6669"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772B7B6" w14:textId="77777777" w:rsidR="00D61455" w:rsidRPr="00C50C8F" w:rsidRDefault="00D61455" w:rsidP="000F3441">
      <w:pPr>
        <w:pStyle w:val="TH"/>
        <w:rPr>
          <w:ins w:id="6670" w:author="SA R2 -1807910" w:date="2018-05-15T07:46:00Z"/>
          <w:highlight w:val="cyan"/>
        </w:rPr>
      </w:pPr>
      <w:ins w:id="6671" w:author="SA R2 -1807910" w:date="2018-05-15T07:46:00Z">
        <w:r w:rsidRPr="00C50C8F">
          <w:rPr>
            <w:highlight w:val="cyan"/>
          </w:rPr>
          <w:t>CellReselectionPriorityinformation element</w:t>
        </w:r>
      </w:ins>
    </w:p>
    <w:p w14:paraId="06FEBF73" w14:textId="77777777" w:rsidR="00457929" w:rsidRDefault="00D61455">
      <w:pPr>
        <w:pStyle w:val="PL"/>
        <w:rPr>
          <w:ins w:id="6672" w:author="SA R2 -1807910" w:date="2018-05-15T07:46:00Z"/>
          <w:highlight w:val="cyan"/>
        </w:rPr>
        <w:pPrChange w:id="667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4" w:author="SA R2 -1807910" w:date="2018-05-15T07:46:00Z">
        <w:r w:rsidRPr="00C50C8F">
          <w:rPr>
            <w:highlight w:val="cyan"/>
          </w:rPr>
          <w:t>-- ASN1START</w:t>
        </w:r>
      </w:ins>
    </w:p>
    <w:p w14:paraId="76035BD7" w14:textId="77777777" w:rsidR="00457929" w:rsidRDefault="00D61455">
      <w:pPr>
        <w:pStyle w:val="PL"/>
        <w:rPr>
          <w:ins w:id="6675" w:author="SA R2 -1807910" w:date="2018-05-15T07:46:00Z"/>
          <w:highlight w:val="cyan"/>
        </w:rPr>
        <w:pPrChange w:id="667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6:00Z">
        <w:r w:rsidRPr="00C50C8F">
          <w:rPr>
            <w:highlight w:val="cyan"/>
          </w:rPr>
          <w:t>-- TAG-CELLRESELECTIONPRIORITY-START</w:t>
        </w:r>
      </w:ins>
    </w:p>
    <w:p w14:paraId="79E748BA" w14:textId="77777777" w:rsidR="00457929" w:rsidRDefault="00457929">
      <w:pPr>
        <w:pStyle w:val="PL"/>
        <w:rPr>
          <w:ins w:id="6678" w:author="SA R2 -1807910" w:date="2018-05-15T07:46:00Z"/>
          <w:highlight w:val="cyan"/>
          <w:lang w:val="en-US" w:eastAsia="en-US"/>
        </w:rPr>
        <w:pPrChange w:id="667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DE1111" w14:textId="77777777" w:rsidR="00457929" w:rsidRDefault="00D61455">
      <w:pPr>
        <w:pStyle w:val="PL"/>
        <w:rPr>
          <w:ins w:id="6680" w:author="SA R2 -1807910" w:date="2018-05-15T07:46:00Z"/>
          <w:highlight w:val="cyan"/>
          <w:lang w:val="en-US" w:eastAsia="en-US"/>
        </w:rPr>
        <w:pPrChange w:id="668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2"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3A4178A4" w14:textId="77777777" w:rsidR="00457929" w:rsidRDefault="00457929">
      <w:pPr>
        <w:pStyle w:val="PL"/>
        <w:rPr>
          <w:ins w:id="6683" w:author="SA R2 -1807910" w:date="2018-05-15T07:46:00Z"/>
          <w:highlight w:val="cyan"/>
          <w:lang w:val="en-US" w:eastAsia="en-US"/>
        </w:rPr>
        <w:pPrChange w:id="668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CBDFFA5" w14:textId="77777777" w:rsidR="00457929" w:rsidRDefault="00D61455">
      <w:pPr>
        <w:pStyle w:val="PL"/>
        <w:rPr>
          <w:ins w:id="6685" w:author="SA R2 -1807910" w:date="2018-05-15T07:46:00Z"/>
          <w:highlight w:val="cyan"/>
        </w:rPr>
        <w:pPrChange w:id="66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7" w:author="SA R2 -1807910" w:date="2018-05-15T07:46:00Z">
        <w:r w:rsidRPr="00C50C8F">
          <w:rPr>
            <w:highlight w:val="cyan"/>
          </w:rPr>
          <w:lastRenderedPageBreak/>
          <w:t xml:space="preserve">-- TAG-CELLRESELECTIONPRIORITY-STOP </w:t>
        </w:r>
      </w:ins>
    </w:p>
    <w:p w14:paraId="20055581" w14:textId="77777777" w:rsidR="00457929" w:rsidRDefault="00D61455">
      <w:pPr>
        <w:pStyle w:val="PL"/>
        <w:rPr>
          <w:ins w:id="6688" w:author="SA R2 -1807910" w:date="2018-05-15T07:46:00Z"/>
          <w:highlight w:val="cyan"/>
        </w:rPr>
        <w:pPrChange w:id="66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6:00Z">
        <w:r w:rsidRPr="00C50C8F">
          <w:rPr>
            <w:highlight w:val="cyan"/>
          </w:rPr>
          <w:t>-- ASN1STOP</w:t>
        </w:r>
      </w:ins>
    </w:p>
    <w:p w14:paraId="07ADF362" w14:textId="77777777" w:rsidR="00457929" w:rsidRDefault="00457929">
      <w:pPr>
        <w:rPr>
          <w:ins w:id="6691" w:author="SA R2 -1807910" w:date="2018-05-15T10:11:00Z"/>
          <w:highlight w:val="cyan"/>
        </w:rPr>
        <w:pPrChange w:id="6692" w:author="SA R2 -1807910" w:date="2018-05-15T10:11:00Z">
          <w:pPr>
            <w:pStyle w:val="EditorsNote"/>
          </w:pPr>
        </w:pPrChange>
      </w:pPr>
    </w:p>
    <w:p w14:paraId="375EAEF3" w14:textId="77777777" w:rsidR="00D61455" w:rsidRPr="00C50C8F" w:rsidRDefault="00D61455" w:rsidP="000F3441">
      <w:pPr>
        <w:pStyle w:val="EditorsNote"/>
        <w:rPr>
          <w:ins w:id="6693" w:author="SA R2 -1807910" w:date="2018-05-15T07:47:00Z"/>
          <w:highlight w:val="cyan"/>
        </w:rPr>
      </w:pPr>
      <w:ins w:id="6694"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466A6A88"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B85BD77"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4C28B2B"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661E416" w14:textId="77777777" w:rsidR="007F78C2" w:rsidRPr="00C50C8F" w:rsidRDefault="007F78C2" w:rsidP="007F78C2">
      <w:pPr>
        <w:pStyle w:val="PL"/>
        <w:rPr>
          <w:color w:val="808080"/>
          <w:highlight w:val="cyan"/>
        </w:rPr>
      </w:pPr>
      <w:r w:rsidRPr="00C50C8F">
        <w:rPr>
          <w:color w:val="808080"/>
          <w:highlight w:val="cyan"/>
        </w:rPr>
        <w:t>-- ASN1START</w:t>
      </w:r>
    </w:p>
    <w:p w14:paraId="3477F650" w14:textId="77777777" w:rsidR="007F78C2" w:rsidRPr="00C50C8F" w:rsidRDefault="007F78C2" w:rsidP="007F78C2">
      <w:pPr>
        <w:pStyle w:val="PL"/>
        <w:rPr>
          <w:color w:val="808080"/>
          <w:highlight w:val="cyan"/>
        </w:rPr>
      </w:pPr>
      <w:r w:rsidRPr="00C50C8F">
        <w:rPr>
          <w:color w:val="808080"/>
          <w:highlight w:val="cyan"/>
        </w:rPr>
        <w:t>-- TAG-CODEBOOKCONFIG-START</w:t>
      </w:r>
    </w:p>
    <w:p w14:paraId="79311820"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77854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3FCB61"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6A2E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7616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40411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0DA66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B6D39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3CDF3E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B7983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3CE9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38B7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CF755E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7A7557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98661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036444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3891B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4A44CE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CC018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0814C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B5C9A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2AA7C7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196C2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FA1181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226107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9533A2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08E9D45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D8440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9E38F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FC2D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27AC0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4735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8E262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FF410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51209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6A015041"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F70C8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34C2C6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F3440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2ACA9E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4FE03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FD4E7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5BB3D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B2EB77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3A41023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6AFE8B03" w14:textId="77777777" w:rsidR="007F78C2" w:rsidRPr="00C50C8F" w:rsidRDefault="007F78C2" w:rsidP="007F78C2">
      <w:pPr>
        <w:pStyle w:val="PL"/>
        <w:rPr>
          <w:highlight w:val="cyan"/>
        </w:rPr>
      </w:pPr>
    </w:p>
    <w:p w14:paraId="4227D12D"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C907229"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83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947F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E5C2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251A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22020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58062B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95757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6D31DF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5C317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05528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DFBA2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09A732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E4ED3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6106A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586019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79CB5A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94EE5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32B553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15BB4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6616A6B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05C406"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E3DC6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307A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70D3D8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1FD9D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199CED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3D76D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3505CFE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B05C608" w14:textId="77777777" w:rsidR="007F78C2" w:rsidRPr="00C50C8F" w:rsidRDefault="007F78C2" w:rsidP="007F78C2">
      <w:pPr>
        <w:pStyle w:val="PL"/>
        <w:rPr>
          <w:highlight w:val="cyan"/>
        </w:rPr>
      </w:pPr>
      <w:r w:rsidRPr="00C50C8F">
        <w:rPr>
          <w:highlight w:val="cyan"/>
        </w:rPr>
        <w:tab/>
        <w:t>}</w:t>
      </w:r>
    </w:p>
    <w:p w14:paraId="678AF712" w14:textId="77777777" w:rsidR="007F78C2" w:rsidRPr="00C50C8F" w:rsidRDefault="007F78C2" w:rsidP="007F78C2">
      <w:pPr>
        <w:pStyle w:val="PL"/>
        <w:rPr>
          <w:highlight w:val="cyan"/>
        </w:rPr>
      </w:pPr>
      <w:r w:rsidRPr="00C50C8F">
        <w:rPr>
          <w:highlight w:val="cyan"/>
        </w:rPr>
        <w:t>}</w:t>
      </w:r>
    </w:p>
    <w:p w14:paraId="59356965" w14:textId="77777777" w:rsidR="007F78C2" w:rsidRPr="00C50C8F" w:rsidRDefault="007F78C2" w:rsidP="007F78C2">
      <w:pPr>
        <w:pStyle w:val="PL"/>
        <w:rPr>
          <w:highlight w:val="cyan"/>
        </w:rPr>
      </w:pPr>
    </w:p>
    <w:p w14:paraId="71192B32" w14:textId="77777777" w:rsidR="007F78C2" w:rsidRPr="00C50C8F" w:rsidRDefault="007F78C2" w:rsidP="007F78C2">
      <w:pPr>
        <w:pStyle w:val="PL"/>
        <w:rPr>
          <w:color w:val="808080"/>
          <w:highlight w:val="cyan"/>
        </w:rPr>
      </w:pPr>
      <w:r w:rsidRPr="00C50C8F">
        <w:rPr>
          <w:color w:val="808080"/>
          <w:highlight w:val="cyan"/>
        </w:rPr>
        <w:t>-- TAG-CODEBOOKCONFIG-STOP</w:t>
      </w:r>
    </w:p>
    <w:p w14:paraId="6D9AFF65" w14:textId="77777777" w:rsidR="007F78C2" w:rsidRPr="00C50C8F" w:rsidRDefault="007F78C2" w:rsidP="007F78C2">
      <w:pPr>
        <w:pStyle w:val="PL"/>
        <w:rPr>
          <w:color w:val="808080"/>
          <w:highlight w:val="cyan"/>
        </w:rPr>
      </w:pPr>
      <w:r w:rsidRPr="00C50C8F">
        <w:rPr>
          <w:color w:val="808080"/>
          <w:highlight w:val="cyan"/>
        </w:rPr>
        <w:t>-- ASN1STOP</w:t>
      </w:r>
    </w:p>
    <w:p w14:paraId="6E44A4A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AC372B" w14:textId="77777777" w:rsidTr="0040018C">
        <w:tc>
          <w:tcPr>
            <w:tcW w:w="14507" w:type="dxa"/>
            <w:shd w:val="clear" w:color="auto" w:fill="auto"/>
          </w:tcPr>
          <w:p w14:paraId="5A6C6D5C"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13927320" w14:textId="77777777" w:rsidTr="0040018C">
        <w:tc>
          <w:tcPr>
            <w:tcW w:w="14507" w:type="dxa"/>
            <w:shd w:val="clear" w:color="auto" w:fill="auto"/>
          </w:tcPr>
          <w:p w14:paraId="45CD30CE" w14:textId="77777777" w:rsidR="00413DF9" w:rsidRPr="00C50C8F" w:rsidRDefault="00413DF9" w:rsidP="00413DF9">
            <w:pPr>
              <w:pStyle w:val="TAL"/>
              <w:rPr>
                <w:szCs w:val="22"/>
                <w:highlight w:val="cyan"/>
              </w:rPr>
            </w:pPr>
            <w:r w:rsidRPr="00C50C8F">
              <w:rPr>
                <w:b/>
                <w:i/>
                <w:szCs w:val="22"/>
                <w:highlight w:val="cyan"/>
              </w:rPr>
              <w:t>codebookMode</w:t>
            </w:r>
          </w:p>
          <w:p w14:paraId="6BD633E9"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5AE7506F" w14:textId="77777777" w:rsidTr="0040018C">
        <w:tc>
          <w:tcPr>
            <w:tcW w:w="14507" w:type="dxa"/>
            <w:shd w:val="clear" w:color="auto" w:fill="auto"/>
          </w:tcPr>
          <w:p w14:paraId="7457414D" w14:textId="77777777" w:rsidR="00413DF9" w:rsidRPr="00C50C8F" w:rsidRDefault="00413DF9" w:rsidP="00413DF9">
            <w:pPr>
              <w:pStyle w:val="TAL"/>
              <w:rPr>
                <w:szCs w:val="22"/>
                <w:highlight w:val="cyan"/>
              </w:rPr>
            </w:pPr>
            <w:r w:rsidRPr="00C50C8F">
              <w:rPr>
                <w:b/>
                <w:i/>
                <w:szCs w:val="22"/>
                <w:highlight w:val="cyan"/>
              </w:rPr>
              <w:t>codebookType</w:t>
            </w:r>
          </w:p>
          <w:p w14:paraId="52712D65"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5CE48582" w14:textId="77777777" w:rsidTr="0040018C">
        <w:tc>
          <w:tcPr>
            <w:tcW w:w="14507" w:type="dxa"/>
            <w:shd w:val="clear" w:color="auto" w:fill="auto"/>
          </w:tcPr>
          <w:p w14:paraId="77059CDF" w14:textId="77777777" w:rsidR="00413DF9" w:rsidRPr="00C50C8F" w:rsidRDefault="00413DF9" w:rsidP="00413DF9">
            <w:pPr>
              <w:pStyle w:val="TAL"/>
              <w:rPr>
                <w:szCs w:val="22"/>
                <w:highlight w:val="cyan"/>
              </w:rPr>
            </w:pPr>
            <w:r w:rsidRPr="00C50C8F">
              <w:rPr>
                <w:b/>
                <w:i/>
                <w:szCs w:val="22"/>
                <w:highlight w:val="cyan"/>
              </w:rPr>
              <w:t>n1-n2-codebookSubsetRestriction</w:t>
            </w:r>
          </w:p>
          <w:p w14:paraId="2D5FFC1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656D98B"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4DB3879C" w14:textId="77777777" w:rsidTr="0040018C">
        <w:tc>
          <w:tcPr>
            <w:tcW w:w="14507" w:type="dxa"/>
            <w:shd w:val="clear" w:color="auto" w:fill="auto"/>
          </w:tcPr>
          <w:p w14:paraId="45E2A82A" w14:textId="77777777" w:rsidR="00413DF9" w:rsidRPr="00C50C8F" w:rsidRDefault="00413DF9" w:rsidP="00413DF9">
            <w:pPr>
              <w:pStyle w:val="TAL"/>
              <w:rPr>
                <w:szCs w:val="22"/>
                <w:highlight w:val="cyan"/>
              </w:rPr>
            </w:pPr>
            <w:r w:rsidRPr="00C50C8F">
              <w:rPr>
                <w:b/>
                <w:i/>
                <w:szCs w:val="22"/>
                <w:highlight w:val="cyan"/>
              </w:rPr>
              <w:t>n1-n2</w:t>
            </w:r>
          </w:p>
          <w:p w14:paraId="235A283B"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54C61229"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6EFD1461" w14:textId="77777777" w:rsidTr="0040018C">
        <w:tc>
          <w:tcPr>
            <w:tcW w:w="14507" w:type="dxa"/>
            <w:shd w:val="clear" w:color="auto" w:fill="auto"/>
          </w:tcPr>
          <w:p w14:paraId="7B6647E8" w14:textId="77777777" w:rsidR="00413DF9" w:rsidRPr="00C50C8F" w:rsidRDefault="00413DF9" w:rsidP="00413DF9">
            <w:pPr>
              <w:pStyle w:val="TAL"/>
              <w:rPr>
                <w:szCs w:val="22"/>
                <w:highlight w:val="cyan"/>
              </w:rPr>
            </w:pPr>
            <w:r w:rsidRPr="00C50C8F">
              <w:rPr>
                <w:b/>
                <w:i/>
                <w:szCs w:val="22"/>
                <w:highlight w:val="cyan"/>
              </w:rPr>
              <w:t>ng-n1-n2</w:t>
            </w:r>
          </w:p>
          <w:p w14:paraId="1DE1802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4B874082" w14:textId="77777777" w:rsidTr="0040018C">
        <w:tc>
          <w:tcPr>
            <w:tcW w:w="14507" w:type="dxa"/>
            <w:shd w:val="clear" w:color="auto" w:fill="auto"/>
          </w:tcPr>
          <w:p w14:paraId="7E03B563" w14:textId="77777777" w:rsidR="00413DF9" w:rsidRPr="00C50C8F" w:rsidRDefault="00413DF9" w:rsidP="00413DF9">
            <w:pPr>
              <w:pStyle w:val="TAL"/>
              <w:rPr>
                <w:szCs w:val="22"/>
                <w:highlight w:val="cyan"/>
              </w:rPr>
            </w:pPr>
            <w:r w:rsidRPr="00C50C8F">
              <w:rPr>
                <w:b/>
                <w:i/>
                <w:szCs w:val="22"/>
                <w:highlight w:val="cyan"/>
              </w:rPr>
              <w:t>numberOfBeams</w:t>
            </w:r>
          </w:p>
          <w:p w14:paraId="6F528362"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5C28A67B" w14:textId="77777777" w:rsidTr="0040018C">
        <w:tc>
          <w:tcPr>
            <w:tcW w:w="14507" w:type="dxa"/>
            <w:shd w:val="clear" w:color="auto" w:fill="auto"/>
          </w:tcPr>
          <w:p w14:paraId="1EC2A973" w14:textId="77777777" w:rsidR="00413DF9" w:rsidRPr="00C50C8F" w:rsidRDefault="00413DF9" w:rsidP="00413DF9">
            <w:pPr>
              <w:pStyle w:val="TAL"/>
              <w:rPr>
                <w:szCs w:val="22"/>
                <w:highlight w:val="cyan"/>
              </w:rPr>
            </w:pPr>
            <w:r w:rsidRPr="00C50C8F">
              <w:rPr>
                <w:b/>
                <w:i/>
                <w:szCs w:val="22"/>
                <w:highlight w:val="cyan"/>
              </w:rPr>
              <w:t>phaseAlphabetSize</w:t>
            </w:r>
          </w:p>
          <w:p w14:paraId="2CEB5BAC"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C2D884B" w14:textId="77777777" w:rsidTr="0040018C">
        <w:tc>
          <w:tcPr>
            <w:tcW w:w="14507" w:type="dxa"/>
            <w:shd w:val="clear" w:color="auto" w:fill="auto"/>
          </w:tcPr>
          <w:p w14:paraId="1E87A416" w14:textId="77777777" w:rsidR="00413DF9" w:rsidRPr="00C50C8F" w:rsidRDefault="00413DF9" w:rsidP="00413DF9">
            <w:pPr>
              <w:pStyle w:val="TAL"/>
              <w:rPr>
                <w:szCs w:val="22"/>
                <w:highlight w:val="cyan"/>
              </w:rPr>
            </w:pPr>
            <w:r w:rsidRPr="00C50C8F">
              <w:rPr>
                <w:b/>
                <w:i/>
                <w:szCs w:val="22"/>
                <w:highlight w:val="cyan"/>
              </w:rPr>
              <w:t>portSelectionSamplingSize</w:t>
            </w:r>
          </w:p>
          <w:p w14:paraId="54AEACF1"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38CE0520" w14:textId="77777777" w:rsidTr="0040018C">
        <w:tc>
          <w:tcPr>
            <w:tcW w:w="14507" w:type="dxa"/>
            <w:shd w:val="clear" w:color="auto" w:fill="auto"/>
          </w:tcPr>
          <w:p w14:paraId="09D290EC" w14:textId="77777777" w:rsidR="00413DF9" w:rsidRPr="00C50C8F" w:rsidRDefault="00413DF9" w:rsidP="00413DF9">
            <w:pPr>
              <w:pStyle w:val="TAL"/>
              <w:rPr>
                <w:szCs w:val="22"/>
                <w:highlight w:val="cyan"/>
              </w:rPr>
            </w:pPr>
            <w:r w:rsidRPr="00C50C8F">
              <w:rPr>
                <w:b/>
                <w:i/>
                <w:szCs w:val="22"/>
                <w:highlight w:val="cyan"/>
              </w:rPr>
              <w:t>ri-Restriction</w:t>
            </w:r>
          </w:p>
          <w:p w14:paraId="6E0E61E2"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3EDC61FF" w14:textId="77777777" w:rsidTr="0040018C">
        <w:tc>
          <w:tcPr>
            <w:tcW w:w="14507" w:type="dxa"/>
            <w:shd w:val="clear" w:color="auto" w:fill="auto"/>
          </w:tcPr>
          <w:p w14:paraId="52A7775D" w14:textId="77777777" w:rsidR="00413DF9" w:rsidRPr="00C50C8F" w:rsidRDefault="00413DF9" w:rsidP="00413DF9">
            <w:pPr>
              <w:pStyle w:val="TAL"/>
              <w:rPr>
                <w:szCs w:val="22"/>
                <w:highlight w:val="cyan"/>
              </w:rPr>
            </w:pPr>
            <w:r w:rsidRPr="00C50C8F">
              <w:rPr>
                <w:b/>
                <w:i/>
                <w:szCs w:val="22"/>
                <w:highlight w:val="cyan"/>
              </w:rPr>
              <w:t>subbandAmplitude</w:t>
            </w:r>
          </w:p>
          <w:p w14:paraId="7D9B0359"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6C5791F0" w14:textId="77777777" w:rsidTr="0040018C">
        <w:tc>
          <w:tcPr>
            <w:tcW w:w="14507" w:type="dxa"/>
            <w:shd w:val="clear" w:color="auto" w:fill="auto"/>
          </w:tcPr>
          <w:p w14:paraId="27A8466F"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DA2DF25"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8B9FF95" w14:textId="77777777" w:rsidTr="0040018C">
        <w:tc>
          <w:tcPr>
            <w:tcW w:w="14507" w:type="dxa"/>
            <w:shd w:val="clear" w:color="auto" w:fill="auto"/>
          </w:tcPr>
          <w:p w14:paraId="76869BFF"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51B7090"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5E377A2" w14:textId="77777777" w:rsidTr="0040018C">
        <w:tc>
          <w:tcPr>
            <w:tcW w:w="14507" w:type="dxa"/>
            <w:shd w:val="clear" w:color="auto" w:fill="auto"/>
          </w:tcPr>
          <w:p w14:paraId="028EC49C" w14:textId="77777777" w:rsidR="00413DF9" w:rsidRPr="00C50C8F" w:rsidRDefault="00413DF9" w:rsidP="00413DF9">
            <w:pPr>
              <w:pStyle w:val="TAL"/>
              <w:rPr>
                <w:szCs w:val="22"/>
                <w:highlight w:val="cyan"/>
              </w:rPr>
            </w:pPr>
            <w:r w:rsidRPr="00C50C8F">
              <w:rPr>
                <w:b/>
                <w:i/>
                <w:szCs w:val="22"/>
                <w:highlight w:val="cyan"/>
              </w:rPr>
              <w:t>typeI-SinglePanel-ri-Restriction</w:t>
            </w:r>
          </w:p>
          <w:p w14:paraId="3A19411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32272736" w14:textId="77777777" w:rsidTr="0040018C">
        <w:tc>
          <w:tcPr>
            <w:tcW w:w="14507" w:type="dxa"/>
            <w:shd w:val="clear" w:color="auto" w:fill="auto"/>
          </w:tcPr>
          <w:p w14:paraId="327175FE"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45C859BB"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64693EC4" w14:textId="77777777" w:rsidTr="0040018C">
        <w:tc>
          <w:tcPr>
            <w:tcW w:w="14507" w:type="dxa"/>
            <w:shd w:val="clear" w:color="auto" w:fill="auto"/>
          </w:tcPr>
          <w:p w14:paraId="23181903" w14:textId="77777777" w:rsidR="00413DF9" w:rsidRPr="00C50C8F" w:rsidRDefault="00413DF9" w:rsidP="00413DF9">
            <w:pPr>
              <w:pStyle w:val="TAL"/>
              <w:rPr>
                <w:szCs w:val="22"/>
                <w:highlight w:val="cyan"/>
              </w:rPr>
            </w:pPr>
            <w:r w:rsidRPr="00C50C8F">
              <w:rPr>
                <w:b/>
                <w:i/>
                <w:szCs w:val="22"/>
                <w:highlight w:val="cyan"/>
              </w:rPr>
              <w:t>typeII-RI-Restriction</w:t>
            </w:r>
          </w:p>
          <w:p w14:paraId="6E844C1F"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3499C8A2" w14:textId="77777777" w:rsidR="00413DF9" w:rsidRPr="00C50C8F" w:rsidRDefault="00413DF9" w:rsidP="00413DF9">
      <w:pPr>
        <w:rPr>
          <w:highlight w:val="cyan"/>
        </w:rPr>
      </w:pPr>
    </w:p>
    <w:p w14:paraId="0AB2CA1E" w14:textId="77777777" w:rsidR="008D370D" w:rsidRPr="00C50C8F" w:rsidRDefault="008D370D" w:rsidP="008D370D">
      <w:pPr>
        <w:pStyle w:val="Heading4"/>
        <w:rPr>
          <w:highlight w:val="cyan"/>
        </w:rPr>
      </w:pPr>
      <w:bookmarkStart w:id="6695" w:name="_Toc510018586"/>
      <w:r w:rsidRPr="00C50C8F">
        <w:rPr>
          <w:highlight w:val="cyan"/>
        </w:rPr>
        <w:t>–</w:t>
      </w:r>
      <w:r w:rsidRPr="00C50C8F">
        <w:rPr>
          <w:highlight w:val="cyan"/>
        </w:rPr>
        <w:tab/>
      </w:r>
      <w:r w:rsidRPr="00C50C8F">
        <w:rPr>
          <w:i/>
          <w:highlight w:val="cyan"/>
        </w:rPr>
        <w:t>ConfiguredGrantConfig</w:t>
      </w:r>
      <w:bookmarkEnd w:id="6695"/>
    </w:p>
    <w:p w14:paraId="08009D85"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AA7A8C6"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2D0262E9" w14:textId="77777777" w:rsidR="008D370D" w:rsidRPr="00C50C8F" w:rsidRDefault="008D370D" w:rsidP="008D370D">
      <w:pPr>
        <w:pStyle w:val="PL"/>
        <w:rPr>
          <w:color w:val="808080"/>
          <w:highlight w:val="cyan"/>
        </w:rPr>
      </w:pPr>
      <w:r w:rsidRPr="00C50C8F">
        <w:rPr>
          <w:color w:val="808080"/>
          <w:highlight w:val="cyan"/>
        </w:rPr>
        <w:t>-- ASN1START</w:t>
      </w:r>
    </w:p>
    <w:p w14:paraId="4F995A36"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4926B417" w14:textId="77777777" w:rsidR="008D370D" w:rsidRPr="00C50C8F" w:rsidRDefault="008D370D" w:rsidP="008D370D">
      <w:pPr>
        <w:pStyle w:val="PL"/>
        <w:rPr>
          <w:highlight w:val="cyan"/>
        </w:rPr>
      </w:pPr>
    </w:p>
    <w:p w14:paraId="6CD7B47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331877" w14:textId="77777777" w:rsidR="008D370D" w:rsidRPr="00C50C8F" w:rsidRDefault="008D370D" w:rsidP="008D370D">
      <w:pPr>
        <w:pStyle w:val="PL"/>
        <w:rPr>
          <w:highlight w:val="cyan"/>
        </w:rPr>
      </w:pPr>
      <w:bookmarkStart w:id="6696"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053E61FA"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5417801"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7BA5A370"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C7C012B"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5C457D4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70E4D307"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6"/>
    <w:p w14:paraId="1580AE81"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04B34131" w14:textId="77777777" w:rsidR="008D370D" w:rsidRPr="00C50C8F" w:rsidRDefault="008D370D" w:rsidP="008D370D">
      <w:pPr>
        <w:pStyle w:val="PL"/>
        <w:rPr>
          <w:highlight w:val="cyan"/>
        </w:rPr>
      </w:pPr>
      <w:bookmarkStart w:id="6697"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7"/>
    <w:p w14:paraId="6BD89C5C"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6FF37206"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696A5314"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2F020CB2"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7CADC7C0" w14:textId="77777777" w:rsidR="008D370D" w:rsidRPr="0088224E" w:rsidRDefault="008D370D" w:rsidP="008D370D">
      <w:pPr>
        <w:pStyle w:val="PL"/>
        <w:rPr>
          <w:highlight w:val="cyan"/>
          <w:lang w:val="sv-SE"/>
          <w:rPrChange w:id="6698" w:author="Ericsson" w:date="2018-06-25T11:51:00Z">
            <w:rPr>
              <w:highlight w:val="cyan"/>
            </w:rPr>
          </w:rPrChange>
        </w:rPr>
      </w:pPr>
      <w:bookmarkStart w:id="6699" w:name="OLE_LINK17"/>
      <w:r w:rsidRPr="00C50C8F">
        <w:rPr>
          <w:highlight w:val="cyan"/>
        </w:rPr>
        <w:tab/>
      </w:r>
      <w:r w:rsidR="00846E78" w:rsidRPr="00846E78">
        <w:rPr>
          <w:highlight w:val="cyan"/>
          <w:lang w:val="sv-SE"/>
          <w:rPrChange w:id="6700" w:author="Ericsson" w:date="2018-06-25T11:51:00Z">
            <w:rPr>
              <w:highlight w:val="cyan"/>
            </w:rPr>
          </w:rPrChange>
        </w:rPr>
        <w:t>periodicity</w:t>
      </w:r>
      <w:r w:rsidR="00846E78" w:rsidRPr="00846E78">
        <w:rPr>
          <w:highlight w:val="cyan"/>
          <w:lang w:val="sv-SE"/>
          <w:rPrChange w:id="6701" w:author="Ericsson" w:date="2018-06-25T11:51:00Z">
            <w:rPr>
              <w:highlight w:val="cyan"/>
            </w:rPr>
          </w:rPrChange>
        </w:rPr>
        <w:tab/>
      </w:r>
      <w:r w:rsidR="00846E78" w:rsidRPr="00846E78">
        <w:rPr>
          <w:highlight w:val="cyan"/>
          <w:lang w:val="sv-SE"/>
          <w:rPrChange w:id="6702" w:author="Ericsson" w:date="2018-06-25T11:51:00Z">
            <w:rPr>
              <w:highlight w:val="cyan"/>
            </w:rPr>
          </w:rPrChange>
        </w:rPr>
        <w:tab/>
      </w:r>
      <w:r w:rsidR="00846E78" w:rsidRPr="00846E78">
        <w:rPr>
          <w:highlight w:val="cyan"/>
          <w:lang w:val="sv-SE"/>
          <w:rPrChange w:id="6703" w:author="Ericsson" w:date="2018-06-25T11:51:00Z">
            <w:rPr>
              <w:highlight w:val="cyan"/>
            </w:rPr>
          </w:rPrChange>
        </w:rPr>
        <w:tab/>
      </w:r>
      <w:r w:rsidR="00846E78" w:rsidRPr="00846E78">
        <w:rPr>
          <w:highlight w:val="cyan"/>
          <w:lang w:val="sv-SE"/>
          <w:rPrChange w:id="6704" w:author="Ericsson" w:date="2018-06-25T11:51:00Z">
            <w:rPr>
              <w:highlight w:val="cyan"/>
            </w:rPr>
          </w:rPrChange>
        </w:rPr>
        <w:tab/>
      </w:r>
      <w:r w:rsidR="00846E78" w:rsidRPr="00846E78">
        <w:rPr>
          <w:highlight w:val="cyan"/>
          <w:lang w:val="sv-SE"/>
          <w:rPrChange w:id="6705" w:author="Ericsson" w:date="2018-06-25T11:51:00Z">
            <w:rPr>
              <w:highlight w:val="cyan"/>
            </w:rPr>
          </w:rPrChange>
        </w:rPr>
        <w:tab/>
      </w:r>
      <w:r w:rsidR="00846E78" w:rsidRPr="00846E78">
        <w:rPr>
          <w:highlight w:val="cyan"/>
          <w:lang w:val="sv-SE"/>
          <w:rPrChange w:id="6706" w:author="Ericsson" w:date="2018-06-25T11:51:00Z">
            <w:rPr>
              <w:highlight w:val="cyan"/>
            </w:rPr>
          </w:rPrChange>
        </w:rPr>
        <w:tab/>
      </w:r>
      <w:r w:rsidR="00846E78" w:rsidRPr="00846E78">
        <w:rPr>
          <w:highlight w:val="cyan"/>
          <w:lang w:val="sv-SE"/>
          <w:rPrChange w:id="6707" w:author="Ericsson" w:date="2018-06-25T11:51:00Z">
            <w:rPr>
              <w:highlight w:val="cyan"/>
            </w:rPr>
          </w:rPrChange>
        </w:rPr>
        <w:tab/>
      </w:r>
      <w:r w:rsidR="00846E78" w:rsidRPr="00846E78">
        <w:rPr>
          <w:highlight w:val="cyan"/>
          <w:lang w:val="sv-SE"/>
          <w:rPrChange w:id="6708" w:author="Ericsson" w:date="2018-06-25T11:51:00Z">
            <w:rPr>
              <w:highlight w:val="cyan"/>
            </w:rPr>
          </w:rPrChange>
        </w:rPr>
        <w:tab/>
      </w:r>
      <w:r w:rsidR="00846E78" w:rsidRPr="00846E78">
        <w:rPr>
          <w:color w:val="993366"/>
          <w:highlight w:val="cyan"/>
          <w:lang w:val="sv-SE"/>
          <w:rPrChange w:id="6709" w:author="Ericsson" w:date="2018-06-25T11:51:00Z">
            <w:rPr>
              <w:color w:val="993366"/>
              <w:highlight w:val="cyan"/>
            </w:rPr>
          </w:rPrChange>
        </w:rPr>
        <w:t>ENUMERATED</w:t>
      </w:r>
      <w:r w:rsidR="00846E78" w:rsidRPr="00846E78">
        <w:rPr>
          <w:highlight w:val="cyan"/>
          <w:lang w:val="sv-SE"/>
          <w:rPrChange w:id="6710" w:author="Ericsson" w:date="2018-06-25T11:51:00Z">
            <w:rPr>
              <w:highlight w:val="cyan"/>
            </w:rPr>
          </w:rPrChange>
        </w:rPr>
        <w:t xml:space="preserve"> {</w:t>
      </w:r>
    </w:p>
    <w:p w14:paraId="31D50EB5" w14:textId="77777777" w:rsidR="008D370D" w:rsidRPr="0088224E" w:rsidRDefault="00846E78" w:rsidP="008D370D">
      <w:pPr>
        <w:pStyle w:val="PL"/>
        <w:rPr>
          <w:highlight w:val="cyan"/>
          <w:lang w:val="sv-SE"/>
          <w:rPrChange w:id="6711" w:author="Ericsson" w:date="2018-06-25T11:51:00Z">
            <w:rPr>
              <w:highlight w:val="cyan"/>
            </w:rPr>
          </w:rPrChange>
        </w:rPr>
      </w:pPr>
      <w:bookmarkStart w:id="6712" w:name="OLE_LINK13"/>
      <w:r w:rsidRPr="00846E78">
        <w:rPr>
          <w:highlight w:val="cyan"/>
          <w:lang w:val="sv-SE"/>
          <w:rPrChange w:id="6713" w:author="Ericsson" w:date="2018-06-25T11:51:00Z">
            <w:rPr>
              <w:highlight w:val="cyan"/>
            </w:rPr>
          </w:rPrChange>
        </w:rPr>
        <w:tab/>
      </w:r>
      <w:r w:rsidRPr="00846E78">
        <w:rPr>
          <w:highlight w:val="cyan"/>
          <w:lang w:val="sv-SE"/>
          <w:rPrChange w:id="6714" w:author="Ericsson" w:date="2018-06-25T11:51:00Z">
            <w:rPr>
              <w:highlight w:val="cyan"/>
            </w:rPr>
          </w:rPrChange>
        </w:rPr>
        <w:tab/>
      </w:r>
      <w:r w:rsidRPr="00846E78">
        <w:rPr>
          <w:highlight w:val="cyan"/>
          <w:lang w:val="sv-SE"/>
          <w:rPrChange w:id="6715" w:author="Ericsson" w:date="2018-06-25T11:51:00Z">
            <w:rPr>
              <w:highlight w:val="cyan"/>
            </w:rPr>
          </w:rPrChange>
        </w:rPr>
        <w:tab/>
      </w:r>
      <w:r w:rsidRPr="00846E78">
        <w:rPr>
          <w:highlight w:val="cyan"/>
          <w:lang w:val="sv-SE"/>
          <w:rPrChange w:id="6716" w:author="Ericsson" w:date="2018-06-25T11:51:00Z">
            <w:rPr>
              <w:highlight w:val="cyan"/>
            </w:rPr>
          </w:rPrChange>
        </w:rPr>
        <w:tab/>
      </w:r>
      <w:r w:rsidRPr="00846E78">
        <w:rPr>
          <w:highlight w:val="cyan"/>
          <w:lang w:val="sv-SE"/>
          <w:rPrChange w:id="6717" w:author="Ericsson" w:date="2018-06-25T11:51:00Z">
            <w:rPr>
              <w:highlight w:val="cyan"/>
            </w:rPr>
          </w:rPrChange>
        </w:rPr>
        <w:tab/>
      </w:r>
      <w:r w:rsidRPr="00846E78">
        <w:rPr>
          <w:highlight w:val="cyan"/>
          <w:lang w:val="sv-SE"/>
          <w:rPrChange w:id="6718" w:author="Ericsson" w:date="2018-06-25T11:51:00Z">
            <w:rPr>
              <w:highlight w:val="cyan"/>
            </w:rPr>
          </w:rPrChange>
        </w:rPr>
        <w:tab/>
      </w:r>
      <w:r w:rsidRPr="00846E78">
        <w:rPr>
          <w:highlight w:val="cyan"/>
          <w:lang w:val="sv-SE"/>
          <w:rPrChange w:id="6719" w:author="Ericsson" w:date="2018-06-25T11:51:00Z">
            <w:rPr>
              <w:highlight w:val="cyan"/>
            </w:rPr>
          </w:rPrChange>
        </w:rPr>
        <w:tab/>
      </w:r>
      <w:r w:rsidRPr="00846E78">
        <w:rPr>
          <w:highlight w:val="cyan"/>
          <w:lang w:val="sv-SE"/>
          <w:rPrChange w:id="6720" w:author="Ericsson" w:date="2018-06-25T11:51:00Z">
            <w:rPr>
              <w:highlight w:val="cyan"/>
            </w:rPr>
          </w:rPrChange>
        </w:rPr>
        <w:tab/>
      </w:r>
      <w:r w:rsidRPr="00846E78">
        <w:rPr>
          <w:highlight w:val="cyan"/>
          <w:lang w:val="sv-SE"/>
          <w:rPrChange w:id="6721" w:author="Ericsson" w:date="2018-06-25T11:51:00Z">
            <w:rPr>
              <w:highlight w:val="cyan"/>
            </w:rPr>
          </w:rPrChange>
        </w:rPr>
        <w:tab/>
      </w:r>
      <w:r w:rsidRPr="00846E78">
        <w:rPr>
          <w:highlight w:val="cyan"/>
          <w:lang w:val="sv-SE"/>
          <w:rPrChange w:id="6722" w:author="Ericsson" w:date="2018-06-25T11:51:00Z">
            <w:rPr>
              <w:highlight w:val="cyan"/>
            </w:rPr>
          </w:rPrChange>
        </w:rPr>
        <w:tab/>
      </w:r>
      <w:r w:rsidRPr="00846E78">
        <w:rPr>
          <w:highlight w:val="cyan"/>
          <w:lang w:val="sv-SE"/>
          <w:rPrChange w:id="6723" w:author="Ericsson" w:date="2018-06-25T11:51:00Z">
            <w:rPr>
              <w:highlight w:val="cyan"/>
            </w:rPr>
          </w:rPrChange>
        </w:rPr>
        <w:tab/>
      </w:r>
      <w:r w:rsidRPr="00846E78">
        <w:rPr>
          <w:highlight w:val="cyan"/>
          <w:lang w:val="sv-SE"/>
          <w:rPrChange w:id="6724" w:author="Ericsson" w:date="2018-06-25T11:51:00Z">
            <w:rPr>
              <w:highlight w:val="cyan"/>
            </w:rPr>
          </w:rPrChange>
        </w:rPr>
        <w:tab/>
        <w:t>sym2, sym7, sym1x14, sym2x14, sym4x14, sym5x14, sym8x14, sym10x14, sym16x14, sym20x14,</w:t>
      </w:r>
    </w:p>
    <w:p w14:paraId="55A1F644" w14:textId="77777777" w:rsidR="008D370D" w:rsidRPr="0088224E" w:rsidRDefault="00846E78" w:rsidP="008D370D">
      <w:pPr>
        <w:pStyle w:val="PL"/>
        <w:rPr>
          <w:highlight w:val="cyan"/>
          <w:lang w:val="sv-SE"/>
          <w:rPrChange w:id="6725" w:author="Ericsson" w:date="2018-06-25T11:51:00Z">
            <w:rPr>
              <w:highlight w:val="cyan"/>
            </w:rPr>
          </w:rPrChange>
        </w:rPr>
      </w:pPr>
      <w:r w:rsidRPr="00846E78">
        <w:rPr>
          <w:highlight w:val="cyan"/>
          <w:lang w:val="sv-SE"/>
          <w:rPrChange w:id="6726" w:author="Ericsson" w:date="2018-06-25T11:51:00Z">
            <w:rPr>
              <w:highlight w:val="cyan"/>
            </w:rPr>
          </w:rPrChange>
        </w:rPr>
        <w:tab/>
      </w:r>
      <w:r w:rsidRPr="00846E78">
        <w:rPr>
          <w:highlight w:val="cyan"/>
          <w:lang w:val="sv-SE"/>
          <w:rPrChange w:id="6727" w:author="Ericsson" w:date="2018-06-25T11:51:00Z">
            <w:rPr>
              <w:highlight w:val="cyan"/>
            </w:rPr>
          </w:rPrChange>
        </w:rPr>
        <w:tab/>
      </w:r>
      <w:r w:rsidRPr="00846E78">
        <w:rPr>
          <w:highlight w:val="cyan"/>
          <w:lang w:val="sv-SE"/>
          <w:rPrChange w:id="6728" w:author="Ericsson" w:date="2018-06-25T11:51:00Z">
            <w:rPr>
              <w:highlight w:val="cyan"/>
            </w:rPr>
          </w:rPrChange>
        </w:rPr>
        <w:tab/>
      </w:r>
      <w:r w:rsidRPr="00846E78">
        <w:rPr>
          <w:highlight w:val="cyan"/>
          <w:lang w:val="sv-SE"/>
          <w:rPrChange w:id="6729" w:author="Ericsson" w:date="2018-06-25T11:51:00Z">
            <w:rPr>
              <w:highlight w:val="cyan"/>
            </w:rPr>
          </w:rPrChange>
        </w:rPr>
        <w:tab/>
      </w:r>
      <w:r w:rsidRPr="00846E78">
        <w:rPr>
          <w:highlight w:val="cyan"/>
          <w:lang w:val="sv-SE"/>
          <w:rPrChange w:id="6730" w:author="Ericsson" w:date="2018-06-25T11:51:00Z">
            <w:rPr>
              <w:highlight w:val="cyan"/>
            </w:rPr>
          </w:rPrChange>
        </w:rPr>
        <w:tab/>
      </w:r>
      <w:r w:rsidRPr="00846E78">
        <w:rPr>
          <w:highlight w:val="cyan"/>
          <w:lang w:val="sv-SE"/>
          <w:rPrChange w:id="6731" w:author="Ericsson" w:date="2018-06-25T11:51:00Z">
            <w:rPr>
              <w:highlight w:val="cyan"/>
            </w:rPr>
          </w:rPrChange>
        </w:rPr>
        <w:tab/>
      </w:r>
      <w:r w:rsidRPr="00846E78">
        <w:rPr>
          <w:highlight w:val="cyan"/>
          <w:lang w:val="sv-SE"/>
          <w:rPrChange w:id="6732" w:author="Ericsson" w:date="2018-06-25T11:51:00Z">
            <w:rPr>
              <w:highlight w:val="cyan"/>
            </w:rPr>
          </w:rPrChange>
        </w:rPr>
        <w:tab/>
      </w:r>
      <w:r w:rsidRPr="00846E78">
        <w:rPr>
          <w:highlight w:val="cyan"/>
          <w:lang w:val="sv-SE"/>
          <w:rPrChange w:id="6733" w:author="Ericsson" w:date="2018-06-25T11:51:00Z">
            <w:rPr>
              <w:highlight w:val="cyan"/>
            </w:rPr>
          </w:rPrChange>
        </w:rPr>
        <w:tab/>
      </w:r>
      <w:r w:rsidRPr="00846E78">
        <w:rPr>
          <w:highlight w:val="cyan"/>
          <w:lang w:val="sv-SE"/>
          <w:rPrChange w:id="6734" w:author="Ericsson" w:date="2018-06-25T11:51:00Z">
            <w:rPr>
              <w:highlight w:val="cyan"/>
            </w:rPr>
          </w:rPrChange>
        </w:rPr>
        <w:tab/>
      </w:r>
      <w:r w:rsidRPr="00846E78">
        <w:rPr>
          <w:highlight w:val="cyan"/>
          <w:lang w:val="sv-SE"/>
          <w:rPrChange w:id="6735" w:author="Ericsson" w:date="2018-06-25T11:51:00Z">
            <w:rPr>
              <w:highlight w:val="cyan"/>
            </w:rPr>
          </w:rPrChange>
        </w:rPr>
        <w:tab/>
      </w:r>
      <w:r w:rsidRPr="00846E78">
        <w:rPr>
          <w:highlight w:val="cyan"/>
          <w:lang w:val="sv-SE"/>
          <w:rPrChange w:id="6736" w:author="Ericsson" w:date="2018-06-25T11:51:00Z">
            <w:rPr>
              <w:highlight w:val="cyan"/>
            </w:rPr>
          </w:rPrChange>
        </w:rPr>
        <w:tab/>
      </w:r>
      <w:r w:rsidRPr="00846E78">
        <w:rPr>
          <w:highlight w:val="cyan"/>
          <w:lang w:val="sv-SE"/>
          <w:rPrChange w:id="6737" w:author="Ericsson" w:date="2018-06-25T11:51:00Z">
            <w:rPr>
              <w:highlight w:val="cyan"/>
            </w:rPr>
          </w:rPrChange>
        </w:rPr>
        <w:tab/>
        <w:t>sym32x14, sym40x14, sym64x14, sym80x14, sym128x14, sym160x14, sym256x14, sym320x14, sym512x14,</w:t>
      </w:r>
    </w:p>
    <w:p w14:paraId="4171779A" w14:textId="77777777" w:rsidR="008D370D" w:rsidRPr="0088224E" w:rsidRDefault="00846E78" w:rsidP="008D370D">
      <w:pPr>
        <w:pStyle w:val="PL"/>
        <w:rPr>
          <w:highlight w:val="cyan"/>
          <w:lang w:val="sv-SE"/>
          <w:rPrChange w:id="6738" w:author="Ericsson" w:date="2018-06-25T11:51:00Z">
            <w:rPr>
              <w:highlight w:val="cyan"/>
            </w:rPr>
          </w:rPrChange>
        </w:rPr>
      </w:pPr>
      <w:r w:rsidRPr="00846E78">
        <w:rPr>
          <w:highlight w:val="cyan"/>
          <w:lang w:val="sv-SE"/>
          <w:rPrChange w:id="6739" w:author="Ericsson" w:date="2018-06-25T11:51:00Z">
            <w:rPr>
              <w:highlight w:val="cyan"/>
            </w:rPr>
          </w:rPrChange>
        </w:rPr>
        <w:tab/>
      </w:r>
      <w:r w:rsidRPr="00846E78">
        <w:rPr>
          <w:highlight w:val="cyan"/>
          <w:lang w:val="sv-SE"/>
          <w:rPrChange w:id="6740" w:author="Ericsson" w:date="2018-06-25T11:51:00Z">
            <w:rPr>
              <w:highlight w:val="cyan"/>
            </w:rPr>
          </w:rPrChange>
        </w:rPr>
        <w:tab/>
      </w:r>
      <w:r w:rsidRPr="00846E78">
        <w:rPr>
          <w:highlight w:val="cyan"/>
          <w:lang w:val="sv-SE"/>
          <w:rPrChange w:id="6741" w:author="Ericsson" w:date="2018-06-25T11:51:00Z">
            <w:rPr>
              <w:highlight w:val="cyan"/>
            </w:rPr>
          </w:rPrChange>
        </w:rPr>
        <w:tab/>
      </w:r>
      <w:r w:rsidRPr="00846E78">
        <w:rPr>
          <w:highlight w:val="cyan"/>
          <w:lang w:val="sv-SE"/>
          <w:rPrChange w:id="6742" w:author="Ericsson" w:date="2018-06-25T11:51:00Z">
            <w:rPr>
              <w:highlight w:val="cyan"/>
            </w:rPr>
          </w:rPrChange>
        </w:rPr>
        <w:tab/>
      </w:r>
      <w:r w:rsidRPr="00846E78">
        <w:rPr>
          <w:highlight w:val="cyan"/>
          <w:lang w:val="sv-SE"/>
          <w:rPrChange w:id="6743" w:author="Ericsson" w:date="2018-06-25T11:51:00Z">
            <w:rPr>
              <w:highlight w:val="cyan"/>
            </w:rPr>
          </w:rPrChange>
        </w:rPr>
        <w:tab/>
      </w:r>
      <w:r w:rsidRPr="00846E78">
        <w:rPr>
          <w:highlight w:val="cyan"/>
          <w:lang w:val="sv-SE"/>
          <w:rPrChange w:id="6744" w:author="Ericsson" w:date="2018-06-25T11:51:00Z">
            <w:rPr>
              <w:highlight w:val="cyan"/>
            </w:rPr>
          </w:rPrChange>
        </w:rPr>
        <w:tab/>
      </w:r>
      <w:r w:rsidRPr="00846E78">
        <w:rPr>
          <w:highlight w:val="cyan"/>
          <w:lang w:val="sv-SE"/>
          <w:rPrChange w:id="6745" w:author="Ericsson" w:date="2018-06-25T11:51:00Z">
            <w:rPr>
              <w:highlight w:val="cyan"/>
            </w:rPr>
          </w:rPrChange>
        </w:rPr>
        <w:tab/>
      </w:r>
      <w:r w:rsidRPr="00846E78">
        <w:rPr>
          <w:highlight w:val="cyan"/>
          <w:lang w:val="sv-SE"/>
          <w:rPrChange w:id="6746" w:author="Ericsson" w:date="2018-06-25T11:51:00Z">
            <w:rPr>
              <w:highlight w:val="cyan"/>
            </w:rPr>
          </w:rPrChange>
        </w:rPr>
        <w:tab/>
      </w:r>
      <w:r w:rsidRPr="00846E78">
        <w:rPr>
          <w:highlight w:val="cyan"/>
          <w:lang w:val="sv-SE"/>
          <w:rPrChange w:id="6747" w:author="Ericsson" w:date="2018-06-25T11:51:00Z">
            <w:rPr>
              <w:highlight w:val="cyan"/>
            </w:rPr>
          </w:rPrChange>
        </w:rPr>
        <w:tab/>
      </w:r>
      <w:r w:rsidRPr="00846E78">
        <w:rPr>
          <w:highlight w:val="cyan"/>
          <w:lang w:val="sv-SE"/>
          <w:rPrChange w:id="6748" w:author="Ericsson" w:date="2018-06-25T11:51:00Z">
            <w:rPr>
              <w:highlight w:val="cyan"/>
            </w:rPr>
          </w:rPrChange>
        </w:rPr>
        <w:tab/>
      </w:r>
      <w:r w:rsidRPr="00846E78">
        <w:rPr>
          <w:highlight w:val="cyan"/>
          <w:lang w:val="sv-SE"/>
          <w:rPrChange w:id="6749" w:author="Ericsson" w:date="2018-06-25T11:51:00Z">
            <w:rPr>
              <w:highlight w:val="cyan"/>
            </w:rPr>
          </w:rPrChange>
        </w:rPr>
        <w:tab/>
      </w:r>
      <w:r w:rsidRPr="00846E78">
        <w:rPr>
          <w:highlight w:val="cyan"/>
          <w:lang w:val="sv-SE"/>
          <w:rPrChange w:id="6750" w:author="Ericsson" w:date="2018-06-25T11:51:00Z">
            <w:rPr>
              <w:highlight w:val="cyan"/>
            </w:rPr>
          </w:rPrChange>
        </w:rPr>
        <w:tab/>
        <w:t>sym640x14, sym1024x14, sym1280x14, sym2560x14, sym5120x14,</w:t>
      </w:r>
    </w:p>
    <w:p w14:paraId="3906342D" w14:textId="77777777" w:rsidR="008D370D" w:rsidRPr="0088224E" w:rsidRDefault="00846E78" w:rsidP="008D370D">
      <w:pPr>
        <w:pStyle w:val="PL"/>
        <w:rPr>
          <w:highlight w:val="cyan"/>
          <w:lang w:val="sv-SE"/>
          <w:rPrChange w:id="6751" w:author="Ericsson" w:date="2018-06-25T11:51:00Z">
            <w:rPr>
              <w:highlight w:val="cyan"/>
            </w:rPr>
          </w:rPrChange>
        </w:rPr>
      </w:pPr>
      <w:r w:rsidRPr="00846E78">
        <w:rPr>
          <w:highlight w:val="cyan"/>
          <w:lang w:val="sv-SE"/>
          <w:rPrChange w:id="6752" w:author="Ericsson" w:date="2018-06-25T11:51:00Z">
            <w:rPr>
              <w:highlight w:val="cyan"/>
            </w:rPr>
          </w:rPrChange>
        </w:rPr>
        <w:tab/>
      </w:r>
      <w:r w:rsidRPr="00846E78">
        <w:rPr>
          <w:highlight w:val="cyan"/>
          <w:lang w:val="sv-SE"/>
          <w:rPrChange w:id="6753" w:author="Ericsson" w:date="2018-06-25T11:51:00Z">
            <w:rPr>
              <w:highlight w:val="cyan"/>
            </w:rPr>
          </w:rPrChange>
        </w:rPr>
        <w:tab/>
      </w:r>
      <w:r w:rsidRPr="00846E78">
        <w:rPr>
          <w:highlight w:val="cyan"/>
          <w:lang w:val="sv-SE"/>
          <w:rPrChange w:id="6754" w:author="Ericsson" w:date="2018-06-25T11:51:00Z">
            <w:rPr>
              <w:highlight w:val="cyan"/>
            </w:rPr>
          </w:rPrChange>
        </w:rPr>
        <w:tab/>
      </w:r>
      <w:r w:rsidRPr="00846E78">
        <w:rPr>
          <w:highlight w:val="cyan"/>
          <w:lang w:val="sv-SE"/>
          <w:rPrChange w:id="6755" w:author="Ericsson" w:date="2018-06-25T11:51:00Z">
            <w:rPr>
              <w:highlight w:val="cyan"/>
            </w:rPr>
          </w:rPrChange>
        </w:rPr>
        <w:tab/>
      </w:r>
      <w:r w:rsidRPr="00846E78">
        <w:rPr>
          <w:highlight w:val="cyan"/>
          <w:lang w:val="sv-SE"/>
          <w:rPrChange w:id="6756" w:author="Ericsson" w:date="2018-06-25T11:51:00Z">
            <w:rPr>
              <w:highlight w:val="cyan"/>
            </w:rPr>
          </w:rPrChange>
        </w:rPr>
        <w:tab/>
      </w:r>
      <w:r w:rsidRPr="00846E78">
        <w:rPr>
          <w:highlight w:val="cyan"/>
          <w:lang w:val="sv-SE"/>
          <w:rPrChange w:id="6757" w:author="Ericsson" w:date="2018-06-25T11:51:00Z">
            <w:rPr>
              <w:highlight w:val="cyan"/>
            </w:rPr>
          </w:rPrChange>
        </w:rPr>
        <w:tab/>
      </w:r>
      <w:r w:rsidRPr="00846E78">
        <w:rPr>
          <w:highlight w:val="cyan"/>
          <w:lang w:val="sv-SE"/>
          <w:rPrChange w:id="6758" w:author="Ericsson" w:date="2018-06-25T11:51:00Z">
            <w:rPr>
              <w:highlight w:val="cyan"/>
            </w:rPr>
          </w:rPrChange>
        </w:rPr>
        <w:tab/>
      </w:r>
      <w:r w:rsidRPr="00846E78">
        <w:rPr>
          <w:highlight w:val="cyan"/>
          <w:lang w:val="sv-SE"/>
          <w:rPrChange w:id="6759" w:author="Ericsson" w:date="2018-06-25T11:51:00Z">
            <w:rPr>
              <w:highlight w:val="cyan"/>
            </w:rPr>
          </w:rPrChange>
        </w:rPr>
        <w:tab/>
      </w:r>
      <w:r w:rsidRPr="00846E78">
        <w:rPr>
          <w:highlight w:val="cyan"/>
          <w:lang w:val="sv-SE"/>
          <w:rPrChange w:id="6760" w:author="Ericsson" w:date="2018-06-25T11:51:00Z">
            <w:rPr>
              <w:highlight w:val="cyan"/>
            </w:rPr>
          </w:rPrChange>
        </w:rPr>
        <w:tab/>
      </w:r>
      <w:r w:rsidRPr="00846E78">
        <w:rPr>
          <w:highlight w:val="cyan"/>
          <w:lang w:val="sv-SE"/>
          <w:rPrChange w:id="6761" w:author="Ericsson" w:date="2018-06-25T11:51:00Z">
            <w:rPr>
              <w:highlight w:val="cyan"/>
            </w:rPr>
          </w:rPrChange>
        </w:rPr>
        <w:tab/>
      </w:r>
      <w:r w:rsidRPr="00846E78">
        <w:rPr>
          <w:highlight w:val="cyan"/>
          <w:lang w:val="sv-SE"/>
          <w:rPrChange w:id="6762" w:author="Ericsson" w:date="2018-06-25T11:51:00Z">
            <w:rPr>
              <w:highlight w:val="cyan"/>
            </w:rPr>
          </w:rPrChange>
        </w:rPr>
        <w:tab/>
      </w:r>
      <w:r w:rsidRPr="00846E78">
        <w:rPr>
          <w:highlight w:val="cyan"/>
          <w:lang w:val="sv-SE"/>
          <w:rPrChange w:id="6763" w:author="Ericsson" w:date="2018-06-25T11:51:00Z">
            <w:rPr>
              <w:highlight w:val="cyan"/>
            </w:rPr>
          </w:rPrChange>
        </w:rPr>
        <w:tab/>
        <w:t>sym6, sym1x12, sym2x12, sym4x12, sym5x12, sym8x12, sym10x12, sym16x12, sym20x12, sym32x12,</w:t>
      </w:r>
    </w:p>
    <w:p w14:paraId="3E0C6509" w14:textId="77777777" w:rsidR="008D370D" w:rsidRPr="0088224E" w:rsidRDefault="00846E78" w:rsidP="008D370D">
      <w:pPr>
        <w:pStyle w:val="PL"/>
        <w:rPr>
          <w:highlight w:val="cyan"/>
          <w:lang w:val="sv-SE"/>
          <w:rPrChange w:id="6764" w:author="Ericsson" w:date="2018-06-25T11:51:00Z">
            <w:rPr>
              <w:highlight w:val="cyan"/>
            </w:rPr>
          </w:rPrChange>
        </w:rPr>
      </w:pPr>
      <w:r w:rsidRPr="00846E78">
        <w:rPr>
          <w:highlight w:val="cyan"/>
          <w:lang w:val="sv-SE"/>
          <w:rPrChange w:id="6765" w:author="Ericsson" w:date="2018-06-25T11:51:00Z">
            <w:rPr>
              <w:highlight w:val="cyan"/>
            </w:rPr>
          </w:rPrChange>
        </w:rPr>
        <w:tab/>
      </w:r>
      <w:r w:rsidRPr="00846E78">
        <w:rPr>
          <w:highlight w:val="cyan"/>
          <w:lang w:val="sv-SE"/>
          <w:rPrChange w:id="6766" w:author="Ericsson" w:date="2018-06-25T11:51:00Z">
            <w:rPr>
              <w:highlight w:val="cyan"/>
            </w:rPr>
          </w:rPrChange>
        </w:rPr>
        <w:tab/>
      </w:r>
      <w:r w:rsidRPr="00846E78">
        <w:rPr>
          <w:highlight w:val="cyan"/>
          <w:lang w:val="sv-SE"/>
          <w:rPrChange w:id="6767" w:author="Ericsson" w:date="2018-06-25T11:51:00Z">
            <w:rPr>
              <w:highlight w:val="cyan"/>
            </w:rPr>
          </w:rPrChange>
        </w:rPr>
        <w:tab/>
      </w:r>
      <w:r w:rsidRPr="00846E78">
        <w:rPr>
          <w:highlight w:val="cyan"/>
          <w:lang w:val="sv-SE"/>
          <w:rPrChange w:id="6768" w:author="Ericsson" w:date="2018-06-25T11:51:00Z">
            <w:rPr>
              <w:highlight w:val="cyan"/>
            </w:rPr>
          </w:rPrChange>
        </w:rPr>
        <w:tab/>
      </w:r>
      <w:r w:rsidRPr="00846E78">
        <w:rPr>
          <w:highlight w:val="cyan"/>
          <w:lang w:val="sv-SE"/>
          <w:rPrChange w:id="6769" w:author="Ericsson" w:date="2018-06-25T11:51:00Z">
            <w:rPr>
              <w:highlight w:val="cyan"/>
            </w:rPr>
          </w:rPrChange>
        </w:rPr>
        <w:tab/>
      </w:r>
      <w:r w:rsidRPr="00846E78">
        <w:rPr>
          <w:highlight w:val="cyan"/>
          <w:lang w:val="sv-SE"/>
          <w:rPrChange w:id="6770" w:author="Ericsson" w:date="2018-06-25T11:51:00Z">
            <w:rPr>
              <w:highlight w:val="cyan"/>
            </w:rPr>
          </w:rPrChange>
        </w:rPr>
        <w:tab/>
      </w:r>
      <w:r w:rsidRPr="00846E78">
        <w:rPr>
          <w:highlight w:val="cyan"/>
          <w:lang w:val="sv-SE"/>
          <w:rPrChange w:id="6771" w:author="Ericsson" w:date="2018-06-25T11:51:00Z">
            <w:rPr>
              <w:highlight w:val="cyan"/>
            </w:rPr>
          </w:rPrChange>
        </w:rPr>
        <w:tab/>
      </w:r>
      <w:r w:rsidRPr="00846E78">
        <w:rPr>
          <w:highlight w:val="cyan"/>
          <w:lang w:val="sv-SE"/>
          <w:rPrChange w:id="6772" w:author="Ericsson" w:date="2018-06-25T11:51:00Z">
            <w:rPr>
              <w:highlight w:val="cyan"/>
            </w:rPr>
          </w:rPrChange>
        </w:rPr>
        <w:tab/>
      </w:r>
      <w:r w:rsidRPr="00846E78">
        <w:rPr>
          <w:highlight w:val="cyan"/>
          <w:lang w:val="sv-SE"/>
          <w:rPrChange w:id="6773" w:author="Ericsson" w:date="2018-06-25T11:51:00Z">
            <w:rPr>
              <w:highlight w:val="cyan"/>
            </w:rPr>
          </w:rPrChange>
        </w:rPr>
        <w:tab/>
      </w:r>
      <w:r w:rsidRPr="00846E78">
        <w:rPr>
          <w:highlight w:val="cyan"/>
          <w:lang w:val="sv-SE"/>
          <w:rPrChange w:id="6774" w:author="Ericsson" w:date="2018-06-25T11:51:00Z">
            <w:rPr>
              <w:highlight w:val="cyan"/>
            </w:rPr>
          </w:rPrChange>
        </w:rPr>
        <w:tab/>
      </w:r>
      <w:r w:rsidRPr="00846E78">
        <w:rPr>
          <w:highlight w:val="cyan"/>
          <w:lang w:val="sv-SE"/>
          <w:rPrChange w:id="6775" w:author="Ericsson" w:date="2018-06-25T11:51:00Z">
            <w:rPr>
              <w:highlight w:val="cyan"/>
            </w:rPr>
          </w:rPrChange>
        </w:rPr>
        <w:tab/>
      </w:r>
      <w:r w:rsidRPr="00846E78">
        <w:rPr>
          <w:highlight w:val="cyan"/>
          <w:lang w:val="sv-SE"/>
          <w:rPrChange w:id="6776" w:author="Ericsson" w:date="2018-06-25T11:51:00Z">
            <w:rPr>
              <w:highlight w:val="cyan"/>
            </w:rPr>
          </w:rPrChange>
        </w:rPr>
        <w:tab/>
        <w:t>sym40x12, sym64x12, sym80x12, sym128x12, sym160x12, sym256x12, sym320x12, sym512x12, sym640x12,</w:t>
      </w:r>
    </w:p>
    <w:p w14:paraId="7C8CD711" w14:textId="77777777" w:rsidR="008D370D" w:rsidRPr="00C50C8F" w:rsidRDefault="00846E78" w:rsidP="008D370D">
      <w:pPr>
        <w:pStyle w:val="PL"/>
        <w:rPr>
          <w:highlight w:val="cyan"/>
        </w:rPr>
      </w:pPr>
      <w:r w:rsidRPr="00846E78">
        <w:rPr>
          <w:highlight w:val="cyan"/>
          <w:lang w:val="sv-SE"/>
          <w:rPrChange w:id="6777" w:author="Ericsson" w:date="2018-06-25T11:51:00Z">
            <w:rPr>
              <w:highlight w:val="cyan"/>
            </w:rPr>
          </w:rPrChange>
        </w:rPr>
        <w:tab/>
      </w:r>
      <w:r w:rsidRPr="00846E78">
        <w:rPr>
          <w:highlight w:val="cyan"/>
          <w:lang w:val="sv-SE"/>
          <w:rPrChange w:id="6778" w:author="Ericsson" w:date="2018-06-25T11:51:00Z">
            <w:rPr>
              <w:highlight w:val="cyan"/>
            </w:rPr>
          </w:rPrChange>
        </w:rPr>
        <w:tab/>
      </w:r>
      <w:r w:rsidRPr="00846E78">
        <w:rPr>
          <w:highlight w:val="cyan"/>
          <w:lang w:val="sv-SE"/>
          <w:rPrChange w:id="6779" w:author="Ericsson" w:date="2018-06-25T11:51:00Z">
            <w:rPr>
              <w:highlight w:val="cyan"/>
            </w:rPr>
          </w:rPrChange>
        </w:rPr>
        <w:tab/>
      </w:r>
      <w:r w:rsidRPr="00846E78">
        <w:rPr>
          <w:highlight w:val="cyan"/>
          <w:lang w:val="sv-SE"/>
          <w:rPrChange w:id="6780" w:author="Ericsson" w:date="2018-06-25T11:51:00Z">
            <w:rPr>
              <w:highlight w:val="cyan"/>
            </w:rPr>
          </w:rPrChange>
        </w:rPr>
        <w:tab/>
      </w:r>
      <w:r w:rsidRPr="00846E78">
        <w:rPr>
          <w:highlight w:val="cyan"/>
          <w:lang w:val="sv-SE"/>
          <w:rPrChange w:id="6781" w:author="Ericsson" w:date="2018-06-25T11:51:00Z">
            <w:rPr>
              <w:highlight w:val="cyan"/>
            </w:rPr>
          </w:rPrChange>
        </w:rPr>
        <w:tab/>
      </w:r>
      <w:r w:rsidRPr="00846E78">
        <w:rPr>
          <w:highlight w:val="cyan"/>
          <w:lang w:val="sv-SE"/>
          <w:rPrChange w:id="6782" w:author="Ericsson" w:date="2018-06-25T11:51:00Z">
            <w:rPr>
              <w:highlight w:val="cyan"/>
            </w:rPr>
          </w:rPrChange>
        </w:rPr>
        <w:tab/>
      </w:r>
      <w:r w:rsidRPr="00846E78">
        <w:rPr>
          <w:highlight w:val="cyan"/>
          <w:lang w:val="sv-SE"/>
          <w:rPrChange w:id="6783" w:author="Ericsson" w:date="2018-06-25T11:51:00Z">
            <w:rPr>
              <w:highlight w:val="cyan"/>
            </w:rPr>
          </w:rPrChange>
        </w:rPr>
        <w:tab/>
      </w:r>
      <w:r w:rsidRPr="00846E78">
        <w:rPr>
          <w:highlight w:val="cyan"/>
          <w:lang w:val="sv-SE"/>
          <w:rPrChange w:id="6784" w:author="Ericsson" w:date="2018-06-25T11:51:00Z">
            <w:rPr>
              <w:highlight w:val="cyan"/>
            </w:rPr>
          </w:rPrChange>
        </w:rPr>
        <w:tab/>
      </w:r>
      <w:r w:rsidRPr="00846E78">
        <w:rPr>
          <w:highlight w:val="cyan"/>
          <w:lang w:val="sv-SE"/>
          <w:rPrChange w:id="6785" w:author="Ericsson" w:date="2018-06-25T11:51:00Z">
            <w:rPr>
              <w:highlight w:val="cyan"/>
            </w:rPr>
          </w:rPrChange>
        </w:rPr>
        <w:tab/>
      </w:r>
      <w:r w:rsidRPr="00846E78">
        <w:rPr>
          <w:highlight w:val="cyan"/>
          <w:lang w:val="sv-SE"/>
          <w:rPrChange w:id="6786" w:author="Ericsson" w:date="2018-06-25T11:51:00Z">
            <w:rPr>
              <w:highlight w:val="cyan"/>
            </w:rPr>
          </w:rPrChange>
        </w:rPr>
        <w:tab/>
      </w:r>
      <w:r w:rsidRPr="00846E78">
        <w:rPr>
          <w:highlight w:val="cyan"/>
          <w:lang w:val="sv-SE"/>
          <w:rPrChange w:id="6787" w:author="Ericsson" w:date="2018-06-25T11:51:00Z">
            <w:rPr>
              <w:highlight w:val="cyan"/>
            </w:rPr>
          </w:rPrChange>
        </w:rPr>
        <w:tab/>
      </w:r>
      <w:r w:rsidRPr="00846E78">
        <w:rPr>
          <w:highlight w:val="cyan"/>
          <w:lang w:val="sv-SE"/>
          <w:rPrChange w:id="6788" w:author="Ericsson" w:date="2018-06-25T11:51:00Z">
            <w:rPr>
              <w:highlight w:val="cyan"/>
            </w:rPr>
          </w:rPrChange>
        </w:rPr>
        <w:tab/>
      </w:r>
      <w:r w:rsidR="008D370D" w:rsidRPr="00C50C8F">
        <w:rPr>
          <w:highlight w:val="cyan"/>
        </w:rPr>
        <w:t>sym1280x12, sym2560x12</w:t>
      </w:r>
    </w:p>
    <w:bookmarkEnd w:id="6712"/>
    <w:p w14:paraId="4223AE5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699"/>
    <w:p w14:paraId="6DE459E1"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590CDD"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2F4F6B8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89" w:name="OLE_LINK193"/>
      <w:bookmarkStart w:id="6790" w:name="OLE_LINK194"/>
      <w:bookmarkStart w:id="6791" w:name="OLE_LINK195"/>
      <w:r w:rsidRPr="00C50C8F">
        <w:rPr>
          <w:color w:val="993366"/>
          <w:highlight w:val="cyan"/>
          <w:lang w:eastAsia="zh-CN"/>
        </w:rPr>
        <w:t>INTEGER</w:t>
      </w:r>
      <w:r w:rsidRPr="00C50C8F">
        <w:rPr>
          <w:highlight w:val="cyan"/>
          <w:lang w:eastAsia="zh-CN"/>
        </w:rPr>
        <w:t xml:space="preserve"> (0</w:t>
      </w:r>
      <w:bookmarkStart w:id="6792" w:name="OLE_LINK190"/>
      <w:bookmarkStart w:id="6793" w:name="OLE_LINK191"/>
      <w:bookmarkStart w:id="6794" w:name="OLE_LINK192"/>
      <w:r w:rsidRPr="00C50C8F">
        <w:rPr>
          <w:highlight w:val="cyan"/>
          <w:lang w:eastAsia="zh-CN"/>
        </w:rPr>
        <w:t>..</w:t>
      </w:r>
      <w:bookmarkEnd w:id="6792"/>
      <w:bookmarkEnd w:id="6793"/>
      <w:bookmarkEnd w:id="6794"/>
      <w:r w:rsidRPr="00C50C8F">
        <w:rPr>
          <w:highlight w:val="cyan"/>
          <w:lang w:eastAsia="zh-CN"/>
        </w:rPr>
        <w:t>5119)</w:t>
      </w:r>
      <w:bookmarkEnd w:id="6789"/>
      <w:bookmarkEnd w:id="6790"/>
      <w:bookmarkEnd w:id="6791"/>
      <w:r w:rsidRPr="00C50C8F">
        <w:rPr>
          <w:highlight w:val="cyan"/>
        </w:rPr>
        <w:t>,</w:t>
      </w:r>
    </w:p>
    <w:p w14:paraId="14DBF906"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55ED27C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5"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061B0962"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5643A827"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7C96B8C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3D3CB278"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5C97745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5"/>
    <w:p w14:paraId="39572A2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FF85635"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551012C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4AC7EB5"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4885C49D" w14:textId="77777777" w:rsidR="008D370D" w:rsidRPr="00C50C8F" w:rsidRDefault="008D370D" w:rsidP="008D370D">
      <w:pPr>
        <w:pStyle w:val="PL"/>
        <w:rPr>
          <w:highlight w:val="cyan"/>
        </w:rPr>
      </w:pPr>
      <w:r w:rsidRPr="00C50C8F">
        <w:rPr>
          <w:highlight w:val="cyan"/>
        </w:rPr>
        <w:t>}</w:t>
      </w:r>
    </w:p>
    <w:p w14:paraId="4ED4933A" w14:textId="77777777" w:rsidR="008D370D" w:rsidRPr="00C50C8F" w:rsidRDefault="008D370D" w:rsidP="008D370D">
      <w:pPr>
        <w:pStyle w:val="PL"/>
        <w:rPr>
          <w:highlight w:val="cyan"/>
        </w:rPr>
      </w:pPr>
    </w:p>
    <w:p w14:paraId="4C20E9E4"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25B9B728"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60B43F83"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7DF57774" w14:textId="77777777" w:rsidR="008D370D" w:rsidRPr="00C50C8F" w:rsidRDefault="008D370D" w:rsidP="008D370D">
      <w:pPr>
        <w:pStyle w:val="PL"/>
        <w:rPr>
          <w:highlight w:val="cyan"/>
        </w:rPr>
      </w:pPr>
      <w:r w:rsidRPr="00C50C8F">
        <w:rPr>
          <w:highlight w:val="cyan"/>
        </w:rPr>
        <w:t>}</w:t>
      </w:r>
    </w:p>
    <w:p w14:paraId="4CF48870" w14:textId="77777777" w:rsidR="008D370D" w:rsidRPr="00C50C8F" w:rsidRDefault="008D370D" w:rsidP="008D370D">
      <w:pPr>
        <w:pStyle w:val="PL"/>
        <w:rPr>
          <w:highlight w:val="cyan"/>
        </w:rPr>
      </w:pPr>
    </w:p>
    <w:p w14:paraId="5C230EB9"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7F8A779" w14:textId="77777777" w:rsidR="008D370D" w:rsidRPr="00C50C8F" w:rsidRDefault="008D370D" w:rsidP="008D370D">
      <w:pPr>
        <w:pStyle w:val="PL"/>
        <w:rPr>
          <w:color w:val="808080"/>
          <w:highlight w:val="cyan"/>
        </w:rPr>
      </w:pPr>
      <w:r w:rsidRPr="00C50C8F">
        <w:rPr>
          <w:color w:val="808080"/>
          <w:highlight w:val="cyan"/>
        </w:rPr>
        <w:t>-- ASN1STOP</w:t>
      </w:r>
    </w:p>
    <w:p w14:paraId="293DA5C0"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1BB5494" w14:textId="77777777" w:rsidTr="0040018C">
        <w:tc>
          <w:tcPr>
            <w:tcW w:w="14507" w:type="dxa"/>
            <w:shd w:val="clear" w:color="auto" w:fill="auto"/>
          </w:tcPr>
          <w:p w14:paraId="3D0C7398"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06FD872D" w14:textId="77777777" w:rsidTr="0040018C">
        <w:tc>
          <w:tcPr>
            <w:tcW w:w="14507" w:type="dxa"/>
            <w:shd w:val="clear" w:color="auto" w:fill="auto"/>
          </w:tcPr>
          <w:p w14:paraId="2AA87ABF" w14:textId="77777777" w:rsidR="00413DF9" w:rsidRPr="00C50C8F" w:rsidRDefault="00413DF9" w:rsidP="00413DF9">
            <w:pPr>
              <w:pStyle w:val="TAL"/>
              <w:rPr>
                <w:szCs w:val="22"/>
                <w:highlight w:val="cyan"/>
              </w:rPr>
            </w:pPr>
            <w:r w:rsidRPr="00C50C8F">
              <w:rPr>
                <w:b/>
                <w:i/>
                <w:szCs w:val="22"/>
                <w:highlight w:val="cyan"/>
              </w:rPr>
              <w:t>antennaPort</w:t>
            </w:r>
          </w:p>
          <w:p w14:paraId="1C79C815"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3E64398D" w14:textId="77777777" w:rsidTr="0040018C">
        <w:tc>
          <w:tcPr>
            <w:tcW w:w="14507" w:type="dxa"/>
            <w:shd w:val="clear" w:color="auto" w:fill="auto"/>
          </w:tcPr>
          <w:p w14:paraId="47379001" w14:textId="77777777" w:rsidR="00413DF9" w:rsidRPr="00C50C8F" w:rsidRDefault="00413DF9" w:rsidP="00413DF9">
            <w:pPr>
              <w:pStyle w:val="TAL"/>
              <w:rPr>
                <w:szCs w:val="22"/>
                <w:highlight w:val="cyan"/>
              </w:rPr>
            </w:pPr>
            <w:r w:rsidRPr="00C50C8F">
              <w:rPr>
                <w:b/>
                <w:i/>
                <w:szCs w:val="22"/>
                <w:highlight w:val="cyan"/>
              </w:rPr>
              <w:t>cg-DMRS-Configuration</w:t>
            </w:r>
          </w:p>
          <w:p w14:paraId="399C5B38" w14:textId="77777777" w:rsidR="00413DF9" w:rsidRPr="00C50C8F" w:rsidRDefault="00413DF9" w:rsidP="00413DF9">
            <w:pPr>
              <w:pStyle w:val="TAL"/>
              <w:rPr>
                <w:szCs w:val="22"/>
                <w:highlight w:val="cyan"/>
              </w:rPr>
            </w:pPr>
            <w:r w:rsidRPr="00C50C8F">
              <w:rPr>
                <w:szCs w:val="22"/>
                <w:highlight w:val="cyan"/>
              </w:rPr>
              <w:t xml:space="preserve">DMRS configuration, </w:t>
            </w:r>
            <w:r w:rsidR="00846E78" w:rsidRPr="00846E78">
              <w:rPr>
                <w:szCs w:val="22"/>
                <w:highlight w:val="cyan"/>
                <w:lang w:val="en-US"/>
                <w:rPrChange w:id="6796"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846E78" w:rsidRPr="00846E78">
              <w:rPr>
                <w:szCs w:val="22"/>
                <w:highlight w:val="cyan"/>
                <w:lang w:val="en-US"/>
                <w:rPrChange w:id="6797" w:author="Ericsson" w:date="2018-06-25T11:51:00Z">
                  <w:rPr>
                    <w:szCs w:val="22"/>
                    <w:highlight w:val="cyan"/>
                    <w:lang w:val="sv-SE"/>
                  </w:rPr>
                </w:rPrChange>
              </w:rPr>
              <w:t xml:space="preserve">TS </w:t>
            </w:r>
            <w:r w:rsidR="001F497C" w:rsidRPr="00C50C8F">
              <w:rPr>
                <w:szCs w:val="22"/>
                <w:highlight w:val="cyan"/>
              </w:rPr>
              <w:t>38.214, section 6.1.2)</w:t>
            </w:r>
            <w:r w:rsidR="00846E78" w:rsidRPr="00846E78">
              <w:rPr>
                <w:szCs w:val="22"/>
                <w:highlight w:val="cyan"/>
                <w:lang w:val="en-US"/>
                <w:rPrChange w:id="6798" w:author="Ericsson" w:date="2018-06-25T11:51:00Z">
                  <w:rPr>
                    <w:szCs w:val="22"/>
                    <w:highlight w:val="cyan"/>
                    <w:lang w:val="sv-SE"/>
                  </w:rPr>
                </w:rPrChange>
              </w:rPr>
              <w:t>.</w:t>
            </w:r>
          </w:p>
        </w:tc>
      </w:tr>
      <w:tr w:rsidR="00413DF9" w:rsidRPr="00C50C8F" w14:paraId="5C126064" w14:textId="77777777" w:rsidTr="0040018C">
        <w:tc>
          <w:tcPr>
            <w:tcW w:w="14507" w:type="dxa"/>
            <w:shd w:val="clear" w:color="auto" w:fill="auto"/>
          </w:tcPr>
          <w:p w14:paraId="2600B7A2" w14:textId="77777777" w:rsidR="00413DF9" w:rsidRPr="00C50C8F" w:rsidRDefault="00413DF9" w:rsidP="00413DF9">
            <w:pPr>
              <w:pStyle w:val="TAL"/>
              <w:rPr>
                <w:szCs w:val="22"/>
                <w:highlight w:val="cyan"/>
              </w:rPr>
            </w:pPr>
            <w:r w:rsidRPr="00C50C8F">
              <w:rPr>
                <w:b/>
                <w:i/>
                <w:szCs w:val="22"/>
                <w:highlight w:val="cyan"/>
              </w:rPr>
              <w:t>configuredGrantTimer</w:t>
            </w:r>
          </w:p>
          <w:p w14:paraId="04917A6D" w14:textId="77777777" w:rsidR="00413DF9" w:rsidRPr="00C50C8F" w:rsidRDefault="00846E78">
            <w:pPr>
              <w:pStyle w:val="TAL"/>
              <w:rPr>
                <w:szCs w:val="22"/>
                <w:highlight w:val="cyan"/>
              </w:rPr>
            </w:pPr>
            <w:r w:rsidRPr="00846E78">
              <w:rPr>
                <w:szCs w:val="22"/>
                <w:highlight w:val="cyan"/>
                <w:lang w:val="en-US"/>
                <w:rPrChange w:id="6799"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46E78">
              <w:rPr>
                <w:szCs w:val="22"/>
                <w:highlight w:val="cyan"/>
                <w:lang w:val="en-US"/>
                <w:rPrChange w:id="6800" w:author="Ericsson" w:date="2018-06-25T11:51:00Z">
                  <w:rPr>
                    <w:szCs w:val="22"/>
                    <w:highlight w:val="cyan"/>
                    <w:lang w:val="sv-SE"/>
                  </w:rPr>
                </w:rPrChange>
              </w:rPr>
              <w:t xml:space="preserve">TS </w:t>
            </w:r>
            <w:r w:rsidR="00413DF9" w:rsidRPr="00C50C8F">
              <w:rPr>
                <w:szCs w:val="22"/>
                <w:highlight w:val="cyan"/>
              </w:rPr>
              <w:t xml:space="preserve">38.321,) </w:t>
            </w:r>
            <w:r w:rsidRPr="00846E78">
              <w:rPr>
                <w:szCs w:val="22"/>
                <w:highlight w:val="cyan"/>
                <w:lang w:val="en-US"/>
                <w:rPrChange w:id="6801"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5883195E" w14:textId="77777777" w:rsidTr="0040018C">
        <w:tc>
          <w:tcPr>
            <w:tcW w:w="14507" w:type="dxa"/>
            <w:shd w:val="clear" w:color="auto" w:fill="auto"/>
          </w:tcPr>
          <w:p w14:paraId="4808D064" w14:textId="77777777" w:rsidR="00413DF9" w:rsidRPr="00C50C8F" w:rsidRDefault="00413DF9" w:rsidP="00413DF9">
            <w:pPr>
              <w:pStyle w:val="TAL"/>
              <w:rPr>
                <w:szCs w:val="22"/>
                <w:highlight w:val="cyan"/>
              </w:rPr>
            </w:pPr>
            <w:r w:rsidRPr="00C50C8F">
              <w:rPr>
                <w:b/>
                <w:i/>
                <w:szCs w:val="22"/>
                <w:highlight w:val="cyan"/>
              </w:rPr>
              <w:t>frequencyDomainAllocation</w:t>
            </w:r>
          </w:p>
          <w:p w14:paraId="152F7408"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00846E78" w:rsidRPr="00846E78">
              <w:rPr>
                <w:szCs w:val="22"/>
                <w:highlight w:val="cyan"/>
                <w:lang w:val="en-US"/>
                <w:rPrChange w:id="6802"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03"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05" w:author="Ericsson" w:date="2018-06-25T11:51:00Z">
                  <w:rPr>
                    <w:szCs w:val="22"/>
                    <w:highlight w:val="cyan"/>
                    <w:lang w:val="sv-SE"/>
                  </w:rPr>
                </w:rPrChange>
              </w:rPr>
              <w:t>.</w:t>
            </w:r>
          </w:p>
        </w:tc>
      </w:tr>
      <w:tr w:rsidR="00413DF9" w:rsidRPr="00C50C8F" w14:paraId="2B3DA812" w14:textId="77777777" w:rsidTr="0040018C">
        <w:tc>
          <w:tcPr>
            <w:tcW w:w="14507" w:type="dxa"/>
            <w:shd w:val="clear" w:color="auto" w:fill="auto"/>
          </w:tcPr>
          <w:p w14:paraId="38710969" w14:textId="77777777" w:rsidR="00413DF9" w:rsidRPr="00C50C8F" w:rsidRDefault="00413DF9" w:rsidP="00413DF9">
            <w:pPr>
              <w:pStyle w:val="TAL"/>
              <w:rPr>
                <w:szCs w:val="22"/>
                <w:highlight w:val="cyan"/>
              </w:rPr>
            </w:pPr>
            <w:r w:rsidRPr="00C50C8F">
              <w:rPr>
                <w:b/>
                <w:i/>
                <w:szCs w:val="22"/>
                <w:highlight w:val="cyan"/>
              </w:rPr>
              <w:t>frequencyHopping</w:t>
            </w:r>
          </w:p>
          <w:p w14:paraId="6382C7F3" w14:textId="77777777" w:rsidR="001F738A" w:rsidRPr="00C50C8F" w:rsidRDefault="00413DF9" w:rsidP="00371D2C">
            <w:pPr>
              <w:pStyle w:val="TAL"/>
              <w:rPr>
                <w:szCs w:val="22"/>
                <w:highlight w:val="cyan"/>
              </w:rPr>
            </w:pPr>
            <w:r w:rsidRPr="00C50C8F">
              <w:rPr>
                <w:szCs w:val="22"/>
                <w:highlight w:val="cyan"/>
              </w:rPr>
              <w:t>Frequency hopping</w:t>
            </w:r>
            <w:r w:rsidR="00846E78" w:rsidRPr="00846E78">
              <w:rPr>
                <w:szCs w:val="22"/>
                <w:highlight w:val="cyan"/>
                <w:lang w:val="en-US"/>
                <w:rPrChange w:id="6806"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846E78" w:rsidRPr="00846E78">
              <w:rPr>
                <w:szCs w:val="22"/>
                <w:highlight w:val="cyan"/>
                <w:lang w:val="en-US"/>
                <w:rPrChange w:id="6807" w:author="Ericsson" w:date="2018-06-25T11:51:00Z">
                  <w:rPr>
                    <w:szCs w:val="22"/>
                    <w:highlight w:val="cyan"/>
                    <w:lang w:val="sv-SE"/>
                  </w:rPr>
                </w:rPrChange>
              </w:rPr>
              <w:t>.</w:t>
            </w:r>
          </w:p>
        </w:tc>
      </w:tr>
      <w:tr w:rsidR="00AB29A7" w:rsidRPr="00C50C8F" w14:paraId="6E2ECADB" w14:textId="77777777" w:rsidTr="0040018C">
        <w:tc>
          <w:tcPr>
            <w:tcW w:w="14507" w:type="dxa"/>
            <w:shd w:val="clear" w:color="auto" w:fill="auto"/>
          </w:tcPr>
          <w:p w14:paraId="77657880" w14:textId="77777777" w:rsidR="00AB29A7" w:rsidRPr="00C50C8F" w:rsidRDefault="00AB29A7" w:rsidP="00413DF9">
            <w:pPr>
              <w:pStyle w:val="TAL"/>
              <w:rPr>
                <w:szCs w:val="22"/>
                <w:highlight w:val="cyan"/>
              </w:rPr>
            </w:pPr>
            <w:r w:rsidRPr="00C50C8F">
              <w:rPr>
                <w:b/>
                <w:i/>
                <w:szCs w:val="22"/>
                <w:highlight w:val="cyan"/>
              </w:rPr>
              <w:t>frequencyHoppingOffset</w:t>
            </w:r>
          </w:p>
          <w:p w14:paraId="0ACCCF06" w14:textId="77777777" w:rsidR="00AB29A7" w:rsidRPr="0088224E" w:rsidRDefault="00AB29A7" w:rsidP="00413DF9">
            <w:pPr>
              <w:pStyle w:val="TAL"/>
              <w:rPr>
                <w:szCs w:val="22"/>
                <w:highlight w:val="cyan"/>
                <w:lang w:val="en-US"/>
                <w:rPrChange w:id="6808" w:author="Ericsson" w:date="2018-06-25T11:51:00Z">
                  <w:rPr>
                    <w:szCs w:val="22"/>
                    <w:highlight w:val="cyan"/>
                    <w:lang w:val="sv-SE"/>
                  </w:rPr>
                </w:rPrChange>
              </w:rPr>
            </w:pPr>
            <w:r w:rsidRPr="00C50C8F">
              <w:rPr>
                <w:szCs w:val="22"/>
                <w:highlight w:val="cyan"/>
              </w:rPr>
              <w:t>Enables intra-slot frequency hopping with the given frequency hopping offset</w:t>
            </w:r>
            <w:r w:rsidR="00846E78" w:rsidRPr="00846E78">
              <w:rPr>
                <w:szCs w:val="22"/>
                <w:highlight w:val="cyan"/>
                <w:lang w:val="en-US"/>
                <w:rPrChange w:id="6809"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846E78" w:rsidRPr="00846E78">
              <w:rPr>
                <w:szCs w:val="22"/>
                <w:highlight w:val="cyan"/>
                <w:lang w:val="en-US"/>
                <w:rPrChange w:id="6810"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846E78" w:rsidRPr="00846E78">
              <w:rPr>
                <w:szCs w:val="22"/>
                <w:highlight w:val="cyan"/>
                <w:lang w:val="en-US"/>
                <w:rPrChange w:id="6811" w:author="Ericsson" w:date="2018-06-25T11:51:00Z">
                  <w:rPr>
                    <w:szCs w:val="22"/>
                    <w:highlight w:val="cyan"/>
                    <w:lang w:val="sv-SE"/>
                  </w:rPr>
                </w:rPrChange>
              </w:rPr>
              <w:t xml:space="preserve">TS </w:t>
            </w:r>
            <w:r w:rsidRPr="00C50C8F">
              <w:rPr>
                <w:szCs w:val="22"/>
                <w:highlight w:val="cyan"/>
              </w:rPr>
              <w:t xml:space="preserve">38.214, section </w:t>
            </w:r>
            <w:r w:rsidR="00846E78" w:rsidRPr="00846E78">
              <w:rPr>
                <w:szCs w:val="22"/>
                <w:highlight w:val="cyan"/>
                <w:lang w:val="en-US"/>
                <w:rPrChange w:id="6812" w:author="Ericsson" w:date="2018-06-25T11:51:00Z">
                  <w:rPr>
                    <w:szCs w:val="22"/>
                    <w:highlight w:val="cyan"/>
                    <w:lang w:val="sv-SE"/>
                  </w:rPr>
                </w:rPrChange>
              </w:rPr>
              <w:t>6.1.2</w:t>
            </w:r>
            <w:r w:rsidRPr="00C50C8F">
              <w:rPr>
                <w:szCs w:val="22"/>
                <w:highlight w:val="cyan"/>
              </w:rPr>
              <w:t>)</w:t>
            </w:r>
            <w:r w:rsidR="00846E78" w:rsidRPr="00846E78">
              <w:rPr>
                <w:szCs w:val="22"/>
                <w:highlight w:val="cyan"/>
                <w:lang w:val="en-US"/>
                <w:rPrChange w:id="6813" w:author="Ericsson" w:date="2018-06-25T11:51:00Z">
                  <w:rPr>
                    <w:szCs w:val="22"/>
                    <w:highlight w:val="cyan"/>
                    <w:lang w:val="sv-SE"/>
                  </w:rPr>
                </w:rPrChange>
              </w:rPr>
              <w:t>.</w:t>
            </w:r>
          </w:p>
        </w:tc>
      </w:tr>
      <w:tr w:rsidR="00413DF9" w:rsidRPr="00C50C8F" w14:paraId="4C50B5C2" w14:textId="77777777" w:rsidTr="0040018C">
        <w:tc>
          <w:tcPr>
            <w:tcW w:w="14507" w:type="dxa"/>
            <w:shd w:val="clear" w:color="auto" w:fill="auto"/>
          </w:tcPr>
          <w:p w14:paraId="14291DCF" w14:textId="77777777" w:rsidR="00413DF9" w:rsidRPr="00C50C8F" w:rsidRDefault="00413DF9" w:rsidP="00413DF9">
            <w:pPr>
              <w:pStyle w:val="TAL"/>
              <w:rPr>
                <w:szCs w:val="22"/>
                <w:highlight w:val="cyan"/>
              </w:rPr>
            </w:pPr>
            <w:r w:rsidRPr="00C50C8F">
              <w:rPr>
                <w:b/>
                <w:i/>
                <w:szCs w:val="22"/>
                <w:highlight w:val="cyan"/>
              </w:rPr>
              <w:t>mcs-Table</w:t>
            </w:r>
          </w:p>
          <w:p w14:paraId="0869578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846E78" w:rsidRPr="00846E78">
              <w:rPr>
                <w:szCs w:val="22"/>
                <w:highlight w:val="cyan"/>
                <w:lang w:val="en-US"/>
                <w:rPrChange w:id="6814"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2B452FAF" w14:textId="77777777" w:rsidTr="0040018C">
        <w:tc>
          <w:tcPr>
            <w:tcW w:w="14507" w:type="dxa"/>
            <w:shd w:val="clear" w:color="auto" w:fill="auto"/>
          </w:tcPr>
          <w:p w14:paraId="4F599EC7" w14:textId="77777777" w:rsidR="00413DF9" w:rsidRPr="00C50C8F" w:rsidRDefault="00413DF9" w:rsidP="00413DF9">
            <w:pPr>
              <w:pStyle w:val="TAL"/>
              <w:rPr>
                <w:szCs w:val="22"/>
                <w:highlight w:val="cyan"/>
              </w:rPr>
            </w:pPr>
            <w:r w:rsidRPr="00C50C8F">
              <w:rPr>
                <w:b/>
                <w:i/>
                <w:szCs w:val="22"/>
                <w:highlight w:val="cyan"/>
              </w:rPr>
              <w:t>mcs-TableTransformPrecoder</w:t>
            </w:r>
          </w:p>
          <w:p w14:paraId="3C2D2730"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846E78" w:rsidRPr="00846E78">
              <w:rPr>
                <w:szCs w:val="22"/>
                <w:highlight w:val="cyan"/>
                <w:lang w:val="en-US"/>
                <w:rPrChange w:id="6815"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846E78" w:rsidRPr="00846E78">
              <w:rPr>
                <w:szCs w:val="22"/>
                <w:highlight w:val="cyan"/>
                <w:lang w:val="en-US"/>
                <w:rPrChange w:id="6816" w:author="Ericsson" w:date="2018-06-25T11:51:00Z">
                  <w:rPr>
                    <w:szCs w:val="22"/>
                    <w:highlight w:val="cyan"/>
                    <w:lang w:val="sv-SE"/>
                  </w:rPr>
                </w:rPrChange>
              </w:rPr>
              <w:t>.</w:t>
            </w:r>
          </w:p>
        </w:tc>
      </w:tr>
      <w:tr w:rsidR="00413DF9" w:rsidRPr="00C50C8F" w14:paraId="2F383125" w14:textId="77777777" w:rsidTr="0040018C">
        <w:tc>
          <w:tcPr>
            <w:tcW w:w="14507" w:type="dxa"/>
            <w:shd w:val="clear" w:color="auto" w:fill="auto"/>
          </w:tcPr>
          <w:p w14:paraId="18431ED9" w14:textId="77777777" w:rsidR="00413DF9" w:rsidRPr="00C50C8F" w:rsidRDefault="00413DF9" w:rsidP="00413DF9">
            <w:pPr>
              <w:pStyle w:val="TAL"/>
              <w:rPr>
                <w:szCs w:val="22"/>
                <w:highlight w:val="cyan"/>
              </w:rPr>
            </w:pPr>
            <w:r w:rsidRPr="00C50C8F">
              <w:rPr>
                <w:b/>
                <w:i/>
                <w:szCs w:val="22"/>
                <w:highlight w:val="cyan"/>
              </w:rPr>
              <w:t>mcsAndTBS</w:t>
            </w:r>
          </w:p>
          <w:p w14:paraId="62032F3D"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846E78" w:rsidRPr="00846E78">
              <w:rPr>
                <w:szCs w:val="22"/>
                <w:highlight w:val="cyan"/>
                <w:lang w:val="en-US"/>
                <w:rPrChange w:id="6817" w:author="Ericsson" w:date="2018-06-25T11:51:00Z">
                  <w:rPr>
                    <w:szCs w:val="22"/>
                    <w:highlight w:val="cyan"/>
                    <w:lang w:val="sv-SE"/>
                  </w:rPr>
                </w:rPrChange>
              </w:rPr>
              <w:t>TS</w:t>
            </w:r>
            <w:r w:rsidRPr="00C50C8F">
              <w:rPr>
                <w:szCs w:val="22"/>
                <w:highlight w:val="cyan"/>
              </w:rPr>
              <w:t>38.214, section 6.1.2)</w:t>
            </w:r>
            <w:r w:rsidR="00846E78" w:rsidRPr="00846E78">
              <w:rPr>
                <w:szCs w:val="22"/>
                <w:highlight w:val="cyan"/>
                <w:lang w:val="en-US"/>
                <w:rPrChange w:id="6818" w:author="Ericsson" w:date="2018-06-25T11:51:00Z">
                  <w:rPr>
                    <w:szCs w:val="22"/>
                    <w:highlight w:val="cyan"/>
                    <w:lang w:val="sv-SE"/>
                  </w:rPr>
                </w:rPrChange>
              </w:rPr>
              <w:t>.</w:t>
            </w:r>
          </w:p>
        </w:tc>
      </w:tr>
      <w:tr w:rsidR="00413DF9" w:rsidRPr="00C50C8F" w14:paraId="196FF797" w14:textId="77777777" w:rsidTr="0040018C">
        <w:tc>
          <w:tcPr>
            <w:tcW w:w="14507" w:type="dxa"/>
            <w:shd w:val="clear" w:color="auto" w:fill="auto"/>
          </w:tcPr>
          <w:p w14:paraId="19C22732" w14:textId="77777777" w:rsidR="00413DF9" w:rsidRPr="00C50C8F" w:rsidRDefault="00413DF9" w:rsidP="00413DF9">
            <w:pPr>
              <w:pStyle w:val="TAL"/>
              <w:rPr>
                <w:szCs w:val="22"/>
                <w:highlight w:val="cyan"/>
              </w:rPr>
            </w:pPr>
            <w:r w:rsidRPr="00C50C8F">
              <w:rPr>
                <w:b/>
                <w:i/>
                <w:szCs w:val="22"/>
                <w:highlight w:val="cyan"/>
              </w:rPr>
              <w:t>nrofHARQ-Processes</w:t>
            </w:r>
          </w:p>
          <w:p w14:paraId="486658F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846E78" w:rsidRPr="00846E78">
              <w:rPr>
                <w:szCs w:val="22"/>
                <w:highlight w:val="cyan"/>
                <w:lang w:val="en-US"/>
                <w:rPrChange w:id="6819" w:author="Ericsson" w:date="2018-06-25T11:51:00Z">
                  <w:rPr>
                    <w:szCs w:val="22"/>
                    <w:highlight w:val="cyan"/>
                    <w:lang w:val="sv-SE"/>
                  </w:rPr>
                </w:rPrChange>
              </w:rPr>
              <w:t>S</w:t>
            </w:r>
            <w:r w:rsidRPr="00C50C8F">
              <w:rPr>
                <w:szCs w:val="22"/>
                <w:highlight w:val="cyan"/>
              </w:rPr>
              <w:t xml:space="preserve">ee </w:t>
            </w:r>
            <w:r w:rsidR="00846E78" w:rsidRPr="00846E78">
              <w:rPr>
                <w:szCs w:val="22"/>
                <w:highlight w:val="cyan"/>
                <w:lang w:val="en-US"/>
                <w:rPrChange w:id="6820" w:author="Ericsson" w:date="2018-06-25T11:51:00Z">
                  <w:rPr>
                    <w:szCs w:val="22"/>
                    <w:highlight w:val="cyan"/>
                    <w:lang w:val="sv-SE"/>
                  </w:rPr>
                </w:rPrChange>
              </w:rPr>
              <w:t xml:space="preserve">TS </w:t>
            </w:r>
            <w:r w:rsidRPr="00C50C8F">
              <w:rPr>
                <w:szCs w:val="22"/>
                <w:highlight w:val="cyan"/>
              </w:rPr>
              <w:t>38.321, section 5.</w:t>
            </w:r>
            <w:r w:rsidR="00846E78" w:rsidRPr="00846E78">
              <w:rPr>
                <w:szCs w:val="22"/>
                <w:highlight w:val="cyan"/>
                <w:lang w:val="en-US"/>
                <w:rPrChange w:id="6821" w:author="Ericsson" w:date="2018-06-25T11:51:00Z">
                  <w:rPr>
                    <w:szCs w:val="22"/>
                    <w:highlight w:val="cyan"/>
                    <w:lang w:val="sv-SE"/>
                  </w:rPr>
                </w:rPrChange>
              </w:rPr>
              <w:t>4.1.</w:t>
            </w:r>
          </w:p>
        </w:tc>
      </w:tr>
      <w:tr w:rsidR="00413DF9" w:rsidRPr="00C50C8F" w14:paraId="6CE2B395" w14:textId="77777777" w:rsidTr="0040018C">
        <w:tc>
          <w:tcPr>
            <w:tcW w:w="14507" w:type="dxa"/>
            <w:shd w:val="clear" w:color="auto" w:fill="auto"/>
          </w:tcPr>
          <w:p w14:paraId="777A18FE" w14:textId="77777777" w:rsidR="00413DF9" w:rsidRPr="00C50C8F" w:rsidRDefault="00413DF9" w:rsidP="00413DF9">
            <w:pPr>
              <w:pStyle w:val="TAL"/>
              <w:rPr>
                <w:szCs w:val="22"/>
                <w:highlight w:val="cyan"/>
              </w:rPr>
            </w:pPr>
            <w:r w:rsidRPr="00C50C8F">
              <w:rPr>
                <w:b/>
                <w:i/>
                <w:szCs w:val="22"/>
                <w:highlight w:val="cyan"/>
              </w:rPr>
              <w:t>p0-PUSCH-Alpha</w:t>
            </w:r>
          </w:p>
          <w:p w14:paraId="221DD0DF"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846E78" w:rsidRPr="00846E78">
              <w:rPr>
                <w:szCs w:val="22"/>
                <w:highlight w:val="cyan"/>
                <w:lang w:val="en-US"/>
                <w:rPrChange w:id="6822" w:author="Ericsson" w:date="2018-06-25T11:51:00Z">
                  <w:rPr>
                    <w:szCs w:val="22"/>
                    <w:highlight w:val="cyan"/>
                    <w:lang w:val="sv-SE"/>
                  </w:rPr>
                </w:rPrChange>
              </w:rPr>
              <w:t>.</w:t>
            </w:r>
          </w:p>
        </w:tc>
      </w:tr>
      <w:tr w:rsidR="00413DF9" w:rsidRPr="00C50C8F" w14:paraId="1D5FD25E" w14:textId="77777777" w:rsidTr="0040018C">
        <w:tc>
          <w:tcPr>
            <w:tcW w:w="14507" w:type="dxa"/>
            <w:shd w:val="clear" w:color="auto" w:fill="auto"/>
          </w:tcPr>
          <w:p w14:paraId="50103A4A" w14:textId="77777777" w:rsidR="00413DF9" w:rsidRPr="00C50C8F" w:rsidRDefault="00413DF9" w:rsidP="00413DF9">
            <w:pPr>
              <w:pStyle w:val="TAL"/>
              <w:rPr>
                <w:szCs w:val="22"/>
                <w:highlight w:val="cyan"/>
              </w:rPr>
            </w:pPr>
            <w:r w:rsidRPr="00C50C8F">
              <w:rPr>
                <w:b/>
                <w:i/>
                <w:szCs w:val="22"/>
                <w:highlight w:val="cyan"/>
              </w:rPr>
              <w:t>periodicity</w:t>
            </w:r>
          </w:p>
          <w:p w14:paraId="1998F6BC"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846E78" w:rsidRPr="00846E78">
              <w:rPr>
                <w:szCs w:val="22"/>
                <w:highlight w:val="cyan"/>
                <w:lang w:val="en-US"/>
                <w:rPrChange w:id="6823" w:author="Ericsson" w:date="2018-06-25T11:51:00Z">
                  <w:rPr>
                    <w:szCs w:val="22"/>
                    <w:highlight w:val="cyan"/>
                    <w:lang w:val="sv-SE"/>
                  </w:rPr>
                </w:rPrChange>
              </w:rPr>
              <w:t xml:space="preserve">TS </w:t>
            </w:r>
            <w:r w:rsidRPr="00C50C8F">
              <w:rPr>
                <w:szCs w:val="22"/>
                <w:highlight w:val="cyan"/>
              </w:rPr>
              <w:t>38.321, section 5.8.2).</w:t>
            </w:r>
          </w:p>
          <w:p w14:paraId="1C3E5993"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EFF16A0"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3B13B0C5"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D715BB1"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0D7853F"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671F83BF"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3F0E29A1"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1730052B" w14:textId="77777777" w:rsidTr="0040018C">
        <w:tc>
          <w:tcPr>
            <w:tcW w:w="14507" w:type="dxa"/>
            <w:shd w:val="clear" w:color="auto" w:fill="auto"/>
          </w:tcPr>
          <w:p w14:paraId="00162191" w14:textId="77777777" w:rsidR="00413DF9" w:rsidRPr="00C50C8F" w:rsidRDefault="00413DF9" w:rsidP="00413DF9">
            <w:pPr>
              <w:pStyle w:val="TAL"/>
              <w:rPr>
                <w:szCs w:val="22"/>
                <w:highlight w:val="cyan"/>
              </w:rPr>
            </w:pPr>
            <w:r w:rsidRPr="00C50C8F">
              <w:rPr>
                <w:b/>
                <w:i/>
                <w:szCs w:val="22"/>
                <w:highlight w:val="cyan"/>
              </w:rPr>
              <w:t>powerControlLoopToUse</w:t>
            </w:r>
          </w:p>
          <w:p w14:paraId="6C125ABD"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846E78" w:rsidRPr="00846E78">
              <w:rPr>
                <w:szCs w:val="22"/>
                <w:highlight w:val="cyan"/>
                <w:lang w:val="en-US"/>
                <w:rPrChange w:id="6824" w:author="Ericsson" w:date="2018-06-25T11:51:00Z">
                  <w:rPr>
                    <w:szCs w:val="22"/>
                    <w:highlight w:val="cyan"/>
                    <w:lang w:val="sv-SE"/>
                  </w:rPr>
                </w:rPrChange>
              </w:rPr>
              <w:t xml:space="preserve">TS </w:t>
            </w:r>
            <w:r w:rsidRPr="00C50C8F">
              <w:rPr>
                <w:szCs w:val="22"/>
                <w:highlight w:val="cyan"/>
              </w:rPr>
              <w:t xml:space="preserve">38.213, section </w:t>
            </w:r>
            <w:r w:rsidR="00846E78" w:rsidRPr="00846E78">
              <w:rPr>
                <w:szCs w:val="22"/>
                <w:highlight w:val="cyan"/>
                <w:lang w:val="en-US"/>
                <w:rPrChange w:id="6825" w:author="Ericsson" w:date="2018-06-25T11:51:00Z">
                  <w:rPr>
                    <w:szCs w:val="22"/>
                    <w:highlight w:val="cyan"/>
                    <w:lang w:val="sv-SE"/>
                  </w:rPr>
                </w:rPrChange>
              </w:rPr>
              <w:t>7.7.1</w:t>
            </w:r>
            <w:r w:rsidRPr="00C50C8F">
              <w:rPr>
                <w:szCs w:val="22"/>
                <w:highlight w:val="cyan"/>
              </w:rPr>
              <w:t>)</w:t>
            </w:r>
            <w:r w:rsidR="00846E78" w:rsidRPr="00846E78">
              <w:rPr>
                <w:szCs w:val="22"/>
                <w:highlight w:val="cyan"/>
                <w:lang w:val="en-US"/>
                <w:rPrChange w:id="6826" w:author="Ericsson" w:date="2018-06-25T11:51:00Z">
                  <w:rPr>
                    <w:szCs w:val="22"/>
                    <w:highlight w:val="cyan"/>
                    <w:lang w:val="sv-SE"/>
                  </w:rPr>
                </w:rPrChange>
              </w:rPr>
              <w:t>.</w:t>
            </w:r>
          </w:p>
        </w:tc>
      </w:tr>
      <w:tr w:rsidR="00413DF9" w:rsidRPr="00C50C8F" w14:paraId="0D97EEB9" w14:textId="77777777" w:rsidTr="0040018C">
        <w:tc>
          <w:tcPr>
            <w:tcW w:w="14507" w:type="dxa"/>
            <w:shd w:val="clear" w:color="auto" w:fill="auto"/>
          </w:tcPr>
          <w:p w14:paraId="2842F127" w14:textId="77777777" w:rsidR="00413DF9" w:rsidRPr="00C50C8F" w:rsidRDefault="00413DF9" w:rsidP="00413DF9">
            <w:pPr>
              <w:pStyle w:val="TAL"/>
              <w:rPr>
                <w:szCs w:val="22"/>
                <w:highlight w:val="cyan"/>
              </w:rPr>
            </w:pPr>
            <w:r w:rsidRPr="00C50C8F">
              <w:rPr>
                <w:b/>
                <w:i/>
                <w:szCs w:val="22"/>
                <w:highlight w:val="cyan"/>
              </w:rPr>
              <w:t>rbg-Size</w:t>
            </w:r>
          </w:p>
          <w:p w14:paraId="2B2A374A"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43B4E653" w14:textId="77777777" w:rsidTr="0040018C">
        <w:tc>
          <w:tcPr>
            <w:tcW w:w="14507" w:type="dxa"/>
            <w:shd w:val="clear" w:color="auto" w:fill="auto"/>
          </w:tcPr>
          <w:p w14:paraId="18ADE4B5" w14:textId="77777777" w:rsidR="00413DF9" w:rsidRPr="00C50C8F" w:rsidRDefault="00413DF9" w:rsidP="00413DF9">
            <w:pPr>
              <w:pStyle w:val="TAL"/>
              <w:rPr>
                <w:szCs w:val="22"/>
                <w:highlight w:val="cyan"/>
              </w:rPr>
            </w:pPr>
            <w:r w:rsidRPr="00C50C8F">
              <w:rPr>
                <w:b/>
                <w:i/>
                <w:szCs w:val="22"/>
                <w:highlight w:val="cyan"/>
              </w:rPr>
              <w:t>repK-RV</w:t>
            </w:r>
          </w:p>
          <w:p w14:paraId="622BC1C1"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0D8A637E" w14:textId="77777777" w:rsidTr="0040018C">
        <w:tc>
          <w:tcPr>
            <w:tcW w:w="14507" w:type="dxa"/>
            <w:shd w:val="clear" w:color="auto" w:fill="auto"/>
          </w:tcPr>
          <w:p w14:paraId="0DF4D67F" w14:textId="77777777" w:rsidR="00413DF9" w:rsidRPr="00C50C8F" w:rsidRDefault="00413DF9" w:rsidP="00413DF9">
            <w:pPr>
              <w:pStyle w:val="TAL"/>
              <w:rPr>
                <w:szCs w:val="22"/>
                <w:highlight w:val="cyan"/>
              </w:rPr>
            </w:pPr>
            <w:r w:rsidRPr="00C50C8F">
              <w:rPr>
                <w:b/>
                <w:i/>
                <w:szCs w:val="22"/>
                <w:highlight w:val="cyan"/>
              </w:rPr>
              <w:t>repK</w:t>
            </w:r>
          </w:p>
          <w:p w14:paraId="04D57F89"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3C4D3906" w14:textId="77777777" w:rsidTr="0040018C">
        <w:tc>
          <w:tcPr>
            <w:tcW w:w="14507" w:type="dxa"/>
            <w:shd w:val="clear" w:color="auto" w:fill="auto"/>
          </w:tcPr>
          <w:p w14:paraId="11179F82"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524F03AF"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846E78" w:rsidRPr="00846E78">
              <w:rPr>
                <w:szCs w:val="22"/>
                <w:highlight w:val="cyan"/>
                <w:lang w:val="en-US"/>
                <w:rPrChange w:id="6827" w:author="Ericsson" w:date="2018-06-25T11:51:00Z">
                  <w:rPr>
                    <w:szCs w:val="22"/>
                    <w:highlight w:val="cyan"/>
                    <w:lang w:val="sv-SE"/>
                  </w:rPr>
                </w:rPrChange>
              </w:rPr>
              <w:t>.</w:t>
            </w:r>
          </w:p>
        </w:tc>
      </w:tr>
      <w:tr w:rsidR="00413DF9" w:rsidRPr="00C50C8F" w14:paraId="3D50F736" w14:textId="77777777" w:rsidTr="0040018C">
        <w:tc>
          <w:tcPr>
            <w:tcW w:w="14507" w:type="dxa"/>
            <w:shd w:val="clear" w:color="auto" w:fill="auto"/>
          </w:tcPr>
          <w:p w14:paraId="79917CF5" w14:textId="77777777" w:rsidR="00413DF9" w:rsidRPr="00C50C8F" w:rsidRDefault="00413DF9" w:rsidP="00413DF9">
            <w:pPr>
              <w:pStyle w:val="TAL"/>
              <w:rPr>
                <w:szCs w:val="22"/>
                <w:highlight w:val="cyan"/>
              </w:rPr>
            </w:pPr>
            <w:r w:rsidRPr="00C50C8F">
              <w:rPr>
                <w:b/>
                <w:i/>
                <w:szCs w:val="22"/>
                <w:highlight w:val="cyan"/>
              </w:rPr>
              <w:t>rrc-ConfiguredUplinkGrant</w:t>
            </w:r>
          </w:p>
          <w:p w14:paraId="5D73C4C7"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846E78" w:rsidRPr="00846E78">
              <w:rPr>
                <w:szCs w:val="22"/>
                <w:highlight w:val="cyan"/>
                <w:lang w:val="en-US"/>
                <w:rPrChange w:id="6828" w:author="Ericsson" w:date="2018-06-25T11:51:00Z">
                  <w:rPr>
                    <w:szCs w:val="22"/>
                    <w:highlight w:val="cyan"/>
                    <w:lang w:val="sv-SE"/>
                  </w:rPr>
                </w:rPrChange>
              </w:rPr>
              <w:t>.</w:t>
            </w:r>
          </w:p>
        </w:tc>
      </w:tr>
      <w:tr w:rsidR="00413DF9" w:rsidRPr="00C50C8F" w14:paraId="03B2AAB8" w14:textId="77777777" w:rsidTr="0040018C">
        <w:tc>
          <w:tcPr>
            <w:tcW w:w="14507" w:type="dxa"/>
            <w:shd w:val="clear" w:color="auto" w:fill="auto"/>
          </w:tcPr>
          <w:p w14:paraId="6628A230" w14:textId="77777777" w:rsidR="00413DF9" w:rsidRPr="00C50C8F" w:rsidRDefault="00413DF9" w:rsidP="00413DF9">
            <w:pPr>
              <w:pStyle w:val="TAL"/>
              <w:rPr>
                <w:szCs w:val="22"/>
                <w:highlight w:val="cyan"/>
              </w:rPr>
            </w:pPr>
            <w:r w:rsidRPr="00C50C8F">
              <w:rPr>
                <w:b/>
                <w:i/>
                <w:szCs w:val="22"/>
                <w:highlight w:val="cyan"/>
              </w:rPr>
              <w:t>timeDomainAllocation</w:t>
            </w:r>
          </w:p>
          <w:p w14:paraId="3FE307E5"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00846E78" w:rsidRPr="00846E78">
              <w:rPr>
                <w:szCs w:val="22"/>
                <w:highlight w:val="cyan"/>
                <w:lang w:val="en-US"/>
                <w:rPrChange w:id="6829"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30"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32" w:author="Ericsson" w:date="2018-06-25T11:51:00Z">
                  <w:rPr>
                    <w:szCs w:val="22"/>
                    <w:highlight w:val="cyan"/>
                    <w:lang w:val="sv-SE"/>
                  </w:rPr>
                </w:rPrChange>
              </w:rPr>
              <w:t>.</w:t>
            </w:r>
          </w:p>
        </w:tc>
      </w:tr>
      <w:tr w:rsidR="00413DF9" w:rsidRPr="00C50C8F" w14:paraId="7D75BB49" w14:textId="77777777" w:rsidTr="0040018C">
        <w:tc>
          <w:tcPr>
            <w:tcW w:w="14507" w:type="dxa"/>
            <w:shd w:val="clear" w:color="auto" w:fill="auto"/>
          </w:tcPr>
          <w:p w14:paraId="784C161A" w14:textId="77777777" w:rsidR="00413DF9" w:rsidRPr="00C50C8F" w:rsidRDefault="00413DF9" w:rsidP="00413DF9">
            <w:pPr>
              <w:pStyle w:val="TAL"/>
              <w:rPr>
                <w:szCs w:val="22"/>
                <w:highlight w:val="cyan"/>
              </w:rPr>
            </w:pPr>
            <w:r w:rsidRPr="00C50C8F">
              <w:rPr>
                <w:b/>
                <w:i/>
                <w:szCs w:val="22"/>
                <w:highlight w:val="cyan"/>
              </w:rPr>
              <w:t>timeDomainOffset</w:t>
            </w:r>
          </w:p>
          <w:p w14:paraId="19F8EBAB"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846E78" w:rsidRPr="00846E78">
              <w:rPr>
                <w:szCs w:val="22"/>
                <w:highlight w:val="cyan"/>
                <w:lang w:val="en-US"/>
                <w:rPrChange w:id="6833" w:author="Ericsson" w:date="2018-06-25T11:51:00Z">
                  <w:rPr>
                    <w:szCs w:val="22"/>
                    <w:highlight w:val="cyan"/>
                    <w:lang w:val="sv-SE"/>
                  </w:rPr>
                </w:rPrChange>
              </w:rPr>
              <w:t>see TS 38.321, section 5.8.2.</w:t>
            </w:r>
          </w:p>
        </w:tc>
      </w:tr>
      <w:tr w:rsidR="00413DF9" w:rsidRPr="00C50C8F" w14:paraId="1BB657DA" w14:textId="77777777" w:rsidTr="0040018C">
        <w:tc>
          <w:tcPr>
            <w:tcW w:w="14507" w:type="dxa"/>
            <w:shd w:val="clear" w:color="auto" w:fill="auto"/>
          </w:tcPr>
          <w:p w14:paraId="289EDA41" w14:textId="77777777" w:rsidR="00413DF9" w:rsidRPr="00C50C8F" w:rsidRDefault="00413DF9" w:rsidP="00413DF9">
            <w:pPr>
              <w:pStyle w:val="TAL"/>
              <w:rPr>
                <w:szCs w:val="22"/>
                <w:highlight w:val="cyan"/>
              </w:rPr>
            </w:pPr>
            <w:r w:rsidRPr="00C50C8F">
              <w:rPr>
                <w:b/>
                <w:i/>
                <w:szCs w:val="22"/>
                <w:highlight w:val="cyan"/>
              </w:rPr>
              <w:t>transformPrecoder</w:t>
            </w:r>
          </w:p>
          <w:p w14:paraId="7127B778"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846E78" w:rsidRPr="00846E78">
              <w:rPr>
                <w:szCs w:val="22"/>
                <w:highlight w:val="cyan"/>
                <w:lang w:val="en-US"/>
                <w:rPrChange w:id="6834" w:author="Ericsson" w:date="2018-06-25T11:51:00Z">
                  <w:rPr>
                    <w:szCs w:val="22"/>
                    <w:highlight w:val="cyan"/>
                    <w:lang w:val="sv-SE"/>
                  </w:rPr>
                </w:rPrChange>
              </w:rPr>
              <w:t>,</w:t>
            </w:r>
            <w:r w:rsidRPr="00C50C8F">
              <w:rPr>
                <w:szCs w:val="22"/>
                <w:highlight w:val="cyan"/>
              </w:rPr>
              <w:t xml:space="preserve"> see 38.214, section 6.1.3</w:t>
            </w:r>
            <w:r w:rsidR="00846E78" w:rsidRPr="00846E78">
              <w:rPr>
                <w:szCs w:val="22"/>
                <w:highlight w:val="cyan"/>
                <w:lang w:val="en-US"/>
                <w:rPrChange w:id="6835" w:author="Ericsson" w:date="2018-06-25T11:51:00Z">
                  <w:rPr>
                    <w:szCs w:val="22"/>
                    <w:highlight w:val="cyan"/>
                    <w:lang w:val="sv-SE"/>
                  </w:rPr>
                </w:rPrChange>
              </w:rPr>
              <w:t>.</w:t>
            </w:r>
          </w:p>
        </w:tc>
      </w:tr>
      <w:tr w:rsidR="00413DF9" w:rsidRPr="00C50C8F" w14:paraId="72205D9F" w14:textId="77777777" w:rsidTr="0040018C">
        <w:tc>
          <w:tcPr>
            <w:tcW w:w="14507" w:type="dxa"/>
            <w:shd w:val="clear" w:color="auto" w:fill="auto"/>
          </w:tcPr>
          <w:p w14:paraId="3D551758" w14:textId="77777777" w:rsidR="00413DF9" w:rsidRPr="00C50C8F" w:rsidRDefault="00413DF9" w:rsidP="00413DF9">
            <w:pPr>
              <w:pStyle w:val="TAL"/>
              <w:rPr>
                <w:szCs w:val="22"/>
                <w:highlight w:val="cyan"/>
              </w:rPr>
            </w:pPr>
            <w:r w:rsidRPr="00C50C8F">
              <w:rPr>
                <w:b/>
                <w:i/>
                <w:szCs w:val="22"/>
                <w:highlight w:val="cyan"/>
              </w:rPr>
              <w:t>uci-OnPUSCH</w:t>
            </w:r>
          </w:p>
          <w:p w14:paraId="046D59F2" w14:textId="77777777" w:rsidR="00413DF9" w:rsidRPr="0088224E" w:rsidRDefault="00413DF9" w:rsidP="00413DF9">
            <w:pPr>
              <w:pStyle w:val="TAL"/>
              <w:rPr>
                <w:szCs w:val="22"/>
                <w:highlight w:val="cyan"/>
                <w:lang w:val="en-US"/>
                <w:rPrChange w:id="6836" w:author="Ericsson" w:date="2018-06-25T11:51:00Z">
                  <w:rPr>
                    <w:szCs w:val="22"/>
                    <w:highlight w:val="cyan"/>
                    <w:lang w:val="sv-SE"/>
                  </w:rPr>
                </w:rPrChange>
              </w:rPr>
            </w:pPr>
            <w:r w:rsidRPr="00C50C8F">
              <w:rPr>
                <w:szCs w:val="22"/>
                <w:highlight w:val="cyan"/>
              </w:rPr>
              <w:t>Selection between and configuration of dynamic and semi-static beta-offset</w:t>
            </w:r>
            <w:r w:rsidR="00846E78" w:rsidRPr="00846E78">
              <w:rPr>
                <w:szCs w:val="22"/>
                <w:highlight w:val="cyan"/>
                <w:lang w:val="en-US"/>
                <w:rPrChange w:id="6837"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846E78" w:rsidRPr="00846E78">
              <w:rPr>
                <w:i/>
                <w:szCs w:val="22"/>
                <w:highlight w:val="cyan"/>
                <w:lang w:val="en-US"/>
                <w:rPrChange w:id="6838"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846E78" w:rsidRPr="00846E78">
              <w:rPr>
                <w:i/>
                <w:szCs w:val="22"/>
                <w:highlight w:val="cyan"/>
                <w:lang w:val="en-US"/>
                <w:rPrChange w:id="6839" w:author="Ericsson" w:date="2018-06-25T11:51:00Z">
                  <w:rPr>
                    <w:i/>
                    <w:szCs w:val="22"/>
                    <w:highlight w:val="cyan"/>
                    <w:lang w:val="sv-SE"/>
                  </w:rPr>
                </w:rPrChange>
              </w:rPr>
              <w:t>.</w:t>
            </w:r>
          </w:p>
        </w:tc>
      </w:tr>
    </w:tbl>
    <w:p w14:paraId="5EB48C41"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5E706735" w14:textId="77777777" w:rsidTr="00CE59C2">
        <w:tc>
          <w:tcPr>
            <w:tcW w:w="3890" w:type="dxa"/>
          </w:tcPr>
          <w:p w14:paraId="4F757E3E" w14:textId="77777777" w:rsidR="008D370D" w:rsidRPr="00C50C8F" w:rsidRDefault="008D370D" w:rsidP="00CE59C2">
            <w:pPr>
              <w:pStyle w:val="TAH"/>
              <w:rPr>
                <w:highlight w:val="cyan"/>
              </w:rPr>
            </w:pPr>
            <w:r w:rsidRPr="00C50C8F">
              <w:rPr>
                <w:highlight w:val="cyan"/>
              </w:rPr>
              <w:t>Conditional Presence</w:t>
            </w:r>
          </w:p>
        </w:tc>
        <w:tc>
          <w:tcPr>
            <w:tcW w:w="10146" w:type="dxa"/>
          </w:tcPr>
          <w:p w14:paraId="6978E830" w14:textId="77777777" w:rsidR="008D370D" w:rsidRPr="00C50C8F" w:rsidRDefault="008D370D" w:rsidP="00CE59C2">
            <w:pPr>
              <w:pStyle w:val="TAH"/>
              <w:rPr>
                <w:highlight w:val="cyan"/>
              </w:rPr>
            </w:pPr>
            <w:r w:rsidRPr="00C50C8F">
              <w:rPr>
                <w:highlight w:val="cyan"/>
              </w:rPr>
              <w:t>Explanation</w:t>
            </w:r>
          </w:p>
        </w:tc>
      </w:tr>
      <w:tr w:rsidR="008D370D" w:rsidRPr="00C50C8F" w14:paraId="543EA9EC" w14:textId="77777777" w:rsidTr="00CE59C2">
        <w:tc>
          <w:tcPr>
            <w:tcW w:w="3890" w:type="dxa"/>
          </w:tcPr>
          <w:p w14:paraId="19343A11" w14:textId="77777777" w:rsidR="008D370D" w:rsidRPr="00C50C8F" w:rsidRDefault="008D370D" w:rsidP="000F3441">
            <w:pPr>
              <w:pStyle w:val="TAL"/>
              <w:rPr>
                <w:i/>
                <w:iCs/>
                <w:highlight w:val="cyan"/>
              </w:rPr>
            </w:pPr>
            <w:r w:rsidRPr="00C50C8F">
              <w:rPr>
                <w:i/>
                <w:iCs/>
                <w:highlight w:val="cyan"/>
              </w:rPr>
              <w:t>RepK</w:t>
            </w:r>
          </w:p>
        </w:tc>
        <w:tc>
          <w:tcPr>
            <w:tcW w:w="10146" w:type="dxa"/>
          </w:tcPr>
          <w:p w14:paraId="03A4618A"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0309A4D2" w14:textId="77777777" w:rsidR="00B607AD" w:rsidRPr="00C50C8F" w:rsidRDefault="00B607AD" w:rsidP="00B607AD">
      <w:pPr>
        <w:rPr>
          <w:ins w:id="6840" w:author="SA R2-1809108" w:date="2018-05-30T17:58:00Z"/>
          <w:highlight w:val="cyan"/>
        </w:rPr>
      </w:pPr>
    </w:p>
    <w:p w14:paraId="2404B6DA" w14:textId="77777777" w:rsidR="00736C9D" w:rsidRPr="00C50C8F" w:rsidRDefault="00736C9D" w:rsidP="00736C9D">
      <w:pPr>
        <w:pStyle w:val="Heading4"/>
        <w:rPr>
          <w:ins w:id="6841" w:author="SA R2-1809108" w:date="2018-05-30T17:58:00Z"/>
          <w:highlight w:val="cyan"/>
        </w:rPr>
      </w:pPr>
      <w:ins w:id="6842" w:author="SA R2-1809108" w:date="2018-05-30T17:58:00Z">
        <w:r w:rsidRPr="00C50C8F">
          <w:rPr>
            <w:highlight w:val="cyan"/>
          </w:rPr>
          <w:t>–</w:t>
        </w:r>
        <w:r w:rsidRPr="00C50C8F">
          <w:rPr>
            <w:highlight w:val="cyan"/>
          </w:rPr>
          <w:tab/>
        </w:r>
        <w:r w:rsidRPr="00C50C8F">
          <w:rPr>
            <w:i/>
            <w:highlight w:val="cyan"/>
          </w:rPr>
          <w:t>ConnectionEstablishmentFailureControl</w:t>
        </w:r>
      </w:ins>
    </w:p>
    <w:p w14:paraId="63E78344" w14:textId="77777777" w:rsidR="00736C9D" w:rsidRPr="00C50C8F" w:rsidRDefault="00736C9D" w:rsidP="00736C9D">
      <w:pPr>
        <w:rPr>
          <w:ins w:id="6843" w:author="SA R2-1809108" w:date="2018-05-30T17:58:00Z"/>
          <w:highlight w:val="cyan"/>
        </w:rPr>
      </w:pPr>
      <w:ins w:id="6844"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5" w:author="SA R2-1809108" w:date="2018-05-30T18:00:00Z">
        <w:r w:rsidR="003767A4" w:rsidRPr="00C50C8F">
          <w:rPr>
            <w:highlight w:val="cyan"/>
          </w:rPr>
          <w:t xml:space="preserve">parameters for connection establishment failure control. </w:t>
        </w:r>
      </w:ins>
    </w:p>
    <w:p w14:paraId="43A3AFC7" w14:textId="77777777" w:rsidR="00736C9D" w:rsidRPr="00C50C8F" w:rsidRDefault="00736C9D" w:rsidP="00736C9D">
      <w:pPr>
        <w:pStyle w:val="TH"/>
        <w:rPr>
          <w:ins w:id="6846" w:author="SA R2-1809108" w:date="2018-05-30T17:58:00Z"/>
          <w:highlight w:val="cyan"/>
        </w:rPr>
      </w:pPr>
      <w:ins w:id="6847" w:author="SA R2-1809108" w:date="2018-05-30T17:58:00Z">
        <w:r w:rsidRPr="00C50C8F">
          <w:rPr>
            <w:i/>
            <w:highlight w:val="cyan"/>
          </w:rPr>
          <w:t>ConnectionEstablishmentFailureControl</w:t>
        </w:r>
        <w:r w:rsidRPr="00C50C8F">
          <w:rPr>
            <w:highlight w:val="cyan"/>
          </w:rPr>
          <w:t xml:space="preserve"> information element</w:t>
        </w:r>
      </w:ins>
    </w:p>
    <w:p w14:paraId="799B4A98" w14:textId="77777777" w:rsidR="00736C9D" w:rsidRPr="00C50C8F" w:rsidRDefault="00736C9D" w:rsidP="00736C9D">
      <w:pPr>
        <w:pStyle w:val="PL"/>
        <w:rPr>
          <w:ins w:id="6848" w:author="SA R2-1809108" w:date="2018-05-30T17:58:00Z"/>
          <w:highlight w:val="cyan"/>
        </w:rPr>
      </w:pPr>
      <w:ins w:id="6849" w:author="SA R2-1809108" w:date="2018-05-30T17:58:00Z">
        <w:r w:rsidRPr="00C50C8F">
          <w:rPr>
            <w:highlight w:val="cyan"/>
          </w:rPr>
          <w:t>-- ASN1START</w:t>
        </w:r>
      </w:ins>
    </w:p>
    <w:p w14:paraId="5589993C" w14:textId="77777777" w:rsidR="00736C9D" w:rsidRPr="00C50C8F" w:rsidRDefault="00736C9D" w:rsidP="00736C9D">
      <w:pPr>
        <w:pStyle w:val="PL"/>
        <w:rPr>
          <w:ins w:id="6850" w:author="SA R2-1809108" w:date="2018-05-30T17:58:00Z"/>
          <w:highlight w:val="cyan"/>
        </w:rPr>
      </w:pPr>
      <w:ins w:id="6851" w:author="SA R2-1809108" w:date="2018-05-30T17:58:00Z">
        <w:r w:rsidRPr="00C50C8F">
          <w:rPr>
            <w:highlight w:val="cyan"/>
          </w:rPr>
          <w:t>-- TAG-CONNECTIONESTABLISHMENTFAILURECONTROL-START</w:t>
        </w:r>
      </w:ins>
    </w:p>
    <w:p w14:paraId="1AC881EB" w14:textId="77777777" w:rsidR="00736C9D" w:rsidRPr="00C50C8F" w:rsidRDefault="00736C9D" w:rsidP="00736C9D">
      <w:pPr>
        <w:pStyle w:val="PL"/>
        <w:rPr>
          <w:ins w:id="6852" w:author="SA R2-1809108" w:date="2018-05-30T17:58:00Z"/>
          <w:highlight w:val="cyan"/>
        </w:rPr>
      </w:pPr>
    </w:p>
    <w:p w14:paraId="192CD629" w14:textId="77777777" w:rsidR="00736C9D" w:rsidRPr="00C50C8F" w:rsidRDefault="00736C9D" w:rsidP="00736C9D">
      <w:pPr>
        <w:pStyle w:val="PL"/>
        <w:rPr>
          <w:ins w:id="6853" w:author="SA R2-1809108" w:date="2018-05-30T17:58:00Z"/>
          <w:highlight w:val="cyan"/>
          <w:lang w:eastAsia="en-GB"/>
        </w:rPr>
      </w:pPr>
      <w:ins w:id="6854"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6820A8CD" w14:textId="77777777" w:rsidR="00736C9D" w:rsidRPr="00C50C8F" w:rsidRDefault="00736C9D" w:rsidP="00736C9D">
      <w:pPr>
        <w:pStyle w:val="PL"/>
        <w:rPr>
          <w:ins w:id="6855" w:author="SA R2-1809108" w:date="2018-05-30T17:58:00Z"/>
          <w:highlight w:val="cyan"/>
        </w:rPr>
      </w:pPr>
      <w:ins w:id="6856"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7F8AC5F" w14:textId="77777777" w:rsidR="00736C9D" w:rsidRPr="00C50C8F" w:rsidRDefault="00736C9D" w:rsidP="00736C9D">
      <w:pPr>
        <w:pStyle w:val="PL"/>
        <w:rPr>
          <w:ins w:id="6857" w:author="SA R2-1809108" w:date="2018-05-30T17:58:00Z"/>
          <w:highlight w:val="cyan"/>
        </w:rPr>
      </w:pPr>
      <w:ins w:id="6858"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29F98192" w14:textId="77777777" w:rsidR="00736C9D" w:rsidRPr="00C50C8F" w:rsidRDefault="00736C9D" w:rsidP="00736C9D">
      <w:pPr>
        <w:pStyle w:val="PL"/>
        <w:rPr>
          <w:ins w:id="6859" w:author="SA R2-1809108" w:date="2018-05-30T17:58:00Z"/>
          <w:color w:val="808080"/>
          <w:highlight w:val="cyan"/>
        </w:rPr>
      </w:pPr>
      <w:ins w:id="6860"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63EC7556" w14:textId="77777777" w:rsidR="00736C9D" w:rsidRPr="00C50C8F" w:rsidRDefault="00736C9D" w:rsidP="00736C9D">
      <w:pPr>
        <w:pStyle w:val="PL"/>
        <w:rPr>
          <w:ins w:id="6861" w:author="SA R2-1809108" w:date="2018-05-30T17:58:00Z"/>
          <w:highlight w:val="cyan"/>
        </w:rPr>
      </w:pPr>
      <w:ins w:id="6862" w:author="SA R2-1809108" w:date="2018-05-30T17:58:00Z">
        <w:r w:rsidRPr="00C50C8F">
          <w:rPr>
            <w:highlight w:val="cyan"/>
          </w:rPr>
          <w:t>}</w:t>
        </w:r>
      </w:ins>
    </w:p>
    <w:p w14:paraId="015E4009" w14:textId="77777777" w:rsidR="00736C9D" w:rsidRPr="00C50C8F" w:rsidRDefault="00736C9D" w:rsidP="00736C9D">
      <w:pPr>
        <w:pStyle w:val="PL"/>
        <w:rPr>
          <w:ins w:id="6863" w:author="SA R2-1809108" w:date="2018-05-30T17:58:00Z"/>
          <w:highlight w:val="cyan"/>
        </w:rPr>
      </w:pPr>
    </w:p>
    <w:p w14:paraId="17CB39F1" w14:textId="77777777" w:rsidR="00736C9D" w:rsidRPr="00C50C8F" w:rsidRDefault="00736C9D" w:rsidP="00736C9D">
      <w:pPr>
        <w:pStyle w:val="PL"/>
        <w:rPr>
          <w:ins w:id="6864" w:author="SA R2-1809108" w:date="2018-05-30T17:58:00Z"/>
          <w:highlight w:val="cyan"/>
        </w:rPr>
      </w:pPr>
      <w:ins w:id="6865" w:author="SA R2-1809108" w:date="2018-05-30T17:58:00Z">
        <w:r w:rsidRPr="00C50C8F">
          <w:rPr>
            <w:highlight w:val="cyan"/>
          </w:rPr>
          <w:t>-- TAG-CONNECTIONESTABLISHMENTFAILURECONTROL-STOP</w:t>
        </w:r>
      </w:ins>
    </w:p>
    <w:p w14:paraId="6A7A8D85" w14:textId="77777777" w:rsidR="00457929" w:rsidRDefault="00736C9D">
      <w:pPr>
        <w:pStyle w:val="PL"/>
        <w:rPr>
          <w:highlight w:val="cyan"/>
        </w:rPr>
        <w:pPrChange w:id="6866" w:author="SA R2-1809108" w:date="2018-05-30T17:58:00Z">
          <w:pPr/>
        </w:pPrChange>
      </w:pPr>
      <w:ins w:id="6867" w:author="SA R2-1809108" w:date="2018-05-30T17:58:00Z">
        <w:r w:rsidRPr="00C50C8F">
          <w:rPr>
            <w:highlight w:val="cyan"/>
          </w:rPr>
          <w:t>-- ASN1STOP</w:t>
        </w:r>
      </w:ins>
    </w:p>
    <w:p w14:paraId="7A940AC8" w14:textId="77777777" w:rsidR="00654D62" w:rsidRPr="00C50C8F" w:rsidRDefault="00654D62" w:rsidP="00654D62">
      <w:pPr>
        <w:rPr>
          <w:ins w:id="6868" w:author="SA R2-1809108" w:date="2018-05-30T17:59:00Z"/>
          <w:highlight w:val="cyan"/>
        </w:rPr>
      </w:pPr>
      <w:bookmarkStart w:id="6869" w:name="_Toc510018587"/>
    </w:p>
    <w:tbl>
      <w:tblPr>
        <w:tblStyle w:val="TableGrid"/>
        <w:tblW w:w="14281" w:type="dxa"/>
        <w:tblLook w:val="04A0" w:firstRow="1" w:lastRow="0" w:firstColumn="1" w:lastColumn="0" w:noHBand="0" w:noVBand="1"/>
      </w:tblPr>
      <w:tblGrid>
        <w:gridCol w:w="14281"/>
      </w:tblGrid>
      <w:tr w:rsidR="00654D62" w:rsidRPr="00C50C8F" w14:paraId="5812B44B" w14:textId="77777777" w:rsidTr="00654D62">
        <w:trPr>
          <w:ins w:id="6870" w:author="SA R2-1809108" w:date="2018-05-30T17:59:00Z"/>
        </w:trPr>
        <w:tc>
          <w:tcPr>
            <w:tcW w:w="14281" w:type="dxa"/>
          </w:tcPr>
          <w:p w14:paraId="1C6E8C8D" w14:textId="77777777" w:rsidR="00654D62" w:rsidRPr="00C50C8F" w:rsidRDefault="00654D62" w:rsidP="00654D62">
            <w:pPr>
              <w:pStyle w:val="TAH"/>
              <w:rPr>
                <w:ins w:id="6871" w:author="SA R2-1809108" w:date="2018-05-30T17:59:00Z"/>
                <w:highlight w:val="cyan"/>
              </w:rPr>
            </w:pPr>
            <w:ins w:id="6872" w:author="SA R2-1809108" w:date="2018-05-30T17:59:00Z">
              <w:r w:rsidRPr="00C50C8F">
                <w:rPr>
                  <w:i/>
                  <w:highlight w:val="cyan"/>
                </w:rPr>
                <w:lastRenderedPageBreak/>
                <w:t>ConnectionEstablishmentFailureControl field descriptions</w:t>
              </w:r>
            </w:ins>
          </w:p>
        </w:tc>
      </w:tr>
      <w:tr w:rsidR="00654D62" w:rsidRPr="00C50C8F" w14:paraId="4E6E90D4" w14:textId="77777777" w:rsidTr="00654D62">
        <w:trPr>
          <w:ins w:id="6873" w:author="SA R2-1809108" w:date="2018-05-30T17:59:00Z"/>
        </w:trPr>
        <w:tc>
          <w:tcPr>
            <w:tcW w:w="14281" w:type="dxa"/>
          </w:tcPr>
          <w:p w14:paraId="609B8E7D" w14:textId="77777777" w:rsidR="00654D62" w:rsidRPr="00C50C8F" w:rsidRDefault="00654D62" w:rsidP="00DD58D0">
            <w:pPr>
              <w:pStyle w:val="TAL"/>
              <w:rPr>
                <w:ins w:id="6874" w:author="SA R2-1809108" w:date="2018-05-30T17:59:00Z"/>
                <w:b/>
                <w:i/>
                <w:noProof/>
                <w:highlight w:val="cyan"/>
                <w:lang w:val="en-GB" w:eastAsia="en-GB"/>
              </w:rPr>
            </w:pPr>
            <w:ins w:id="6875" w:author="SA R2-1809108" w:date="2018-05-30T17:59:00Z">
              <w:r w:rsidRPr="00C50C8F">
                <w:rPr>
                  <w:b/>
                  <w:i/>
                  <w:noProof/>
                  <w:highlight w:val="cyan"/>
                  <w:lang w:val="en-GB" w:eastAsia="en-GB"/>
                </w:rPr>
                <w:t>connEstFailCount</w:t>
              </w:r>
            </w:ins>
          </w:p>
          <w:p w14:paraId="4AB64B2B" w14:textId="77777777" w:rsidR="00654D62" w:rsidRPr="00C50C8F" w:rsidRDefault="00654D62" w:rsidP="00DD58D0">
            <w:pPr>
              <w:pStyle w:val="TAL"/>
              <w:rPr>
                <w:ins w:id="6876" w:author="SA R2-1809108" w:date="2018-05-30T17:59:00Z"/>
                <w:b/>
                <w:i/>
                <w:highlight w:val="cyan"/>
              </w:rPr>
            </w:pPr>
            <w:ins w:id="6877"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7A1AC124" w14:textId="77777777" w:rsidTr="00654D62">
        <w:trPr>
          <w:ins w:id="6878" w:author="SA R2-1809108" w:date="2018-05-30T17:59:00Z"/>
        </w:trPr>
        <w:tc>
          <w:tcPr>
            <w:tcW w:w="14281" w:type="dxa"/>
          </w:tcPr>
          <w:p w14:paraId="02B6F78D" w14:textId="77777777" w:rsidR="00654D62" w:rsidRPr="00C50C8F" w:rsidRDefault="00654D62" w:rsidP="00DD58D0">
            <w:pPr>
              <w:pStyle w:val="TAL"/>
              <w:rPr>
                <w:ins w:id="6879" w:author="SA R2-1809108" w:date="2018-05-30T17:59:00Z"/>
                <w:b/>
                <w:i/>
                <w:highlight w:val="cyan"/>
                <w:lang w:val="en-GB" w:eastAsia="en-GB"/>
              </w:rPr>
            </w:pPr>
            <w:ins w:id="6880" w:author="SA R2-1809108" w:date="2018-05-30T17:59:00Z">
              <w:r w:rsidRPr="00C50C8F">
                <w:rPr>
                  <w:b/>
                  <w:i/>
                  <w:noProof/>
                  <w:highlight w:val="cyan"/>
                  <w:lang w:val="en-GB" w:eastAsia="en-GB"/>
                </w:rPr>
                <w:t>connEst</w:t>
              </w:r>
              <w:r w:rsidRPr="00C50C8F">
                <w:rPr>
                  <w:b/>
                  <w:i/>
                  <w:highlight w:val="cyan"/>
                  <w:lang w:val="en-GB" w:eastAsia="en-GB"/>
                </w:rPr>
                <w:t>FailOffset</w:t>
              </w:r>
            </w:ins>
          </w:p>
          <w:p w14:paraId="40438A3B" w14:textId="77777777" w:rsidR="00654D62" w:rsidRPr="00C50C8F" w:rsidRDefault="00654D62" w:rsidP="00DD58D0">
            <w:pPr>
              <w:pStyle w:val="TAL"/>
              <w:rPr>
                <w:ins w:id="6881" w:author="SA R2-1809108" w:date="2018-05-30T17:59:00Z"/>
                <w:b/>
                <w:i/>
                <w:highlight w:val="cyan"/>
              </w:rPr>
            </w:pPr>
            <w:ins w:id="6882"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8C41747" w14:textId="77777777" w:rsidTr="00654D62">
        <w:trPr>
          <w:ins w:id="6883" w:author="SA R2-1809108" w:date="2018-05-30T17:59:00Z"/>
        </w:trPr>
        <w:tc>
          <w:tcPr>
            <w:tcW w:w="14281" w:type="dxa"/>
          </w:tcPr>
          <w:p w14:paraId="6F706C66" w14:textId="77777777" w:rsidR="00654D62" w:rsidRPr="00C50C8F" w:rsidRDefault="00654D62" w:rsidP="00DD58D0">
            <w:pPr>
              <w:pStyle w:val="TAL"/>
              <w:rPr>
                <w:ins w:id="6884" w:author="SA R2-1809108" w:date="2018-05-30T17:59:00Z"/>
                <w:b/>
                <w:i/>
                <w:noProof/>
                <w:highlight w:val="cyan"/>
                <w:lang w:val="en-GB" w:eastAsia="en-GB"/>
              </w:rPr>
            </w:pPr>
            <w:ins w:id="6885" w:author="SA R2-1809108" w:date="2018-05-30T17:59:00Z">
              <w:r w:rsidRPr="00C50C8F">
                <w:rPr>
                  <w:b/>
                  <w:i/>
                  <w:noProof/>
                  <w:highlight w:val="cyan"/>
                  <w:lang w:val="en-GB" w:eastAsia="en-GB"/>
                </w:rPr>
                <w:t>connEstFailOffsetValidity</w:t>
              </w:r>
            </w:ins>
          </w:p>
          <w:p w14:paraId="46FB7BAB" w14:textId="77777777" w:rsidR="00654D62" w:rsidRPr="00C50C8F" w:rsidRDefault="00654D62" w:rsidP="00DD58D0">
            <w:pPr>
              <w:pStyle w:val="TAL"/>
              <w:rPr>
                <w:ins w:id="6886" w:author="SA R2-1809108" w:date="2018-05-30T17:59:00Z"/>
                <w:b/>
                <w:i/>
                <w:highlight w:val="cyan"/>
              </w:rPr>
            </w:pPr>
            <w:ins w:id="6887"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5BDD58F" w14:textId="77777777" w:rsidR="00457929" w:rsidRDefault="00457929">
      <w:pPr>
        <w:rPr>
          <w:ins w:id="6888" w:author="SA R2-1809108" w:date="2018-05-30T17:59:00Z"/>
          <w:highlight w:val="cyan"/>
        </w:rPr>
        <w:pPrChange w:id="6889" w:author="SA R2-1809108" w:date="2018-05-30T17:59:00Z">
          <w:pPr>
            <w:pStyle w:val="Heading4"/>
          </w:pPr>
        </w:pPrChange>
      </w:pPr>
    </w:p>
    <w:p w14:paraId="6EB6B5D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69"/>
    </w:p>
    <w:p w14:paraId="726A488D"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26E2E73"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7F8DAE8" w14:textId="77777777" w:rsidR="00457BE4" w:rsidRPr="00C50C8F" w:rsidRDefault="00457BE4" w:rsidP="00457BE4">
      <w:pPr>
        <w:pStyle w:val="PL"/>
        <w:rPr>
          <w:color w:val="808080"/>
          <w:highlight w:val="cyan"/>
        </w:rPr>
      </w:pPr>
      <w:r w:rsidRPr="00C50C8F">
        <w:rPr>
          <w:color w:val="808080"/>
          <w:highlight w:val="cyan"/>
        </w:rPr>
        <w:t>-- ASN1START</w:t>
      </w:r>
    </w:p>
    <w:p w14:paraId="70F2A3C3"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781537F" w14:textId="77777777" w:rsidR="00457BE4" w:rsidRPr="00C50C8F" w:rsidRDefault="00457BE4" w:rsidP="00457BE4">
      <w:pPr>
        <w:pStyle w:val="PL"/>
        <w:rPr>
          <w:highlight w:val="cyan"/>
        </w:rPr>
      </w:pPr>
    </w:p>
    <w:p w14:paraId="276CF918"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9CCBE9"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0C477A59" w14:textId="77777777" w:rsidR="00457BE4" w:rsidRPr="00C50C8F" w:rsidRDefault="00457BE4" w:rsidP="00457BE4">
      <w:pPr>
        <w:pStyle w:val="PL"/>
        <w:rPr>
          <w:highlight w:val="cyan"/>
        </w:rPr>
      </w:pPr>
    </w:p>
    <w:p w14:paraId="2D2D4D7F" w14:textId="77777777" w:rsidR="00457BE4" w:rsidRPr="00C50C8F" w:rsidRDefault="00457BE4" w:rsidP="00457BE4">
      <w:pPr>
        <w:pStyle w:val="PL"/>
        <w:rPr>
          <w:highlight w:val="cyan"/>
        </w:rPr>
      </w:pPr>
      <w:r w:rsidRPr="00C50C8F">
        <w:rPr>
          <w:highlight w:val="cyan"/>
        </w:rPr>
        <w:tab/>
      </w:r>
      <w:bookmarkStart w:id="6890" w:name="_Hlk504372411"/>
      <w:r w:rsidRPr="00C50C8F">
        <w:rPr>
          <w:highlight w:val="cyan"/>
        </w:rPr>
        <w:t>frequencyDomainResources</w:t>
      </w:r>
      <w:bookmarkEnd w:id="6890"/>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3E02DE93"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F21744A"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176E7EB" w14:textId="77777777" w:rsidR="00457BE4" w:rsidRPr="00C50C8F" w:rsidRDefault="00457BE4" w:rsidP="00457BE4">
      <w:pPr>
        <w:pStyle w:val="PL"/>
        <w:rPr>
          <w:highlight w:val="cyan"/>
        </w:rPr>
      </w:pPr>
      <w:bookmarkStart w:id="6891"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1"/>
    <w:p w14:paraId="19ABDC3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712C0C8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1E8D1F6" w14:textId="77777777" w:rsidR="00457BE4" w:rsidRPr="00C50C8F" w:rsidRDefault="00457BE4" w:rsidP="00457BE4">
      <w:pPr>
        <w:pStyle w:val="PL"/>
        <w:rPr>
          <w:highlight w:val="cyan"/>
        </w:rPr>
      </w:pPr>
      <w:bookmarkStart w:id="6892"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2"/>
    <w:p w14:paraId="1BCB923A"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6BB575F6"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B7B55BB" w14:textId="77777777" w:rsidR="00457BE4" w:rsidRPr="00C50C8F" w:rsidRDefault="00457BE4" w:rsidP="00457BE4">
      <w:pPr>
        <w:pStyle w:val="PL"/>
        <w:rPr>
          <w:highlight w:val="cyan"/>
        </w:rPr>
      </w:pPr>
      <w:r w:rsidRPr="00C50C8F">
        <w:rPr>
          <w:highlight w:val="cyan"/>
        </w:rPr>
        <w:tab/>
        <w:t>},</w:t>
      </w:r>
    </w:p>
    <w:p w14:paraId="3594A80C"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22FFA848"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44E7966A"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03824C8F"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38BFBA94"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2E65952F" w14:textId="77777777" w:rsidR="004B1D0E" w:rsidRPr="00C50C8F" w:rsidRDefault="004B1D0E" w:rsidP="00457BE4">
      <w:pPr>
        <w:pStyle w:val="PL"/>
        <w:rPr>
          <w:highlight w:val="cyan"/>
        </w:rPr>
      </w:pPr>
      <w:r w:rsidRPr="00C50C8F">
        <w:rPr>
          <w:highlight w:val="cyan"/>
        </w:rPr>
        <w:tab/>
        <w:t>...</w:t>
      </w:r>
    </w:p>
    <w:p w14:paraId="0A19089D" w14:textId="77777777" w:rsidR="00457BE4" w:rsidRPr="00C50C8F" w:rsidRDefault="00457BE4" w:rsidP="00457BE4">
      <w:pPr>
        <w:pStyle w:val="PL"/>
        <w:rPr>
          <w:highlight w:val="cyan"/>
        </w:rPr>
      </w:pPr>
      <w:r w:rsidRPr="00C50C8F">
        <w:rPr>
          <w:highlight w:val="cyan"/>
        </w:rPr>
        <w:t>}</w:t>
      </w:r>
    </w:p>
    <w:p w14:paraId="7D6C2F05" w14:textId="77777777" w:rsidR="00457BE4" w:rsidRPr="00C50C8F" w:rsidRDefault="00457BE4" w:rsidP="00457BE4">
      <w:pPr>
        <w:pStyle w:val="PL"/>
        <w:rPr>
          <w:highlight w:val="cyan"/>
        </w:rPr>
      </w:pPr>
    </w:p>
    <w:p w14:paraId="3A54D7AA" w14:textId="77777777" w:rsidR="00457BE4" w:rsidRPr="00C50C8F" w:rsidRDefault="00457BE4" w:rsidP="00457BE4">
      <w:pPr>
        <w:pStyle w:val="PL"/>
        <w:rPr>
          <w:color w:val="808080"/>
          <w:highlight w:val="cyan"/>
        </w:rPr>
      </w:pPr>
      <w:r w:rsidRPr="00C50C8F">
        <w:rPr>
          <w:color w:val="808080"/>
          <w:highlight w:val="cyan"/>
        </w:rPr>
        <w:t>-- TAG-CONTROLRESOURCESET-STOP</w:t>
      </w:r>
    </w:p>
    <w:p w14:paraId="63E2708B" w14:textId="77777777" w:rsidR="00457BE4" w:rsidRPr="00C50C8F" w:rsidRDefault="00457BE4" w:rsidP="00457BE4">
      <w:pPr>
        <w:pStyle w:val="PL"/>
        <w:rPr>
          <w:color w:val="808080"/>
          <w:highlight w:val="cyan"/>
        </w:rPr>
      </w:pPr>
      <w:r w:rsidRPr="00C50C8F">
        <w:rPr>
          <w:color w:val="808080"/>
          <w:highlight w:val="cyan"/>
        </w:rPr>
        <w:t>-- ASN1STOP</w:t>
      </w:r>
    </w:p>
    <w:p w14:paraId="010471E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9DC11DC" w14:textId="77777777" w:rsidTr="004C57DB">
        <w:tc>
          <w:tcPr>
            <w:tcW w:w="14507" w:type="dxa"/>
            <w:shd w:val="clear" w:color="auto" w:fill="auto"/>
          </w:tcPr>
          <w:p w14:paraId="22921929"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679E975A" w14:textId="77777777" w:rsidTr="004C57DB">
        <w:tc>
          <w:tcPr>
            <w:tcW w:w="14507" w:type="dxa"/>
            <w:shd w:val="clear" w:color="auto" w:fill="auto"/>
          </w:tcPr>
          <w:p w14:paraId="6AA613B3" w14:textId="77777777" w:rsidR="00413DF9" w:rsidRPr="00C50C8F" w:rsidRDefault="00413DF9" w:rsidP="00413DF9">
            <w:pPr>
              <w:pStyle w:val="TAL"/>
              <w:rPr>
                <w:szCs w:val="22"/>
                <w:highlight w:val="cyan"/>
              </w:rPr>
            </w:pPr>
            <w:r w:rsidRPr="00C50C8F">
              <w:rPr>
                <w:b/>
                <w:i/>
                <w:szCs w:val="22"/>
                <w:highlight w:val="cyan"/>
              </w:rPr>
              <w:t>cce-REG-MappingType</w:t>
            </w:r>
          </w:p>
          <w:p w14:paraId="004EBC68" w14:textId="77777777" w:rsidR="00413DF9" w:rsidRPr="0088224E" w:rsidRDefault="00413DF9" w:rsidP="00413DF9">
            <w:pPr>
              <w:pStyle w:val="TAL"/>
              <w:rPr>
                <w:szCs w:val="22"/>
                <w:highlight w:val="cyan"/>
                <w:lang w:val="en-US"/>
                <w:rPrChange w:id="6893"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846E78" w:rsidRPr="00846E78">
              <w:rPr>
                <w:szCs w:val="22"/>
                <w:highlight w:val="cyan"/>
                <w:lang w:val="en-US"/>
                <w:rPrChange w:id="6894" w:author="Ericsson" w:date="2018-06-25T11:51:00Z">
                  <w:rPr>
                    <w:szCs w:val="22"/>
                    <w:highlight w:val="cyan"/>
                    <w:lang w:val="sv-SE"/>
                  </w:rPr>
                </w:rPrChange>
              </w:rPr>
              <w:t>.</w:t>
            </w:r>
          </w:p>
        </w:tc>
      </w:tr>
      <w:tr w:rsidR="00413DF9" w:rsidRPr="00C50C8F" w14:paraId="3CC862BD" w14:textId="77777777" w:rsidTr="004C57DB">
        <w:tc>
          <w:tcPr>
            <w:tcW w:w="14507" w:type="dxa"/>
            <w:shd w:val="clear" w:color="auto" w:fill="auto"/>
          </w:tcPr>
          <w:p w14:paraId="4A215307" w14:textId="77777777" w:rsidR="00413DF9" w:rsidRPr="00C50C8F" w:rsidRDefault="00413DF9" w:rsidP="00413DF9">
            <w:pPr>
              <w:pStyle w:val="TAL"/>
              <w:rPr>
                <w:szCs w:val="22"/>
                <w:highlight w:val="cyan"/>
              </w:rPr>
            </w:pPr>
            <w:r w:rsidRPr="00C50C8F">
              <w:rPr>
                <w:b/>
                <w:i/>
                <w:szCs w:val="22"/>
                <w:highlight w:val="cyan"/>
              </w:rPr>
              <w:t>controlResourceSetId</w:t>
            </w:r>
          </w:p>
          <w:p w14:paraId="7B7B1B04"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35C5C703" w14:textId="77777777" w:rsidTr="004C57DB">
        <w:tc>
          <w:tcPr>
            <w:tcW w:w="14507" w:type="dxa"/>
            <w:shd w:val="clear" w:color="auto" w:fill="auto"/>
          </w:tcPr>
          <w:p w14:paraId="6E80B0EB" w14:textId="77777777" w:rsidR="00413DF9" w:rsidRPr="00C50C8F" w:rsidRDefault="00413DF9" w:rsidP="00413DF9">
            <w:pPr>
              <w:pStyle w:val="TAL"/>
              <w:rPr>
                <w:szCs w:val="22"/>
                <w:highlight w:val="cyan"/>
              </w:rPr>
            </w:pPr>
            <w:r w:rsidRPr="00C50C8F">
              <w:rPr>
                <w:b/>
                <w:i/>
                <w:szCs w:val="22"/>
                <w:highlight w:val="cyan"/>
              </w:rPr>
              <w:t>duration</w:t>
            </w:r>
          </w:p>
          <w:p w14:paraId="5A10136B"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AE714EE" w14:textId="77777777" w:rsidTr="004C57DB">
        <w:tc>
          <w:tcPr>
            <w:tcW w:w="14507" w:type="dxa"/>
            <w:shd w:val="clear" w:color="auto" w:fill="auto"/>
          </w:tcPr>
          <w:p w14:paraId="7F70A171" w14:textId="77777777" w:rsidR="00413DF9" w:rsidRPr="00C50C8F" w:rsidRDefault="00413DF9" w:rsidP="00413DF9">
            <w:pPr>
              <w:pStyle w:val="TAL"/>
              <w:rPr>
                <w:szCs w:val="22"/>
                <w:highlight w:val="cyan"/>
              </w:rPr>
            </w:pPr>
            <w:r w:rsidRPr="00C50C8F">
              <w:rPr>
                <w:b/>
                <w:i/>
                <w:szCs w:val="22"/>
                <w:highlight w:val="cyan"/>
              </w:rPr>
              <w:t>frequencyDomainResources</w:t>
            </w:r>
          </w:p>
          <w:p w14:paraId="1EEE66B6"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27F6E5AA" w14:textId="77777777" w:rsidTr="004C57DB">
        <w:tc>
          <w:tcPr>
            <w:tcW w:w="14507" w:type="dxa"/>
            <w:shd w:val="clear" w:color="auto" w:fill="auto"/>
          </w:tcPr>
          <w:p w14:paraId="4E1ACCDF" w14:textId="77777777" w:rsidR="00413DF9" w:rsidRPr="00C50C8F" w:rsidRDefault="00413DF9" w:rsidP="00413DF9">
            <w:pPr>
              <w:pStyle w:val="TAL"/>
              <w:rPr>
                <w:szCs w:val="22"/>
                <w:highlight w:val="cyan"/>
              </w:rPr>
            </w:pPr>
            <w:r w:rsidRPr="00C50C8F">
              <w:rPr>
                <w:b/>
                <w:i/>
                <w:szCs w:val="22"/>
                <w:highlight w:val="cyan"/>
              </w:rPr>
              <w:t>interleaverSize</w:t>
            </w:r>
          </w:p>
          <w:p w14:paraId="75325BC1" w14:textId="77777777" w:rsidR="00413DF9" w:rsidRPr="0088224E" w:rsidRDefault="00413DF9" w:rsidP="00413DF9">
            <w:pPr>
              <w:pStyle w:val="TAL"/>
              <w:rPr>
                <w:szCs w:val="22"/>
                <w:highlight w:val="cyan"/>
                <w:lang w:val="en-US"/>
                <w:rPrChange w:id="6895"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846E78" w:rsidRPr="00846E78">
              <w:rPr>
                <w:szCs w:val="22"/>
                <w:highlight w:val="cyan"/>
                <w:lang w:val="en-US"/>
                <w:rPrChange w:id="6896" w:author="Ericsson" w:date="2018-06-25T11:51:00Z">
                  <w:rPr>
                    <w:szCs w:val="22"/>
                    <w:highlight w:val="cyan"/>
                    <w:lang w:val="sv-SE"/>
                  </w:rPr>
                </w:rPrChange>
              </w:rPr>
              <w:t>.</w:t>
            </w:r>
          </w:p>
        </w:tc>
      </w:tr>
      <w:tr w:rsidR="00413DF9" w:rsidRPr="00C50C8F" w14:paraId="2580B55E" w14:textId="77777777" w:rsidTr="004C57DB">
        <w:tc>
          <w:tcPr>
            <w:tcW w:w="14507" w:type="dxa"/>
            <w:shd w:val="clear" w:color="auto" w:fill="auto"/>
          </w:tcPr>
          <w:p w14:paraId="45D5699F" w14:textId="77777777" w:rsidR="00413DF9" w:rsidRPr="00C50C8F" w:rsidRDefault="00413DF9" w:rsidP="00413DF9">
            <w:pPr>
              <w:pStyle w:val="TAL"/>
              <w:rPr>
                <w:szCs w:val="22"/>
                <w:highlight w:val="cyan"/>
              </w:rPr>
            </w:pPr>
            <w:r w:rsidRPr="00C50C8F">
              <w:rPr>
                <w:b/>
                <w:i/>
                <w:szCs w:val="22"/>
                <w:highlight w:val="cyan"/>
              </w:rPr>
              <w:t>pdcch-DMRS-ScramblingID</w:t>
            </w:r>
          </w:p>
          <w:p w14:paraId="2741E1D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846E78" w:rsidRPr="00846E78">
              <w:rPr>
                <w:szCs w:val="22"/>
                <w:highlight w:val="cyan"/>
                <w:lang w:val="en-US"/>
                <w:rPrChange w:id="6897" w:author="Ericsson" w:date="2018-06-25T11:51: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6898"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846E78" w:rsidRPr="00846E78">
              <w:rPr>
                <w:szCs w:val="22"/>
                <w:highlight w:val="cyan"/>
                <w:lang w:val="en-US"/>
                <w:rPrChange w:id="6899"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7A97FC54" w14:textId="77777777" w:rsidTr="004C57DB">
        <w:tc>
          <w:tcPr>
            <w:tcW w:w="14507" w:type="dxa"/>
            <w:shd w:val="clear" w:color="auto" w:fill="auto"/>
          </w:tcPr>
          <w:p w14:paraId="55BA9197" w14:textId="77777777" w:rsidR="00413DF9" w:rsidRPr="00C50C8F" w:rsidRDefault="00413DF9" w:rsidP="00413DF9">
            <w:pPr>
              <w:pStyle w:val="TAL"/>
              <w:rPr>
                <w:szCs w:val="22"/>
                <w:highlight w:val="cyan"/>
              </w:rPr>
            </w:pPr>
            <w:r w:rsidRPr="00C50C8F">
              <w:rPr>
                <w:b/>
                <w:i/>
                <w:szCs w:val="22"/>
                <w:highlight w:val="cyan"/>
              </w:rPr>
              <w:t>precoderGranularity</w:t>
            </w:r>
          </w:p>
          <w:p w14:paraId="717041C4" w14:textId="77777777" w:rsidR="00413DF9" w:rsidRPr="0088224E" w:rsidRDefault="00413DF9" w:rsidP="00413DF9">
            <w:pPr>
              <w:pStyle w:val="TAL"/>
              <w:rPr>
                <w:szCs w:val="22"/>
                <w:highlight w:val="cyan"/>
                <w:lang w:val="en-US"/>
                <w:rPrChange w:id="6900"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846E78" w:rsidRPr="00846E78">
              <w:rPr>
                <w:szCs w:val="22"/>
                <w:highlight w:val="cyan"/>
                <w:lang w:val="en-US"/>
                <w:rPrChange w:id="6901" w:author="Ericsson" w:date="2018-06-25T11:51:00Z">
                  <w:rPr>
                    <w:szCs w:val="22"/>
                    <w:highlight w:val="cyan"/>
                    <w:lang w:val="sv-SE"/>
                  </w:rPr>
                </w:rPrChange>
              </w:rPr>
              <w:t>.</w:t>
            </w:r>
          </w:p>
        </w:tc>
      </w:tr>
      <w:tr w:rsidR="00413DF9" w:rsidRPr="00C50C8F" w14:paraId="3B51CD15" w14:textId="77777777" w:rsidTr="004C57DB">
        <w:tc>
          <w:tcPr>
            <w:tcW w:w="14507" w:type="dxa"/>
            <w:shd w:val="clear" w:color="auto" w:fill="auto"/>
          </w:tcPr>
          <w:p w14:paraId="33B813BC" w14:textId="77777777" w:rsidR="00413DF9" w:rsidRPr="00C50C8F" w:rsidRDefault="00413DF9" w:rsidP="00413DF9">
            <w:pPr>
              <w:pStyle w:val="TAL"/>
              <w:rPr>
                <w:szCs w:val="22"/>
                <w:highlight w:val="cyan"/>
              </w:rPr>
            </w:pPr>
            <w:r w:rsidRPr="00C50C8F">
              <w:rPr>
                <w:b/>
                <w:i/>
                <w:szCs w:val="22"/>
                <w:highlight w:val="cyan"/>
              </w:rPr>
              <w:t>reg-BundleSize</w:t>
            </w:r>
          </w:p>
          <w:p w14:paraId="37D9D875" w14:textId="77777777" w:rsidR="00413DF9" w:rsidRPr="0088224E" w:rsidRDefault="00413DF9" w:rsidP="00413DF9">
            <w:pPr>
              <w:pStyle w:val="TAL"/>
              <w:rPr>
                <w:szCs w:val="22"/>
                <w:highlight w:val="cyan"/>
                <w:lang w:val="en-US"/>
                <w:rPrChange w:id="6902"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846E78" w:rsidRPr="00846E78">
              <w:rPr>
                <w:szCs w:val="22"/>
                <w:highlight w:val="cyan"/>
                <w:lang w:val="en-US"/>
                <w:rPrChange w:id="6903" w:author="Ericsson" w:date="2018-06-25T11:51:00Z">
                  <w:rPr>
                    <w:szCs w:val="22"/>
                    <w:highlight w:val="cyan"/>
                    <w:lang w:val="sv-SE"/>
                  </w:rPr>
                </w:rPrChange>
              </w:rPr>
              <w:t>.</w:t>
            </w:r>
          </w:p>
        </w:tc>
      </w:tr>
      <w:tr w:rsidR="00413DF9" w:rsidRPr="00C50C8F" w14:paraId="401FCB6E" w14:textId="77777777" w:rsidTr="004C57DB">
        <w:tc>
          <w:tcPr>
            <w:tcW w:w="14507" w:type="dxa"/>
            <w:shd w:val="clear" w:color="auto" w:fill="auto"/>
          </w:tcPr>
          <w:p w14:paraId="4C356A88" w14:textId="77777777" w:rsidR="00413DF9" w:rsidRPr="00C50C8F" w:rsidRDefault="00413DF9" w:rsidP="00413DF9">
            <w:pPr>
              <w:pStyle w:val="TAL"/>
              <w:rPr>
                <w:szCs w:val="22"/>
                <w:highlight w:val="cyan"/>
              </w:rPr>
            </w:pPr>
            <w:r w:rsidRPr="00C50C8F">
              <w:rPr>
                <w:b/>
                <w:i/>
                <w:szCs w:val="22"/>
                <w:highlight w:val="cyan"/>
              </w:rPr>
              <w:t>shiftIndex</w:t>
            </w:r>
          </w:p>
          <w:p w14:paraId="3844BD52" w14:textId="77777777" w:rsidR="00413DF9" w:rsidRPr="0088224E" w:rsidRDefault="00413DF9" w:rsidP="00413DF9">
            <w:pPr>
              <w:pStyle w:val="TAL"/>
              <w:rPr>
                <w:szCs w:val="22"/>
                <w:highlight w:val="cyan"/>
                <w:lang w:val="en-US"/>
                <w:rPrChange w:id="6904"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846E78" w:rsidRPr="00846E78">
              <w:rPr>
                <w:szCs w:val="22"/>
                <w:highlight w:val="cyan"/>
                <w:lang w:val="en-US" w:eastAsia="zh-CN"/>
                <w:rPrChange w:id="6905"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846E78" w:rsidRPr="00846E78">
              <w:rPr>
                <w:szCs w:val="22"/>
                <w:highlight w:val="cyan"/>
                <w:lang w:val="en-US"/>
                <w:rPrChange w:id="6906" w:author="Ericsson" w:date="2018-06-25T11:51:00Z">
                  <w:rPr>
                    <w:szCs w:val="22"/>
                    <w:highlight w:val="cyan"/>
                    <w:lang w:val="sv-SE"/>
                  </w:rPr>
                </w:rPrChange>
              </w:rPr>
              <w:t>.</w:t>
            </w:r>
          </w:p>
        </w:tc>
      </w:tr>
      <w:tr w:rsidR="00413DF9" w:rsidRPr="00C50C8F" w14:paraId="6E97FF7F" w14:textId="77777777" w:rsidTr="004C57DB">
        <w:tc>
          <w:tcPr>
            <w:tcW w:w="14507" w:type="dxa"/>
            <w:shd w:val="clear" w:color="auto" w:fill="auto"/>
          </w:tcPr>
          <w:p w14:paraId="1ECC103B" w14:textId="77777777" w:rsidR="00413DF9" w:rsidRPr="00C50C8F" w:rsidRDefault="00413DF9" w:rsidP="00413DF9">
            <w:pPr>
              <w:pStyle w:val="TAL"/>
              <w:rPr>
                <w:szCs w:val="22"/>
                <w:highlight w:val="cyan"/>
              </w:rPr>
            </w:pPr>
            <w:r w:rsidRPr="00C50C8F">
              <w:rPr>
                <w:b/>
                <w:i/>
                <w:szCs w:val="22"/>
                <w:highlight w:val="cyan"/>
              </w:rPr>
              <w:t>tci-PresentInDCI</w:t>
            </w:r>
          </w:p>
          <w:p w14:paraId="15977609"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2F8CB15E" w14:textId="77777777" w:rsidTr="004C57DB">
        <w:tc>
          <w:tcPr>
            <w:tcW w:w="14507" w:type="dxa"/>
            <w:shd w:val="clear" w:color="auto" w:fill="auto"/>
          </w:tcPr>
          <w:p w14:paraId="5831AF3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051C73A2" w14:textId="77777777" w:rsidR="00413DF9" w:rsidRPr="0088224E" w:rsidRDefault="00413DF9" w:rsidP="00413DF9">
            <w:pPr>
              <w:pStyle w:val="TAL"/>
              <w:rPr>
                <w:szCs w:val="22"/>
                <w:highlight w:val="cyan"/>
                <w:lang w:val="en-US"/>
                <w:rPrChange w:id="6907"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846E78" w:rsidRPr="00846E78">
              <w:rPr>
                <w:szCs w:val="22"/>
                <w:highlight w:val="cyan"/>
                <w:lang w:val="en-US"/>
                <w:rPrChange w:id="6908" w:author="Ericsson" w:date="2018-06-25T11:51:00Z">
                  <w:rPr>
                    <w:szCs w:val="22"/>
                    <w:highlight w:val="cyan"/>
                    <w:lang w:val="sv-SE"/>
                  </w:rPr>
                </w:rPrChange>
              </w:rPr>
              <w:t>3</w:t>
            </w:r>
            <w:r w:rsidRPr="00C50C8F">
              <w:rPr>
                <w:szCs w:val="22"/>
                <w:highlight w:val="cyan"/>
              </w:rPr>
              <w:t>, section</w:t>
            </w:r>
            <w:r w:rsidR="00846E78" w:rsidRPr="00846E78">
              <w:rPr>
                <w:szCs w:val="22"/>
                <w:highlight w:val="cyan"/>
                <w:lang w:val="en-US"/>
                <w:rPrChange w:id="6909" w:author="Ericsson" w:date="2018-06-25T11:51:00Z">
                  <w:rPr>
                    <w:szCs w:val="22"/>
                    <w:highlight w:val="cyan"/>
                    <w:lang w:val="sv-SE"/>
                  </w:rPr>
                </w:rPrChange>
              </w:rPr>
              <w:t>10.</w:t>
            </w:r>
            <w:r w:rsidRPr="00C50C8F">
              <w:rPr>
                <w:szCs w:val="22"/>
                <w:highlight w:val="cyan"/>
              </w:rPr>
              <w:t>)</w:t>
            </w:r>
            <w:r w:rsidR="00846E78" w:rsidRPr="00846E78">
              <w:rPr>
                <w:szCs w:val="22"/>
                <w:highlight w:val="cyan"/>
                <w:lang w:val="en-US"/>
                <w:rPrChange w:id="6910"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437D40BC" w14:textId="77777777" w:rsidR="00413DF9" w:rsidRPr="00C50C8F" w:rsidRDefault="00413DF9" w:rsidP="00413DF9">
      <w:pPr>
        <w:rPr>
          <w:highlight w:val="cyan"/>
        </w:rPr>
      </w:pPr>
    </w:p>
    <w:p w14:paraId="3729411E" w14:textId="77777777" w:rsidR="00B97986" w:rsidRPr="00C50C8F" w:rsidRDefault="00B97986" w:rsidP="00B97986">
      <w:pPr>
        <w:pStyle w:val="Heading4"/>
        <w:rPr>
          <w:i/>
          <w:noProof/>
          <w:highlight w:val="cyan"/>
        </w:rPr>
      </w:pPr>
      <w:bookmarkStart w:id="6911" w:name="_Toc510018588"/>
      <w:r w:rsidRPr="00C50C8F">
        <w:rPr>
          <w:highlight w:val="cyan"/>
        </w:rPr>
        <w:t>–</w:t>
      </w:r>
      <w:r w:rsidRPr="00C50C8F">
        <w:rPr>
          <w:highlight w:val="cyan"/>
        </w:rPr>
        <w:tab/>
      </w:r>
      <w:r w:rsidRPr="00C50C8F">
        <w:rPr>
          <w:i/>
          <w:highlight w:val="cyan"/>
        </w:rPr>
        <w:t>ControlResourceSetId</w:t>
      </w:r>
      <w:bookmarkEnd w:id="6911"/>
    </w:p>
    <w:p w14:paraId="44B3E70D"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44B3BEAE"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3EA6F4B3" w14:textId="77777777" w:rsidR="00B97986" w:rsidRPr="00C50C8F" w:rsidRDefault="00B97986" w:rsidP="00C06796">
      <w:pPr>
        <w:pStyle w:val="PL"/>
        <w:rPr>
          <w:color w:val="808080"/>
          <w:highlight w:val="cyan"/>
        </w:rPr>
      </w:pPr>
      <w:r w:rsidRPr="00C50C8F">
        <w:rPr>
          <w:color w:val="808080"/>
          <w:highlight w:val="cyan"/>
        </w:rPr>
        <w:t>-- ASN1START</w:t>
      </w:r>
    </w:p>
    <w:p w14:paraId="2606488D"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5A1A14AD" w14:textId="77777777" w:rsidR="00B97986" w:rsidRPr="00C50C8F" w:rsidRDefault="00B97986" w:rsidP="00B97986">
      <w:pPr>
        <w:pStyle w:val="PL"/>
        <w:rPr>
          <w:highlight w:val="cyan"/>
        </w:rPr>
      </w:pPr>
    </w:p>
    <w:p w14:paraId="35980751"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245D796E" w14:textId="77777777" w:rsidR="00B97986" w:rsidRPr="00C50C8F" w:rsidRDefault="00B97986" w:rsidP="00B97986">
      <w:pPr>
        <w:pStyle w:val="PL"/>
        <w:rPr>
          <w:highlight w:val="cyan"/>
        </w:rPr>
      </w:pPr>
    </w:p>
    <w:p w14:paraId="310843FC"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524D7EA" w14:textId="77777777" w:rsidR="00B97986" w:rsidRPr="00C50C8F" w:rsidRDefault="00B97986" w:rsidP="00C06796">
      <w:pPr>
        <w:pStyle w:val="PL"/>
        <w:rPr>
          <w:color w:val="808080"/>
          <w:highlight w:val="cyan"/>
        </w:rPr>
      </w:pPr>
      <w:r w:rsidRPr="00C50C8F">
        <w:rPr>
          <w:color w:val="808080"/>
          <w:highlight w:val="cyan"/>
        </w:rPr>
        <w:t>-- ASN1STOP</w:t>
      </w:r>
    </w:p>
    <w:p w14:paraId="117BFCC9" w14:textId="77777777" w:rsidR="001933DA" w:rsidRPr="00C50C8F" w:rsidRDefault="001933DA" w:rsidP="001933DA">
      <w:pPr>
        <w:rPr>
          <w:highlight w:val="cyan"/>
        </w:rPr>
      </w:pPr>
    </w:p>
    <w:p w14:paraId="5C9D5727" w14:textId="77777777" w:rsidR="00B97986" w:rsidRPr="00C50C8F" w:rsidRDefault="00B97986" w:rsidP="00B97986">
      <w:pPr>
        <w:pStyle w:val="Heading4"/>
        <w:rPr>
          <w:highlight w:val="cyan"/>
        </w:rPr>
      </w:pPr>
      <w:bookmarkStart w:id="6912" w:name="_Toc510018589"/>
      <w:r w:rsidRPr="00C50C8F">
        <w:rPr>
          <w:highlight w:val="cyan"/>
        </w:rPr>
        <w:t>–</w:t>
      </w:r>
      <w:r w:rsidRPr="00C50C8F">
        <w:rPr>
          <w:highlight w:val="cyan"/>
        </w:rPr>
        <w:tab/>
      </w:r>
      <w:r w:rsidRPr="00C50C8F">
        <w:rPr>
          <w:i/>
          <w:noProof/>
          <w:highlight w:val="cyan"/>
        </w:rPr>
        <w:t>CrossCarrierSchedulingConfig</w:t>
      </w:r>
      <w:bookmarkEnd w:id="6912"/>
    </w:p>
    <w:p w14:paraId="1B254C7C"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0F3F84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2A899836" w14:textId="77777777" w:rsidR="00B97986" w:rsidRPr="00C50C8F" w:rsidRDefault="00B97986" w:rsidP="00C06796">
      <w:pPr>
        <w:pStyle w:val="PL"/>
        <w:rPr>
          <w:color w:val="808080"/>
          <w:highlight w:val="cyan"/>
        </w:rPr>
      </w:pPr>
      <w:r w:rsidRPr="00C50C8F">
        <w:rPr>
          <w:color w:val="808080"/>
          <w:highlight w:val="cyan"/>
        </w:rPr>
        <w:t>-- ASN1START</w:t>
      </w:r>
    </w:p>
    <w:p w14:paraId="7BA11B38" w14:textId="77777777" w:rsidR="00B97986" w:rsidRPr="00C50C8F" w:rsidRDefault="00B97986" w:rsidP="00B97986">
      <w:pPr>
        <w:pStyle w:val="PL"/>
        <w:rPr>
          <w:highlight w:val="cyan"/>
        </w:rPr>
      </w:pPr>
    </w:p>
    <w:p w14:paraId="6E9E233F" w14:textId="77777777" w:rsidR="00B97986" w:rsidRPr="00C50C8F" w:rsidRDefault="00B97986" w:rsidP="00B97986">
      <w:pPr>
        <w:pStyle w:val="PL"/>
        <w:rPr>
          <w:highlight w:val="cyan"/>
        </w:rPr>
      </w:pPr>
      <w:bookmarkStart w:id="6913" w:name="TCrossCarrierSchedulingConfigr10"/>
      <w:bookmarkStart w:id="6914" w:name="_Hlk508822961"/>
      <w:r w:rsidRPr="00C50C8F">
        <w:rPr>
          <w:highlight w:val="cyan"/>
        </w:rPr>
        <w:t>CrossCarrierSchedulingConfig</w:t>
      </w:r>
      <w:bookmarkEnd w:id="6913"/>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B1FB2"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BDA95"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DBD8E0C"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BFF4F60" w14:textId="77777777" w:rsidR="00B97986" w:rsidRPr="00C50C8F" w:rsidRDefault="00B97986" w:rsidP="00B97986">
      <w:pPr>
        <w:pStyle w:val="PL"/>
        <w:rPr>
          <w:highlight w:val="cyan"/>
        </w:rPr>
      </w:pPr>
      <w:r w:rsidRPr="00C50C8F">
        <w:rPr>
          <w:highlight w:val="cyan"/>
        </w:rPr>
        <w:tab/>
      </w:r>
      <w:r w:rsidRPr="00C50C8F">
        <w:rPr>
          <w:highlight w:val="cyan"/>
        </w:rPr>
        <w:tab/>
        <w:t>},</w:t>
      </w:r>
    </w:p>
    <w:p w14:paraId="0C952118"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50235C13"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790343E"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72312B93"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6361ACBF"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352D0F74" w14:textId="77777777" w:rsidR="00C049B6" w:rsidRPr="00C50C8F" w:rsidRDefault="00C049B6" w:rsidP="00B97986">
      <w:pPr>
        <w:pStyle w:val="PL"/>
        <w:rPr>
          <w:highlight w:val="cyan"/>
        </w:rPr>
      </w:pPr>
      <w:r w:rsidRPr="00C50C8F">
        <w:rPr>
          <w:highlight w:val="cyan"/>
        </w:rPr>
        <w:tab/>
        <w:t>...</w:t>
      </w:r>
    </w:p>
    <w:p w14:paraId="1CB6967B" w14:textId="77777777" w:rsidR="00B97986" w:rsidRPr="00C50C8F" w:rsidRDefault="00B97986" w:rsidP="00B97986">
      <w:pPr>
        <w:pStyle w:val="PL"/>
        <w:rPr>
          <w:highlight w:val="cyan"/>
        </w:rPr>
      </w:pPr>
      <w:r w:rsidRPr="00C50C8F">
        <w:rPr>
          <w:highlight w:val="cyan"/>
        </w:rPr>
        <w:t>}</w:t>
      </w:r>
    </w:p>
    <w:bookmarkEnd w:id="6914"/>
    <w:p w14:paraId="23B7AF26" w14:textId="77777777" w:rsidR="00B97986" w:rsidRPr="00C50C8F" w:rsidRDefault="00B97986" w:rsidP="00B97986">
      <w:pPr>
        <w:pStyle w:val="PL"/>
        <w:rPr>
          <w:highlight w:val="cyan"/>
        </w:rPr>
      </w:pPr>
    </w:p>
    <w:p w14:paraId="58C6FCB3" w14:textId="77777777" w:rsidR="00B97986" w:rsidRPr="00C50C8F" w:rsidRDefault="00B97986" w:rsidP="00C06796">
      <w:pPr>
        <w:pStyle w:val="PL"/>
        <w:rPr>
          <w:color w:val="808080"/>
          <w:highlight w:val="cyan"/>
        </w:rPr>
      </w:pPr>
      <w:r w:rsidRPr="00C50C8F">
        <w:rPr>
          <w:color w:val="808080"/>
          <w:highlight w:val="cyan"/>
        </w:rPr>
        <w:t>-- ASN1STOP</w:t>
      </w:r>
    </w:p>
    <w:p w14:paraId="64D94C32"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49F6D0F8" w14:textId="77777777" w:rsidTr="006B78C9">
        <w:trPr>
          <w:cantSplit/>
          <w:tblHeader/>
        </w:trPr>
        <w:tc>
          <w:tcPr>
            <w:tcW w:w="14204" w:type="dxa"/>
          </w:tcPr>
          <w:p w14:paraId="7F4D0CF3"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2A727A48" w14:textId="77777777" w:rsidTr="006B78C9">
        <w:trPr>
          <w:cantSplit/>
        </w:trPr>
        <w:tc>
          <w:tcPr>
            <w:tcW w:w="14204" w:type="dxa"/>
          </w:tcPr>
          <w:p w14:paraId="1CBB9C54"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6468FB0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FD6B2CA" w14:textId="77777777" w:rsidTr="006B78C9">
        <w:trPr>
          <w:cantSplit/>
        </w:trPr>
        <w:tc>
          <w:tcPr>
            <w:tcW w:w="14204" w:type="dxa"/>
          </w:tcPr>
          <w:p w14:paraId="04C9EDFB"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1BB7725"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4C8FFF17" w14:textId="77777777" w:rsidTr="006B78C9">
        <w:trPr>
          <w:cantSplit/>
        </w:trPr>
        <w:tc>
          <w:tcPr>
            <w:tcW w:w="14204" w:type="dxa"/>
          </w:tcPr>
          <w:p w14:paraId="0A95BBE3" w14:textId="77777777" w:rsidR="00B97986" w:rsidRPr="00C50C8F" w:rsidRDefault="00B97986" w:rsidP="005F55C3">
            <w:pPr>
              <w:pStyle w:val="TAL"/>
              <w:rPr>
                <w:b/>
                <w:i/>
                <w:highlight w:val="cyan"/>
                <w:lang w:eastAsia="en-GB"/>
              </w:rPr>
            </w:pPr>
            <w:r w:rsidRPr="00C50C8F">
              <w:rPr>
                <w:b/>
                <w:i/>
                <w:highlight w:val="cyan"/>
                <w:lang w:eastAsia="en-GB"/>
              </w:rPr>
              <w:t>pdsch-Start</w:t>
            </w:r>
          </w:p>
          <w:p w14:paraId="2D55B866"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1070956E" w14:textId="77777777" w:rsidTr="006B78C9">
        <w:trPr>
          <w:cantSplit/>
        </w:trPr>
        <w:tc>
          <w:tcPr>
            <w:tcW w:w="14204" w:type="dxa"/>
          </w:tcPr>
          <w:p w14:paraId="4B39ED9F"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085DC58E"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A216351"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1B1A40F6" w14:textId="77777777" w:rsidTr="00E01771">
        <w:tc>
          <w:tcPr>
            <w:tcW w:w="2834" w:type="dxa"/>
          </w:tcPr>
          <w:p w14:paraId="7DEC09C4" w14:textId="77777777" w:rsidR="00CD54CD" w:rsidRPr="00C50C8F" w:rsidRDefault="00CD54CD" w:rsidP="00CD54CD">
            <w:pPr>
              <w:pStyle w:val="TAH"/>
              <w:rPr>
                <w:highlight w:val="cyan"/>
              </w:rPr>
            </w:pPr>
            <w:r w:rsidRPr="00C50C8F">
              <w:rPr>
                <w:highlight w:val="cyan"/>
              </w:rPr>
              <w:t>Conditional Presence</w:t>
            </w:r>
          </w:p>
        </w:tc>
        <w:tc>
          <w:tcPr>
            <w:tcW w:w="7141" w:type="dxa"/>
          </w:tcPr>
          <w:p w14:paraId="633FA142" w14:textId="77777777" w:rsidR="00CD54CD" w:rsidRPr="00C50C8F" w:rsidRDefault="00CD54CD" w:rsidP="00CD54CD">
            <w:pPr>
              <w:pStyle w:val="TAH"/>
              <w:rPr>
                <w:highlight w:val="cyan"/>
              </w:rPr>
            </w:pPr>
            <w:r w:rsidRPr="00C50C8F">
              <w:rPr>
                <w:highlight w:val="cyan"/>
              </w:rPr>
              <w:t>Explanation</w:t>
            </w:r>
          </w:p>
        </w:tc>
      </w:tr>
      <w:tr w:rsidR="00CD54CD" w:rsidRPr="00C50C8F" w14:paraId="30585A4F" w14:textId="77777777" w:rsidTr="00E01771">
        <w:tc>
          <w:tcPr>
            <w:tcW w:w="2834" w:type="dxa"/>
          </w:tcPr>
          <w:p w14:paraId="593AEAFE" w14:textId="77777777" w:rsidR="00CD54CD" w:rsidRPr="00C50C8F" w:rsidRDefault="00CD54CD" w:rsidP="00CD54CD">
            <w:pPr>
              <w:pStyle w:val="TAL"/>
              <w:rPr>
                <w:i/>
                <w:highlight w:val="cyan"/>
              </w:rPr>
            </w:pPr>
            <w:r w:rsidRPr="00C50C8F">
              <w:rPr>
                <w:i/>
                <w:highlight w:val="cyan"/>
              </w:rPr>
              <w:t>SCellOnly</w:t>
            </w:r>
          </w:p>
        </w:tc>
        <w:tc>
          <w:tcPr>
            <w:tcW w:w="7141" w:type="dxa"/>
          </w:tcPr>
          <w:p w14:paraId="4455F302"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488D6696" w14:textId="77777777" w:rsidR="00CD54CD" w:rsidRPr="00C50C8F" w:rsidRDefault="00CD54CD" w:rsidP="00CD54CD">
      <w:pPr>
        <w:rPr>
          <w:highlight w:val="cyan"/>
        </w:rPr>
      </w:pPr>
    </w:p>
    <w:p w14:paraId="73A552D1" w14:textId="77777777" w:rsidR="00D24024" w:rsidRPr="00C50C8F" w:rsidRDefault="00D24024" w:rsidP="00D24024">
      <w:pPr>
        <w:pStyle w:val="Heading4"/>
        <w:rPr>
          <w:highlight w:val="cyan"/>
        </w:rPr>
      </w:pPr>
      <w:bookmarkStart w:id="6915" w:name="_Toc510018590"/>
      <w:r w:rsidRPr="00C50C8F">
        <w:rPr>
          <w:highlight w:val="cyan"/>
        </w:rPr>
        <w:t>–</w:t>
      </w:r>
      <w:r w:rsidRPr="00C50C8F">
        <w:rPr>
          <w:highlight w:val="cyan"/>
        </w:rPr>
        <w:tab/>
      </w:r>
      <w:r w:rsidRPr="00C50C8F">
        <w:rPr>
          <w:i/>
          <w:highlight w:val="cyan"/>
        </w:rPr>
        <w:t>CSI-AperiodicTriggerStateList</w:t>
      </w:r>
      <w:bookmarkEnd w:id="6915"/>
    </w:p>
    <w:p w14:paraId="28672353"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17C2E353"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A979529" w14:textId="77777777" w:rsidR="00D24024" w:rsidRPr="00C50C8F" w:rsidRDefault="00D24024" w:rsidP="00C06796">
      <w:pPr>
        <w:pStyle w:val="PL"/>
        <w:rPr>
          <w:color w:val="808080"/>
          <w:highlight w:val="cyan"/>
        </w:rPr>
      </w:pPr>
      <w:r w:rsidRPr="00C50C8F">
        <w:rPr>
          <w:color w:val="808080"/>
          <w:highlight w:val="cyan"/>
        </w:rPr>
        <w:t>-- ASN1START</w:t>
      </w:r>
    </w:p>
    <w:p w14:paraId="14420D9B"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4510A044" w14:textId="77777777" w:rsidR="00D24024" w:rsidRPr="00C50C8F" w:rsidRDefault="00D24024" w:rsidP="00D24024">
      <w:pPr>
        <w:pStyle w:val="PL"/>
        <w:rPr>
          <w:highlight w:val="cyan"/>
        </w:rPr>
      </w:pPr>
    </w:p>
    <w:p w14:paraId="29E129F2"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3E12E934" w14:textId="77777777" w:rsidR="00D24024" w:rsidRPr="00C50C8F" w:rsidRDefault="00D24024" w:rsidP="00C06796">
      <w:pPr>
        <w:pStyle w:val="PL"/>
        <w:rPr>
          <w:highlight w:val="cyan"/>
        </w:rPr>
      </w:pPr>
    </w:p>
    <w:p w14:paraId="768943E2"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E26B2"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531F3C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056546F" w14:textId="77777777" w:rsidR="00D24024" w:rsidRPr="00C50C8F" w:rsidRDefault="00D24024" w:rsidP="007C2563">
      <w:pPr>
        <w:pStyle w:val="PL"/>
        <w:rPr>
          <w:highlight w:val="cyan"/>
        </w:rPr>
      </w:pPr>
      <w:r w:rsidRPr="00C50C8F">
        <w:rPr>
          <w:highlight w:val="cyan"/>
        </w:rPr>
        <w:t>}</w:t>
      </w:r>
    </w:p>
    <w:p w14:paraId="3AF21E96" w14:textId="77777777" w:rsidR="00D24024" w:rsidRPr="00C50C8F" w:rsidRDefault="00D24024" w:rsidP="007C2563">
      <w:pPr>
        <w:pStyle w:val="PL"/>
        <w:rPr>
          <w:highlight w:val="cyan"/>
        </w:rPr>
      </w:pPr>
    </w:p>
    <w:p w14:paraId="758C287F"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1CFA7F55"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0F3A8A2"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993701"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46DFE745"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16B82DF7"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32C825C9"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435E6DA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18A28800" w14:textId="77777777" w:rsidR="00CE28B8" w:rsidRPr="00C50C8F" w:rsidRDefault="00CE28B8" w:rsidP="007C2563">
      <w:pPr>
        <w:pStyle w:val="PL"/>
        <w:rPr>
          <w:highlight w:val="cyan"/>
        </w:rPr>
      </w:pPr>
      <w:r w:rsidRPr="00C50C8F">
        <w:rPr>
          <w:highlight w:val="cyan"/>
        </w:rPr>
        <w:tab/>
        <w:t>},</w:t>
      </w:r>
    </w:p>
    <w:p w14:paraId="2E482F09"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2241273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388B2720" w14:textId="77777777" w:rsidR="00D24024" w:rsidRPr="00C50C8F" w:rsidRDefault="00D24024" w:rsidP="007C2563">
      <w:pPr>
        <w:pStyle w:val="PL"/>
        <w:rPr>
          <w:highlight w:val="cyan"/>
        </w:rPr>
      </w:pPr>
      <w:r w:rsidRPr="00C50C8F">
        <w:rPr>
          <w:highlight w:val="cyan"/>
        </w:rPr>
        <w:tab/>
        <w:t>...</w:t>
      </w:r>
    </w:p>
    <w:p w14:paraId="4D68D9E8" w14:textId="77777777" w:rsidR="00D24024" w:rsidRPr="00C50C8F" w:rsidRDefault="00D24024" w:rsidP="007C2563">
      <w:pPr>
        <w:pStyle w:val="PL"/>
        <w:rPr>
          <w:highlight w:val="cyan"/>
        </w:rPr>
      </w:pPr>
      <w:r w:rsidRPr="00C50C8F">
        <w:rPr>
          <w:highlight w:val="cyan"/>
        </w:rPr>
        <w:t>}</w:t>
      </w:r>
    </w:p>
    <w:p w14:paraId="4A7C669B" w14:textId="77777777" w:rsidR="00D24024" w:rsidRPr="00C50C8F" w:rsidRDefault="00D24024" w:rsidP="00C06796">
      <w:pPr>
        <w:pStyle w:val="PL"/>
        <w:rPr>
          <w:highlight w:val="cyan"/>
        </w:rPr>
      </w:pPr>
    </w:p>
    <w:p w14:paraId="21793388"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1BABF79" w14:textId="77777777" w:rsidR="00D24024" w:rsidRPr="00C50C8F" w:rsidRDefault="00D24024" w:rsidP="00C06796">
      <w:pPr>
        <w:pStyle w:val="PL"/>
        <w:rPr>
          <w:color w:val="808080"/>
          <w:highlight w:val="cyan"/>
        </w:rPr>
      </w:pPr>
      <w:r w:rsidRPr="00C50C8F">
        <w:rPr>
          <w:color w:val="808080"/>
          <w:highlight w:val="cyan"/>
        </w:rPr>
        <w:t>-- ASN1STOP</w:t>
      </w:r>
    </w:p>
    <w:p w14:paraId="34506158"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A79A755" w14:textId="77777777" w:rsidTr="0040018C">
        <w:tc>
          <w:tcPr>
            <w:tcW w:w="14507" w:type="dxa"/>
            <w:shd w:val="clear" w:color="auto" w:fill="auto"/>
          </w:tcPr>
          <w:p w14:paraId="0AB3456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99E6AAF" w14:textId="77777777" w:rsidTr="0040018C">
        <w:tc>
          <w:tcPr>
            <w:tcW w:w="14507" w:type="dxa"/>
            <w:shd w:val="clear" w:color="auto" w:fill="auto"/>
          </w:tcPr>
          <w:p w14:paraId="48151C7A" w14:textId="77777777" w:rsidR="00413DF9" w:rsidRPr="00C50C8F" w:rsidRDefault="00413DF9" w:rsidP="00413DF9">
            <w:pPr>
              <w:pStyle w:val="TAL"/>
              <w:rPr>
                <w:szCs w:val="22"/>
                <w:highlight w:val="cyan"/>
              </w:rPr>
            </w:pPr>
            <w:r w:rsidRPr="00C50C8F">
              <w:rPr>
                <w:b/>
                <w:i/>
                <w:szCs w:val="22"/>
                <w:highlight w:val="cyan"/>
              </w:rPr>
              <w:t>csi-IM-ResourcesforInteference</w:t>
            </w:r>
          </w:p>
          <w:p w14:paraId="6CF261CA"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09D507DA" w14:textId="77777777" w:rsidTr="0040018C">
        <w:tc>
          <w:tcPr>
            <w:tcW w:w="14507" w:type="dxa"/>
            <w:shd w:val="clear" w:color="auto" w:fill="auto"/>
          </w:tcPr>
          <w:p w14:paraId="3D6F8F6B" w14:textId="77777777" w:rsidR="00413DF9" w:rsidRPr="00C50C8F" w:rsidRDefault="00413DF9" w:rsidP="00413DF9">
            <w:pPr>
              <w:pStyle w:val="TAL"/>
              <w:rPr>
                <w:szCs w:val="22"/>
                <w:highlight w:val="cyan"/>
              </w:rPr>
            </w:pPr>
            <w:r w:rsidRPr="00C50C8F">
              <w:rPr>
                <w:b/>
                <w:i/>
                <w:szCs w:val="22"/>
                <w:highlight w:val="cyan"/>
              </w:rPr>
              <w:t>csi-SSB-ResourceSet</w:t>
            </w:r>
          </w:p>
          <w:p w14:paraId="7BDDDF86"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5C0A183" w14:textId="77777777" w:rsidTr="0040018C">
        <w:tc>
          <w:tcPr>
            <w:tcW w:w="14507" w:type="dxa"/>
            <w:shd w:val="clear" w:color="auto" w:fill="auto"/>
          </w:tcPr>
          <w:p w14:paraId="4C9AE686"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6D8A8296"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18CAE902" w14:textId="77777777" w:rsidTr="0040018C">
        <w:tc>
          <w:tcPr>
            <w:tcW w:w="14507" w:type="dxa"/>
            <w:shd w:val="clear" w:color="auto" w:fill="auto"/>
          </w:tcPr>
          <w:p w14:paraId="7A010384" w14:textId="77777777" w:rsidR="00413DF9" w:rsidRPr="00C50C8F" w:rsidRDefault="00413DF9" w:rsidP="00413DF9">
            <w:pPr>
              <w:pStyle w:val="TAL"/>
              <w:rPr>
                <w:szCs w:val="22"/>
                <w:highlight w:val="cyan"/>
              </w:rPr>
            </w:pPr>
            <w:r w:rsidRPr="00C50C8F">
              <w:rPr>
                <w:b/>
                <w:i/>
                <w:szCs w:val="22"/>
                <w:highlight w:val="cyan"/>
              </w:rPr>
              <w:t>qcl-info</w:t>
            </w:r>
          </w:p>
          <w:p w14:paraId="13F0D292"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34829091" w14:textId="77777777" w:rsidTr="0040018C">
        <w:tc>
          <w:tcPr>
            <w:tcW w:w="14507" w:type="dxa"/>
            <w:shd w:val="clear" w:color="auto" w:fill="auto"/>
          </w:tcPr>
          <w:p w14:paraId="3B59AD85" w14:textId="77777777" w:rsidR="00413DF9" w:rsidRPr="00C50C8F" w:rsidRDefault="00413DF9" w:rsidP="00413DF9">
            <w:pPr>
              <w:pStyle w:val="TAL"/>
              <w:rPr>
                <w:szCs w:val="22"/>
                <w:highlight w:val="cyan"/>
              </w:rPr>
            </w:pPr>
            <w:r w:rsidRPr="00C50C8F">
              <w:rPr>
                <w:b/>
                <w:i/>
                <w:szCs w:val="22"/>
                <w:highlight w:val="cyan"/>
              </w:rPr>
              <w:t>reportConfigId</w:t>
            </w:r>
          </w:p>
          <w:p w14:paraId="7A629F34"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065B18C4" w14:textId="77777777" w:rsidTr="0040018C">
        <w:tc>
          <w:tcPr>
            <w:tcW w:w="14507" w:type="dxa"/>
            <w:shd w:val="clear" w:color="auto" w:fill="auto"/>
          </w:tcPr>
          <w:p w14:paraId="0FF0DC20" w14:textId="77777777" w:rsidR="00413DF9" w:rsidRPr="00C50C8F" w:rsidRDefault="00413DF9" w:rsidP="00413DF9">
            <w:pPr>
              <w:pStyle w:val="TAL"/>
              <w:rPr>
                <w:szCs w:val="22"/>
                <w:highlight w:val="cyan"/>
              </w:rPr>
            </w:pPr>
            <w:r w:rsidRPr="00C50C8F">
              <w:rPr>
                <w:b/>
                <w:i/>
                <w:szCs w:val="22"/>
                <w:highlight w:val="cyan"/>
              </w:rPr>
              <w:t>resourceSet</w:t>
            </w:r>
          </w:p>
          <w:p w14:paraId="26397C1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FD1BB77"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038767B6" w14:textId="77777777" w:rsidTr="000E303A">
        <w:tc>
          <w:tcPr>
            <w:tcW w:w="4027" w:type="dxa"/>
          </w:tcPr>
          <w:p w14:paraId="5C11C122"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02B2DC3" w14:textId="77777777" w:rsidR="00EB3C4A" w:rsidRPr="00C50C8F" w:rsidRDefault="00EB3C4A" w:rsidP="005F3420">
            <w:pPr>
              <w:pStyle w:val="TAH"/>
              <w:rPr>
                <w:highlight w:val="cyan"/>
              </w:rPr>
            </w:pPr>
            <w:r w:rsidRPr="00C50C8F">
              <w:rPr>
                <w:highlight w:val="cyan"/>
              </w:rPr>
              <w:t>Explanation</w:t>
            </w:r>
          </w:p>
        </w:tc>
      </w:tr>
      <w:tr w:rsidR="000E303A" w:rsidRPr="00C50C8F" w14:paraId="6D8FAB40" w14:textId="77777777" w:rsidTr="000E303A">
        <w:tc>
          <w:tcPr>
            <w:tcW w:w="4027" w:type="dxa"/>
          </w:tcPr>
          <w:p w14:paraId="7CA26ABC" w14:textId="77777777" w:rsidR="000E303A" w:rsidRPr="00C50C8F" w:rsidRDefault="000E303A" w:rsidP="000E303A">
            <w:pPr>
              <w:pStyle w:val="TAL"/>
              <w:rPr>
                <w:i/>
                <w:highlight w:val="cyan"/>
              </w:rPr>
            </w:pPr>
            <w:r w:rsidRPr="00C50C8F">
              <w:rPr>
                <w:i/>
                <w:highlight w:val="cyan"/>
              </w:rPr>
              <w:t>Aperiodic</w:t>
            </w:r>
          </w:p>
        </w:tc>
        <w:tc>
          <w:tcPr>
            <w:tcW w:w="10146" w:type="dxa"/>
          </w:tcPr>
          <w:p w14:paraId="7DE5A248"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17ED6DD1" w14:textId="77777777" w:rsidTr="000E303A">
        <w:tc>
          <w:tcPr>
            <w:tcW w:w="4027" w:type="dxa"/>
          </w:tcPr>
          <w:p w14:paraId="3BA9A345"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5E972FE"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2F39D180" w14:textId="77777777" w:rsidTr="000E303A">
        <w:tc>
          <w:tcPr>
            <w:tcW w:w="4027" w:type="dxa"/>
          </w:tcPr>
          <w:p w14:paraId="0A9AA200"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945A0E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826D558" w14:textId="77777777" w:rsidR="00EB3C4A" w:rsidRPr="00C50C8F" w:rsidRDefault="00EB3C4A" w:rsidP="00413DF9">
      <w:pPr>
        <w:rPr>
          <w:highlight w:val="cyan"/>
        </w:rPr>
      </w:pPr>
    </w:p>
    <w:p w14:paraId="64D3737F" w14:textId="77777777" w:rsidR="007F78C2" w:rsidRPr="00C50C8F" w:rsidRDefault="007F78C2" w:rsidP="007F78C2">
      <w:pPr>
        <w:pStyle w:val="Heading4"/>
        <w:rPr>
          <w:highlight w:val="cyan"/>
        </w:rPr>
      </w:pPr>
      <w:bookmarkStart w:id="6916" w:name="_Toc510018591"/>
      <w:r w:rsidRPr="00C50C8F">
        <w:rPr>
          <w:highlight w:val="cyan"/>
        </w:rPr>
        <w:lastRenderedPageBreak/>
        <w:t>–</w:t>
      </w:r>
      <w:r w:rsidRPr="00C50C8F">
        <w:rPr>
          <w:highlight w:val="cyan"/>
        </w:rPr>
        <w:tab/>
      </w:r>
      <w:r w:rsidRPr="00C50C8F">
        <w:rPr>
          <w:i/>
          <w:highlight w:val="cyan"/>
        </w:rPr>
        <w:t>CSI-FrequencyOccupation</w:t>
      </w:r>
      <w:bookmarkEnd w:id="6916"/>
    </w:p>
    <w:p w14:paraId="1F02C9DF"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490737B8"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34F1612A" w14:textId="77777777" w:rsidR="007F78C2" w:rsidRPr="00C50C8F" w:rsidRDefault="007F78C2" w:rsidP="007F78C2">
      <w:pPr>
        <w:pStyle w:val="PL"/>
        <w:rPr>
          <w:color w:val="808080"/>
          <w:highlight w:val="cyan"/>
        </w:rPr>
      </w:pPr>
      <w:r w:rsidRPr="00C50C8F">
        <w:rPr>
          <w:color w:val="808080"/>
          <w:highlight w:val="cyan"/>
        </w:rPr>
        <w:t>-- ASN1START</w:t>
      </w:r>
    </w:p>
    <w:p w14:paraId="2B296180"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6D8E2BC9" w14:textId="77777777" w:rsidR="007F78C2" w:rsidRPr="00C50C8F" w:rsidRDefault="007F78C2" w:rsidP="007F78C2">
      <w:pPr>
        <w:pStyle w:val="PL"/>
        <w:rPr>
          <w:highlight w:val="cyan"/>
        </w:rPr>
      </w:pPr>
    </w:p>
    <w:p w14:paraId="0232B86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D82C8A"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6319907"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7C88BDD" w14:textId="77777777" w:rsidR="007F78C2" w:rsidRPr="00C50C8F" w:rsidRDefault="007F78C2" w:rsidP="007F78C2">
      <w:pPr>
        <w:pStyle w:val="PL"/>
        <w:rPr>
          <w:highlight w:val="cyan"/>
        </w:rPr>
      </w:pPr>
      <w:r w:rsidRPr="00C50C8F">
        <w:rPr>
          <w:highlight w:val="cyan"/>
        </w:rPr>
        <w:tab/>
        <w:t>...</w:t>
      </w:r>
    </w:p>
    <w:p w14:paraId="13AA93E6" w14:textId="77777777" w:rsidR="007F78C2" w:rsidRPr="00C50C8F" w:rsidRDefault="007F78C2" w:rsidP="007F78C2">
      <w:pPr>
        <w:pStyle w:val="PL"/>
        <w:rPr>
          <w:highlight w:val="cyan"/>
        </w:rPr>
      </w:pPr>
      <w:r w:rsidRPr="00C50C8F">
        <w:rPr>
          <w:highlight w:val="cyan"/>
        </w:rPr>
        <w:t>}</w:t>
      </w:r>
    </w:p>
    <w:p w14:paraId="11F8A6A4" w14:textId="77777777" w:rsidR="007F78C2" w:rsidRPr="00C50C8F" w:rsidRDefault="007F78C2" w:rsidP="007F78C2">
      <w:pPr>
        <w:pStyle w:val="PL"/>
        <w:rPr>
          <w:highlight w:val="cyan"/>
        </w:rPr>
      </w:pPr>
    </w:p>
    <w:p w14:paraId="0B1D8B04"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076ADD17" w14:textId="77777777" w:rsidR="007F78C2" w:rsidRPr="00C50C8F" w:rsidRDefault="007F78C2" w:rsidP="007F78C2">
      <w:pPr>
        <w:pStyle w:val="PL"/>
        <w:rPr>
          <w:color w:val="808080"/>
          <w:highlight w:val="cyan"/>
        </w:rPr>
      </w:pPr>
      <w:r w:rsidRPr="00C50C8F">
        <w:rPr>
          <w:color w:val="808080"/>
          <w:highlight w:val="cyan"/>
        </w:rPr>
        <w:t>-- ASN1STOP</w:t>
      </w:r>
    </w:p>
    <w:p w14:paraId="29B07D85"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B02E5AF" w14:textId="77777777" w:rsidTr="0040018C">
        <w:tc>
          <w:tcPr>
            <w:tcW w:w="14507" w:type="dxa"/>
            <w:shd w:val="clear" w:color="auto" w:fill="auto"/>
          </w:tcPr>
          <w:p w14:paraId="72CC19B3"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4D6E9FC0" w14:textId="77777777" w:rsidTr="0040018C">
        <w:tc>
          <w:tcPr>
            <w:tcW w:w="14507" w:type="dxa"/>
            <w:shd w:val="clear" w:color="auto" w:fill="auto"/>
          </w:tcPr>
          <w:p w14:paraId="59323594" w14:textId="77777777" w:rsidR="00413DF9" w:rsidRPr="00C50C8F" w:rsidRDefault="00413DF9" w:rsidP="00413DF9">
            <w:pPr>
              <w:pStyle w:val="TAL"/>
              <w:rPr>
                <w:szCs w:val="22"/>
                <w:highlight w:val="cyan"/>
              </w:rPr>
            </w:pPr>
            <w:r w:rsidRPr="00C50C8F">
              <w:rPr>
                <w:b/>
                <w:i/>
                <w:szCs w:val="22"/>
                <w:highlight w:val="cyan"/>
              </w:rPr>
              <w:t>nrofRBs</w:t>
            </w:r>
          </w:p>
          <w:p w14:paraId="763E41C8" w14:textId="77777777" w:rsidR="00413DF9" w:rsidRPr="0088224E" w:rsidRDefault="00413DF9" w:rsidP="00413DF9">
            <w:pPr>
              <w:pStyle w:val="TAL"/>
              <w:rPr>
                <w:szCs w:val="22"/>
                <w:highlight w:val="cyan"/>
                <w:lang w:val="en-US"/>
                <w:rPrChange w:id="6917"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846E78" w:rsidRPr="00846E78">
              <w:rPr>
                <w:szCs w:val="22"/>
                <w:highlight w:val="cyan"/>
                <w:lang w:val="en-US"/>
                <w:rPrChange w:id="6918"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45DCD8E" w14:textId="77777777" w:rsidTr="0040018C">
        <w:tc>
          <w:tcPr>
            <w:tcW w:w="14507" w:type="dxa"/>
            <w:shd w:val="clear" w:color="auto" w:fill="auto"/>
          </w:tcPr>
          <w:p w14:paraId="27F35999" w14:textId="77777777" w:rsidR="00413DF9" w:rsidRPr="00C50C8F" w:rsidRDefault="00413DF9" w:rsidP="00413DF9">
            <w:pPr>
              <w:pStyle w:val="TAL"/>
              <w:rPr>
                <w:szCs w:val="22"/>
                <w:highlight w:val="cyan"/>
              </w:rPr>
            </w:pPr>
            <w:r w:rsidRPr="00C50C8F">
              <w:rPr>
                <w:b/>
                <w:i/>
                <w:szCs w:val="22"/>
                <w:highlight w:val="cyan"/>
              </w:rPr>
              <w:t>startingRB</w:t>
            </w:r>
          </w:p>
          <w:p w14:paraId="3DC11C0C"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DA38839" w14:textId="77777777" w:rsidR="00413DF9" w:rsidRPr="00C50C8F" w:rsidRDefault="00413DF9" w:rsidP="00413DF9">
      <w:pPr>
        <w:rPr>
          <w:highlight w:val="cyan"/>
        </w:rPr>
      </w:pPr>
    </w:p>
    <w:p w14:paraId="55AD98B2" w14:textId="77777777" w:rsidR="007F78C2" w:rsidRPr="00C50C8F" w:rsidRDefault="007F78C2" w:rsidP="007F78C2">
      <w:pPr>
        <w:pStyle w:val="Heading4"/>
        <w:rPr>
          <w:highlight w:val="cyan"/>
        </w:rPr>
      </w:pPr>
      <w:bookmarkStart w:id="6919" w:name="_Toc510018592"/>
      <w:r w:rsidRPr="00C50C8F">
        <w:rPr>
          <w:highlight w:val="cyan"/>
        </w:rPr>
        <w:t>–</w:t>
      </w:r>
      <w:r w:rsidRPr="00C50C8F">
        <w:rPr>
          <w:highlight w:val="cyan"/>
        </w:rPr>
        <w:tab/>
      </w:r>
      <w:r w:rsidRPr="00C50C8F">
        <w:rPr>
          <w:i/>
          <w:highlight w:val="cyan"/>
        </w:rPr>
        <w:t>CSI-IM-Resource</w:t>
      </w:r>
      <w:bookmarkEnd w:id="6919"/>
    </w:p>
    <w:p w14:paraId="7FC7C205"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2D6B4675"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077ACE19" w14:textId="77777777" w:rsidR="007F78C2" w:rsidRPr="00C50C8F" w:rsidRDefault="007F78C2" w:rsidP="007F78C2">
      <w:pPr>
        <w:pStyle w:val="PL"/>
        <w:rPr>
          <w:color w:val="808080"/>
          <w:highlight w:val="cyan"/>
        </w:rPr>
      </w:pPr>
      <w:r w:rsidRPr="00C50C8F">
        <w:rPr>
          <w:color w:val="808080"/>
          <w:highlight w:val="cyan"/>
        </w:rPr>
        <w:t>-- ASN1START</w:t>
      </w:r>
    </w:p>
    <w:p w14:paraId="0D415586" w14:textId="77777777" w:rsidR="007F78C2" w:rsidRPr="00C50C8F" w:rsidRDefault="007F78C2" w:rsidP="007F78C2">
      <w:pPr>
        <w:pStyle w:val="PL"/>
        <w:rPr>
          <w:color w:val="808080"/>
          <w:highlight w:val="cyan"/>
        </w:rPr>
      </w:pPr>
      <w:r w:rsidRPr="00C50C8F">
        <w:rPr>
          <w:color w:val="808080"/>
          <w:highlight w:val="cyan"/>
        </w:rPr>
        <w:t>-- TAG-CSI-IM-RESOURCE-START</w:t>
      </w:r>
    </w:p>
    <w:p w14:paraId="1E7AB140" w14:textId="77777777" w:rsidR="00FF13CC" w:rsidRPr="00C50C8F" w:rsidRDefault="00FF13CC" w:rsidP="007F78C2">
      <w:pPr>
        <w:pStyle w:val="PL"/>
        <w:rPr>
          <w:highlight w:val="cyan"/>
        </w:rPr>
      </w:pPr>
      <w:bookmarkStart w:id="6920" w:name="_Hlk503911813"/>
    </w:p>
    <w:p w14:paraId="63EEA73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929179"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72E39F4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625C35"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7829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7DC9FD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4916C34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94E2907"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8A7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1399DDB5"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0DB1CC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EAF433"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0A72B70"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83A122B"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66D7FB72" w14:textId="77777777" w:rsidR="007F78C2" w:rsidRPr="00C50C8F" w:rsidRDefault="007F78C2" w:rsidP="007F78C2">
      <w:pPr>
        <w:pStyle w:val="PL"/>
        <w:rPr>
          <w:highlight w:val="cyan"/>
        </w:rPr>
      </w:pPr>
      <w:r w:rsidRPr="00C50C8F">
        <w:rPr>
          <w:highlight w:val="cyan"/>
        </w:rPr>
        <w:tab/>
        <w:t>...</w:t>
      </w:r>
    </w:p>
    <w:p w14:paraId="06D64020" w14:textId="77777777" w:rsidR="007F78C2" w:rsidRPr="00C50C8F" w:rsidRDefault="007F78C2" w:rsidP="007F78C2">
      <w:pPr>
        <w:pStyle w:val="PL"/>
        <w:rPr>
          <w:highlight w:val="cyan"/>
        </w:rPr>
      </w:pPr>
      <w:r w:rsidRPr="00C50C8F">
        <w:rPr>
          <w:highlight w:val="cyan"/>
        </w:rPr>
        <w:t>}</w:t>
      </w:r>
    </w:p>
    <w:p w14:paraId="6466BAD4" w14:textId="77777777" w:rsidR="007F78C2" w:rsidRPr="00C50C8F" w:rsidRDefault="007F78C2" w:rsidP="007F78C2">
      <w:pPr>
        <w:pStyle w:val="PL"/>
        <w:rPr>
          <w:highlight w:val="cyan"/>
        </w:rPr>
      </w:pPr>
    </w:p>
    <w:bookmarkEnd w:id="6920"/>
    <w:p w14:paraId="541A417D" w14:textId="77777777" w:rsidR="007F78C2" w:rsidRPr="00C50C8F" w:rsidRDefault="007F78C2" w:rsidP="007F78C2">
      <w:pPr>
        <w:pStyle w:val="PL"/>
        <w:rPr>
          <w:color w:val="808080"/>
          <w:highlight w:val="cyan"/>
        </w:rPr>
      </w:pPr>
      <w:r w:rsidRPr="00C50C8F">
        <w:rPr>
          <w:color w:val="808080"/>
          <w:highlight w:val="cyan"/>
        </w:rPr>
        <w:t>-- TAG-CSI-IM-RESOURCE-STOP</w:t>
      </w:r>
    </w:p>
    <w:p w14:paraId="0E4F3686" w14:textId="77777777" w:rsidR="007F78C2" w:rsidRPr="00C50C8F" w:rsidRDefault="007F78C2" w:rsidP="007F78C2">
      <w:pPr>
        <w:pStyle w:val="PL"/>
        <w:rPr>
          <w:color w:val="808080"/>
          <w:highlight w:val="cyan"/>
        </w:rPr>
      </w:pPr>
      <w:r w:rsidRPr="00C50C8F">
        <w:rPr>
          <w:color w:val="808080"/>
          <w:highlight w:val="cyan"/>
        </w:rPr>
        <w:t>-- ASN1STOP</w:t>
      </w:r>
    </w:p>
    <w:p w14:paraId="0FEB6B8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3B91269" w14:textId="77777777" w:rsidTr="0040018C">
        <w:tc>
          <w:tcPr>
            <w:tcW w:w="14507" w:type="dxa"/>
            <w:shd w:val="clear" w:color="auto" w:fill="auto"/>
          </w:tcPr>
          <w:p w14:paraId="5589D4E4"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0D6E8D47" w14:textId="77777777" w:rsidTr="0040018C">
        <w:tc>
          <w:tcPr>
            <w:tcW w:w="14507" w:type="dxa"/>
            <w:shd w:val="clear" w:color="auto" w:fill="auto"/>
          </w:tcPr>
          <w:p w14:paraId="0E0408FC" w14:textId="77777777" w:rsidR="00413DF9" w:rsidRPr="00C50C8F" w:rsidRDefault="00413DF9" w:rsidP="00413DF9">
            <w:pPr>
              <w:pStyle w:val="TAL"/>
              <w:rPr>
                <w:szCs w:val="22"/>
                <w:highlight w:val="cyan"/>
              </w:rPr>
            </w:pPr>
            <w:r w:rsidRPr="00C50C8F">
              <w:rPr>
                <w:b/>
                <w:i/>
                <w:szCs w:val="22"/>
                <w:highlight w:val="cyan"/>
              </w:rPr>
              <w:t>csi-IM-ResourceElementPattern</w:t>
            </w:r>
          </w:p>
          <w:p w14:paraId="4BD95FEC"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6D41B94C"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2686E254" w14:textId="77777777" w:rsidTr="0040018C">
        <w:tc>
          <w:tcPr>
            <w:tcW w:w="14507" w:type="dxa"/>
            <w:shd w:val="clear" w:color="auto" w:fill="auto"/>
          </w:tcPr>
          <w:p w14:paraId="652E8939" w14:textId="77777777" w:rsidR="00413DF9" w:rsidRPr="00C50C8F" w:rsidRDefault="00413DF9" w:rsidP="00413DF9">
            <w:pPr>
              <w:pStyle w:val="TAL"/>
              <w:rPr>
                <w:szCs w:val="22"/>
                <w:highlight w:val="cyan"/>
              </w:rPr>
            </w:pPr>
            <w:r w:rsidRPr="00C50C8F">
              <w:rPr>
                <w:b/>
                <w:i/>
                <w:szCs w:val="22"/>
                <w:highlight w:val="cyan"/>
              </w:rPr>
              <w:t>freqBand</w:t>
            </w:r>
          </w:p>
          <w:p w14:paraId="455344E5"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39C39FAE" w14:textId="77777777" w:rsidTr="0040018C">
        <w:tc>
          <w:tcPr>
            <w:tcW w:w="14507" w:type="dxa"/>
            <w:shd w:val="clear" w:color="auto" w:fill="auto"/>
          </w:tcPr>
          <w:p w14:paraId="1FA581E4" w14:textId="77777777" w:rsidR="00413DF9" w:rsidRPr="00C50C8F" w:rsidRDefault="00413DF9" w:rsidP="00413DF9">
            <w:pPr>
              <w:pStyle w:val="TAL"/>
              <w:rPr>
                <w:szCs w:val="22"/>
                <w:highlight w:val="cyan"/>
              </w:rPr>
            </w:pPr>
            <w:r w:rsidRPr="00C50C8F">
              <w:rPr>
                <w:b/>
                <w:i/>
                <w:szCs w:val="22"/>
                <w:highlight w:val="cyan"/>
              </w:rPr>
              <w:t>periodicityAndOffset</w:t>
            </w:r>
          </w:p>
          <w:p w14:paraId="2B74C559"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6AEE56D2" w14:textId="77777777" w:rsidTr="0040018C">
        <w:tc>
          <w:tcPr>
            <w:tcW w:w="14507" w:type="dxa"/>
            <w:shd w:val="clear" w:color="auto" w:fill="auto"/>
          </w:tcPr>
          <w:p w14:paraId="20D1A078" w14:textId="77777777" w:rsidR="00413DF9" w:rsidRPr="00C50C8F" w:rsidRDefault="00413DF9" w:rsidP="00413DF9">
            <w:pPr>
              <w:pStyle w:val="TAL"/>
              <w:rPr>
                <w:szCs w:val="22"/>
                <w:highlight w:val="cyan"/>
              </w:rPr>
            </w:pPr>
            <w:r w:rsidRPr="00C50C8F">
              <w:rPr>
                <w:b/>
                <w:i/>
                <w:szCs w:val="22"/>
                <w:highlight w:val="cyan"/>
              </w:rPr>
              <w:t>subcarrierLocation-p0</w:t>
            </w:r>
          </w:p>
          <w:p w14:paraId="2505CF4C"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F852080" w14:textId="77777777" w:rsidTr="0040018C">
        <w:tc>
          <w:tcPr>
            <w:tcW w:w="14507" w:type="dxa"/>
            <w:shd w:val="clear" w:color="auto" w:fill="auto"/>
          </w:tcPr>
          <w:p w14:paraId="5485A9AD" w14:textId="77777777" w:rsidR="00413DF9" w:rsidRPr="00C50C8F" w:rsidRDefault="00413DF9" w:rsidP="00413DF9">
            <w:pPr>
              <w:pStyle w:val="TAL"/>
              <w:rPr>
                <w:szCs w:val="22"/>
                <w:highlight w:val="cyan"/>
              </w:rPr>
            </w:pPr>
            <w:r w:rsidRPr="00C50C8F">
              <w:rPr>
                <w:b/>
                <w:i/>
                <w:szCs w:val="22"/>
                <w:highlight w:val="cyan"/>
              </w:rPr>
              <w:t>subcarrierLocation-p1</w:t>
            </w:r>
          </w:p>
          <w:p w14:paraId="26CB4790"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A7FBEA6" w14:textId="77777777" w:rsidTr="0040018C">
        <w:tc>
          <w:tcPr>
            <w:tcW w:w="14507" w:type="dxa"/>
            <w:shd w:val="clear" w:color="auto" w:fill="auto"/>
          </w:tcPr>
          <w:p w14:paraId="113CA964" w14:textId="77777777" w:rsidR="00413DF9" w:rsidRPr="00C50C8F" w:rsidRDefault="00413DF9" w:rsidP="00413DF9">
            <w:pPr>
              <w:pStyle w:val="TAL"/>
              <w:rPr>
                <w:szCs w:val="22"/>
                <w:highlight w:val="cyan"/>
              </w:rPr>
            </w:pPr>
            <w:r w:rsidRPr="00C50C8F">
              <w:rPr>
                <w:b/>
                <w:i/>
                <w:szCs w:val="22"/>
                <w:highlight w:val="cyan"/>
              </w:rPr>
              <w:t>symbolLocation-p0</w:t>
            </w:r>
          </w:p>
          <w:p w14:paraId="5F3B2177"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5E319FA" w14:textId="77777777" w:rsidTr="0040018C">
        <w:tc>
          <w:tcPr>
            <w:tcW w:w="14507" w:type="dxa"/>
            <w:shd w:val="clear" w:color="auto" w:fill="auto"/>
          </w:tcPr>
          <w:p w14:paraId="11C1E024" w14:textId="77777777" w:rsidR="00413DF9" w:rsidRPr="00C50C8F" w:rsidRDefault="00413DF9" w:rsidP="00413DF9">
            <w:pPr>
              <w:pStyle w:val="TAL"/>
              <w:rPr>
                <w:szCs w:val="22"/>
                <w:highlight w:val="cyan"/>
              </w:rPr>
            </w:pPr>
            <w:r w:rsidRPr="00C50C8F">
              <w:rPr>
                <w:b/>
                <w:i/>
                <w:szCs w:val="22"/>
                <w:highlight w:val="cyan"/>
              </w:rPr>
              <w:t>symbolLocation-p1</w:t>
            </w:r>
          </w:p>
          <w:p w14:paraId="55C0860A"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04687EB0"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7F7EE39F" w14:textId="77777777" w:rsidTr="000C333A">
        <w:tc>
          <w:tcPr>
            <w:tcW w:w="4027" w:type="dxa"/>
          </w:tcPr>
          <w:p w14:paraId="37D0EADF"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4CF4B0B" w14:textId="77777777" w:rsidR="00E2150F" w:rsidRPr="00C50C8F" w:rsidRDefault="00E2150F" w:rsidP="000C333A">
            <w:pPr>
              <w:pStyle w:val="TAH"/>
              <w:rPr>
                <w:highlight w:val="cyan"/>
              </w:rPr>
            </w:pPr>
            <w:r w:rsidRPr="00C50C8F">
              <w:rPr>
                <w:highlight w:val="cyan"/>
              </w:rPr>
              <w:t>Explanation</w:t>
            </w:r>
          </w:p>
        </w:tc>
      </w:tr>
      <w:tr w:rsidR="00E2150F" w:rsidRPr="00C50C8F" w14:paraId="7E80D935" w14:textId="77777777" w:rsidTr="000C333A">
        <w:tc>
          <w:tcPr>
            <w:tcW w:w="4027" w:type="dxa"/>
          </w:tcPr>
          <w:p w14:paraId="41EF49EA"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13F3794A" w14:textId="77777777" w:rsidR="00E2150F" w:rsidRPr="00C50C8F" w:rsidRDefault="00E2150F" w:rsidP="000C333A">
            <w:pPr>
              <w:pStyle w:val="TAL"/>
              <w:rPr>
                <w:highlight w:val="cyan"/>
              </w:rPr>
            </w:pPr>
            <w:bookmarkStart w:id="6921" w:name="_Hlk513554549"/>
            <w:r w:rsidRPr="00C50C8F">
              <w:rPr>
                <w:highlight w:val="cyan"/>
                <w:lang w:val="en-US"/>
              </w:rPr>
              <w:t>The field is mandatory present, Need M, for periodic and semi-persistent CSI-IM-Resources (as indicated in CSI-ResourceConfig). The field is absent otherwise</w:t>
            </w:r>
            <w:bookmarkEnd w:id="6921"/>
            <w:r w:rsidRPr="00C50C8F">
              <w:rPr>
                <w:highlight w:val="cyan"/>
                <w:lang w:val="en-US"/>
              </w:rPr>
              <w:t>.</w:t>
            </w:r>
          </w:p>
        </w:tc>
      </w:tr>
    </w:tbl>
    <w:p w14:paraId="3019B17A" w14:textId="77777777" w:rsidR="00E2150F" w:rsidRPr="00C50C8F" w:rsidRDefault="00E2150F" w:rsidP="00413DF9">
      <w:pPr>
        <w:rPr>
          <w:highlight w:val="cyan"/>
        </w:rPr>
      </w:pPr>
    </w:p>
    <w:p w14:paraId="64BA6C76" w14:textId="77777777" w:rsidR="007F78C2" w:rsidRPr="00C50C8F" w:rsidRDefault="007F78C2" w:rsidP="007F78C2">
      <w:pPr>
        <w:pStyle w:val="Heading4"/>
        <w:rPr>
          <w:highlight w:val="cyan"/>
        </w:rPr>
      </w:pPr>
      <w:bookmarkStart w:id="6922" w:name="_Toc510018593"/>
      <w:r w:rsidRPr="00C50C8F">
        <w:rPr>
          <w:highlight w:val="cyan"/>
        </w:rPr>
        <w:t>–</w:t>
      </w:r>
      <w:r w:rsidRPr="00C50C8F">
        <w:rPr>
          <w:highlight w:val="cyan"/>
        </w:rPr>
        <w:tab/>
      </w:r>
      <w:r w:rsidRPr="00C50C8F">
        <w:rPr>
          <w:i/>
          <w:highlight w:val="cyan"/>
        </w:rPr>
        <w:t>CSI-IM-ResourceId</w:t>
      </w:r>
      <w:bookmarkEnd w:id="6922"/>
    </w:p>
    <w:p w14:paraId="5EDFCE3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4AF73500"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8B9281B" w14:textId="77777777" w:rsidR="007F78C2" w:rsidRPr="00C50C8F" w:rsidRDefault="007F78C2" w:rsidP="007F78C2">
      <w:pPr>
        <w:pStyle w:val="PL"/>
        <w:rPr>
          <w:color w:val="808080"/>
          <w:highlight w:val="cyan"/>
        </w:rPr>
      </w:pPr>
      <w:r w:rsidRPr="00C50C8F">
        <w:rPr>
          <w:color w:val="808080"/>
          <w:highlight w:val="cyan"/>
        </w:rPr>
        <w:t>-- ASN1START</w:t>
      </w:r>
    </w:p>
    <w:p w14:paraId="424444E3" w14:textId="77777777" w:rsidR="007F78C2" w:rsidRPr="00C50C8F" w:rsidRDefault="007F78C2" w:rsidP="007F78C2">
      <w:pPr>
        <w:pStyle w:val="PL"/>
        <w:rPr>
          <w:color w:val="808080"/>
          <w:highlight w:val="cyan"/>
        </w:rPr>
      </w:pPr>
      <w:r w:rsidRPr="00C50C8F">
        <w:rPr>
          <w:color w:val="808080"/>
          <w:highlight w:val="cyan"/>
        </w:rPr>
        <w:t>-- TAG-CSI-IM-RESOURCEID-START</w:t>
      </w:r>
    </w:p>
    <w:p w14:paraId="50139154" w14:textId="77777777" w:rsidR="00FF13CC" w:rsidRPr="00C50C8F" w:rsidRDefault="00FF13CC" w:rsidP="007F78C2">
      <w:pPr>
        <w:pStyle w:val="PL"/>
        <w:rPr>
          <w:highlight w:val="cyan"/>
        </w:rPr>
      </w:pPr>
    </w:p>
    <w:p w14:paraId="19BB2DB1"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3CD4A18A" w14:textId="77777777" w:rsidR="007F78C2" w:rsidRPr="00C50C8F" w:rsidRDefault="007F78C2" w:rsidP="007F78C2">
      <w:pPr>
        <w:pStyle w:val="PL"/>
        <w:rPr>
          <w:highlight w:val="cyan"/>
        </w:rPr>
      </w:pPr>
    </w:p>
    <w:p w14:paraId="4445F47D"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4AC13295" w14:textId="77777777" w:rsidR="007F78C2" w:rsidRPr="00C50C8F" w:rsidRDefault="007F78C2" w:rsidP="007F78C2">
      <w:pPr>
        <w:pStyle w:val="PL"/>
        <w:rPr>
          <w:color w:val="808080"/>
          <w:highlight w:val="cyan"/>
        </w:rPr>
      </w:pPr>
      <w:r w:rsidRPr="00C50C8F">
        <w:rPr>
          <w:color w:val="808080"/>
          <w:highlight w:val="cyan"/>
        </w:rPr>
        <w:t>-- ASN1STOP</w:t>
      </w:r>
    </w:p>
    <w:p w14:paraId="70BE496E" w14:textId="77777777" w:rsidR="001933DA" w:rsidRPr="00C50C8F" w:rsidRDefault="001933DA" w:rsidP="001933DA">
      <w:pPr>
        <w:rPr>
          <w:highlight w:val="cyan"/>
        </w:rPr>
      </w:pPr>
    </w:p>
    <w:p w14:paraId="4F13EFDB" w14:textId="77777777" w:rsidR="007F78C2" w:rsidRPr="00C50C8F" w:rsidRDefault="007F78C2" w:rsidP="007F78C2">
      <w:pPr>
        <w:pStyle w:val="Heading4"/>
        <w:rPr>
          <w:highlight w:val="cyan"/>
        </w:rPr>
      </w:pPr>
      <w:bookmarkStart w:id="6923" w:name="_Toc510018594"/>
      <w:r w:rsidRPr="00C50C8F">
        <w:rPr>
          <w:highlight w:val="cyan"/>
        </w:rPr>
        <w:t>–</w:t>
      </w:r>
      <w:r w:rsidRPr="00C50C8F">
        <w:rPr>
          <w:highlight w:val="cyan"/>
        </w:rPr>
        <w:tab/>
      </w:r>
      <w:r w:rsidRPr="00C50C8F">
        <w:rPr>
          <w:i/>
          <w:highlight w:val="cyan"/>
        </w:rPr>
        <w:t>CSI-IM-ResourceSet</w:t>
      </w:r>
      <w:bookmarkEnd w:id="6923"/>
    </w:p>
    <w:p w14:paraId="4AE577C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031EC1B"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763BB294" w14:textId="77777777" w:rsidR="007F78C2" w:rsidRPr="00C50C8F" w:rsidRDefault="007F78C2" w:rsidP="007F78C2">
      <w:pPr>
        <w:pStyle w:val="PL"/>
        <w:rPr>
          <w:color w:val="808080"/>
          <w:highlight w:val="cyan"/>
        </w:rPr>
      </w:pPr>
      <w:r w:rsidRPr="00C50C8F">
        <w:rPr>
          <w:color w:val="808080"/>
          <w:highlight w:val="cyan"/>
        </w:rPr>
        <w:t>-- ASN1START</w:t>
      </w:r>
    </w:p>
    <w:p w14:paraId="6B3ED1BF" w14:textId="77777777" w:rsidR="007F78C2" w:rsidRPr="00C50C8F" w:rsidRDefault="007F78C2" w:rsidP="007F78C2">
      <w:pPr>
        <w:pStyle w:val="PL"/>
        <w:rPr>
          <w:color w:val="808080"/>
          <w:highlight w:val="cyan"/>
        </w:rPr>
      </w:pPr>
      <w:r w:rsidRPr="00C50C8F">
        <w:rPr>
          <w:color w:val="808080"/>
          <w:highlight w:val="cyan"/>
        </w:rPr>
        <w:t>-- TAG-CSI-IM-RESOURCESET-START</w:t>
      </w:r>
    </w:p>
    <w:p w14:paraId="6401817F" w14:textId="77777777" w:rsidR="00FF13CC" w:rsidRPr="00C50C8F" w:rsidRDefault="00FF13CC" w:rsidP="007F78C2">
      <w:pPr>
        <w:pStyle w:val="PL"/>
        <w:rPr>
          <w:highlight w:val="cyan"/>
        </w:rPr>
      </w:pPr>
    </w:p>
    <w:p w14:paraId="28D1E1BF"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16CE127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7AA7FE6D"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19D8A492" w14:textId="77777777" w:rsidR="007F78C2" w:rsidRPr="00C50C8F" w:rsidRDefault="007F78C2" w:rsidP="007F78C2">
      <w:pPr>
        <w:pStyle w:val="PL"/>
        <w:rPr>
          <w:highlight w:val="cyan"/>
        </w:rPr>
      </w:pPr>
      <w:r w:rsidRPr="00C50C8F">
        <w:rPr>
          <w:highlight w:val="cyan"/>
        </w:rPr>
        <w:tab/>
        <w:t>...</w:t>
      </w:r>
    </w:p>
    <w:p w14:paraId="272E2A04" w14:textId="77777777" w:rsidR="007F78C2" w:rsidRPr="00C50C8F" w:rsidRDefault="007F78C2" w:rsidP="007F78C2">
      <w:pPr>
        <w:pStyle w:val="PL"/>
        <w:rPr>
          <w:highlight w:val="cyan"/>
        </w:rPr>
      </w:pPr>
      <w:r w:rsidRPr="00C50C8F">
        <w:rPr>
          <w:highlight w:val="cyan"/>
        </w:rPr>
        <w:t>}</w:t>
      </w:r>
    </w:p>
    <w:p w14:paraId="310E9F0A" w14:textId="77777777" w:rsidR="007F78C2" w:rsidRPr="00C50C8F" w:rsidRDefault="007F78C2" w:rsidP="007F78C2">
      <w:pPr>
        <w:pStyle w:val="PL"/>
        <w:rPr>
          <w:color w:val="808080"/>
          <w:highlight w:val="cyan"/>
        </w:rPr>
      </w:pPr>
      <w:r w:rsidRPr="00C50C8F">
        <w:rPr>
          <w:color w:val="808080"/>
          <w:highlight w:val="cyan"/>
        </w:rPr>
        <w:t>-- TAG-CSI-IM-RESOURCESET-STOP</w:t>
      </w:r>
    </w:p>
    <w:p w14:paraId="18F81655" w14:textId="77777777" w:rsidR="007F78C2" w:rsidRPr="00C50C8F" w:rsidRDefault="007F78C2" w:rsidP="007F78C2">
      <w:pPr>
        <w:pStyle w:val="PL"/>
        <w:rPr>
          <w:color w:val="808080"/>
          <w:highlight w:val="cyan"/>
        </w:rPr>
      </w:pPr>
      <w:r w:rsidRPr="00C50C8F">
        <w:rPr>
          <w:color w:val="808080"/>
          <w:highlight w:val="cyan"/>
        </w:rPr>
        <w:t>-- ASN1STOP</w:t>
      </w:r>
    </w:p>
    <w:p w14:paraId="007D6A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E8DA157" w14:textId="77777777" w:rsidTr="0040018C">
        <w:tc>
          <w:tcPr>
            <w:tcW w:w="14507" w:type="dxa"/>
            <w:shd w:val="clear" w:color="auto" w:fill="auto"/>
          </w:tcPr>
          <w:p w14:paraId="666151D7"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657CDCAA" w14:textId="77777777" w:rsidTr="0040018C">
        <w:tc>
          <w:tcPr>
            <w:tcW w:w="14507" w:type="dxa"/>
            <w:shd w:val="clear" w:color="auto" w:fill="auto"/>
          </w:tcPr>
          <w:p w14:paraId="5A734BB0" w14:textId="77777777" w:rsidR="00413DF9" w:rsidRPr="00C50C8F" w:rsidRDefault="00413DF9" w:rsidP="00413DF9">
            <w:pPr>
              <w:pStyle w:val="TAL"/>
              <w:rPr>
                <w:szCs w:val="22"/>
                <w:highlight w:val="cyan"/>
              </w:rPr>
            </w:pPr>
            <w:r w:rsidRPr="00C50C8F">
              <w:rPr>
                <w:b/>
                <w:i/>
                <w:szCs w:val="22"/>
                <w:highlight w:val="cyan"/>
              </w:rPr>
              <w:t>csi-IM-Resources</w:t>
            </w:r>
          </w:p>
          <w:p w14:paraId="142B8AEA"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022A65AA" w14:textId="77777777" w:rsidR="00413DF9" w:rsidRPr="00C50C8F" w:rsidRDefault="00413DF9" w:rsidP="00413DF9">
      <w:pPr>
        <w:rPr>
          <w:highlight w:val="cyan"/>
        </w:rPr>
      </w:pPr>
    </w:p>
    <w:p w14:paraId="2F8AE08F" w14:textId="77777777" w:rsidR="007F78C2" w:rsidRPr="00C50C8F" w:rsidRDefault="007F78C2" w:rsidP="007F78C2">
      <w:pPr>
        <w:pStyle w:val="Heading4"/>
        <w:rPr>
          <w:highlight w:val="cyan"/>
        </w:rPr>
      </w:pPr>
      <w:bookmarkStart w:id="6924" w:name="_Toc510018595"/>
      <w:r w:rsidRPr="00C50C8F">
        <w:rPr>
          <w:highlight w:val="cyan"/>
        </w:rPr>
        <w:t>–</w:t>
      </w:r>
      <w:r w:rsidRPr="00C50C8F">
        <w:rPr>
          <w:highlight w:val="cyan"/>
        </w:rPr>
        <w:tab/>
      </w:r>
      <w:r w:rsidRPr="00C50C8F">
        <w:rPr>
          <w:i/>
          <w:highlight w:val="cyan"/>
        </w:rPr>
        <w:t>CSI-IM-ResourceSetId</w:t>
      </w:r>
      <w:bookmarkEnd w:id="6924"/>
    </w:p>
    <w:p w14:paraId="7DD59175"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053A3F9A"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6A6A16E" w14:textId="77777777" w:rsidR="007F78C2" w:rsidRPr="00C50C8F" w:rsidRDefault="007F78C2" w:rsidP="007F78C2">
      <w:pPr>
        <w:pStyle w:val="PL"/>
        <w:rPr>
          <w:color w:val="808080"/>
          <w:highlight w:val="cyan"/>
        </w:rPr>
      </w:pPr>
      <w:r w:rsidRPr="00C50C8F">
        <w:rPr>
          <w:color w:val="808080"/>
          <w:highlight w:val="cyan"/>
        </w:rPr>
        <w:t>-- ASN1START</w:t>
      </w:r>
    </w:p>
    <w:p w14:paraId="618BD26C" w14:textId="77777777" w:rsidR="007F78C2" w:rsidRPr="00C50C8F" w:rsidRDefault="007F78C2" w:rsidP="007F78C2">
      <w:pPr>
        <w:pStyle w:val="PL"/>
        <w:rPr>
          <w:color w:val="808080"/>
          <w:highlight w:val="cyan"/>
        </w:rPr>
      </w:pPr>
      <w:r w:rsidRPr="00C50C8F">
        <w:rPr>
          <w:color w:val="808080"/>
          <w:highlight w:val="cyan"/>
        </w:rPr>
        <w:t>-- TAG-CSI-IM-RESOURCESETID-START</w:t>
      </w:r>
    </w:p>
    <w:p w14:paraId="4C1474CA" w14:textId="77777777" w:rsidR="007F78C2" w:rsidRPr="00C50C8F" w:rsidRDefault="007F78C2" w:rsidP="007F78C2">
      <w:pPr>
        <w:pStyle w:val="PL"/>
        <w:rPr>
          <w:highlight w:val="cyan"/>
        </w:rPr>
      </w:pPr>
    </w:p>
    <w:p w14:paraId="47D15761"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4511F097" w14:textId="77777777" w:rsidR="007F78C2" w:rsidRPr="00C50C8F" w:rsidRDefault="007F78C2" w:rsidP="007F78C2">
      <w:pPr>
        <w:pStyle w:val="PL"/>
        <w:rPr>
          <w:highlight w:val="cyan"/>
        </w:rPr>
      </w:pPr>
    </w:p>
    <w:p w14:paraId="5C47AE37" w14:textId="77777777" w:rsidR="007F78C2" w:rsidRPr="00C50C8F" w:rsidRDefault="007F78C2" w:rsidP="007F78C2">
      <w:pPr>
        <w:pStyle w:val="PL"/>
        <w:rPr>
          <w:color w:val="808080"/>
          <w:highlight w:val="cyan"/>
        </w:rPr>
      </w:pPr>
      <w:r w:rsidRPr="00C50C8F">
        <w:rPr>
          <w:color w:val="808080"/>
          <w:highlight w:val="cyan"/>
        </w:rPr>
        <w:t>-- TAG-CSI-IM-RESOURCESETID-STOP</w:t>
      </w:r>
    </w:p>
    <w:p w14:paraId="44F35A42" w14:textId="77777777" w:rsidR="007F78C2" w:rsidRPr="00C50C8F" w:rsidRDefault="007F78C2" w:rsidP="007F78C2">
      <w:pPr>
        <w:pStyle w:val="PL"/>
        <w:rPr>
          <w:color w:val="808080"/>
          <w:highlight w:val="cyan"/>
        </w:rPr>
      </w:pPr>
      <w:r w:rsidRPr="00C50C8F">
        <w:rPr>
          <w:color w:val="808080"/>
          <w:highlight w:val="cyan"/>
        </w:rPr>
        <w:t>-- ASN1STOP</w:t>
      </w:r>
    </w:p>
    <w:p w14:paraId="46DA6D7E" w14:textId="77777777" w:rsidR="001933DA" w:rsidRPr="00C50C8F" w:rsidRDefault="001933DA" w:rsidP="001933DA">
      <w:pPr>
        <w:rPr>
          <w:highlight w:val="cyan"/>
        </w:rPr>
      </w:pPr>
    </w:p>
    <w:p w14:paraId="44A75A9B" w14:textId="77777777" w:rsidR="00D24024" w:rsidRPr="00C50C8F" w:rsidRDefault="00D24024" w:rsidP="00D24024">
      <w:pPr>
        <w:pStyle w:val="Heading4"/>
        <w:rPr>
          <w:highlight w:val="cyan"/>
        </w:rPr>
      </w:pPr>
      <w:bookmarkStart w:id="6925" w:name="_Toc510018596"/>
      <w:r w:rsidRPr="00C50C8F">
        <w:rPr>
          <w:highlight w:val="cyan"/>
        </w:rPr>
        <w:lastRenderedPageBreak/>
        <w:t>–</w:t>
      </w:r>
      <w:r w:rsidRPr="00C50C8F">
        <w:rPr>
          <w:highlight w:val="cyan"/>
        </w:rPr>
        <w:tab/>
      </w:r>
      <w:r w:rsidRPr="00C50C8F">
        <w:rPr>
          <w:i/>
          <w:highlight w:val="cyan"/>
        </w:rPr>
        <w:t>CSI-MeasConfig</w:t>
      </w:r>
      <w:bookmarkEnd w:id="6925"/>
    </w:p>
    <w:p w14:paraId="634BD25C"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6ED1FC65"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8CC9AE4" w14:textId="77777777" w:rsidR="00D24024" w:rsidRPr="00C50C8F" w:rsidRDefault="00D24024" w:rsidP="00C06796">
      <w:pPr>
        <w:pStyle w:val="PL"/>
        <w:rPr>
          <w:color w:val="808080"/>
          <w:highlight w:val="cyan"/>
        </w:rPr>
      </w:pPr>
      <w:r w:rsidRPr="00C50C8F">
        <w:rPr>
          <w:color w:val="808080"/>
          <w:highlight w:val="cyan"/>
        </w:rPr>
        <w:t>-- ASN1START</w:t>
      </w:r>
    </w:p>
    <w:p w14:paraId="2C5EDB65" w14:textId="77777777" w:rsidR="00D24024" w:rsidRPr="00C50C8F" w:rsidRDefault="00D24024" w:rsidP="00C06796">
      <w:pPr>
        <w:pStyle w:val="PL"/>
        <w:rPr>
          <w:color w:val="808080"/>
          <w:highlight w:val="cyan"/>
        </w:rPr>
      </w:pPr>
      <w:r w:rsidRPr="00C50C8F">
        <w:rPr>
          <w:color w:val="808080"/>
          <w:highlight w:val="cyan"/>
        </w:rPr>
        <w:t>-- TAG-CSI-MEAS-CONFIG-START</w:t>
      </w:r>
    </w:p>
    <w:p w14:paraId="4E137EDE" w14:textId="77777777" w:rsidR="00D24024" w:rsidRPr="00C50C8F" w:rsidRDefault="00D24024" w:rsidP="00D24024">
      <w:pPr>
        <w:pStyle w:val="PL"/>
        <w:rPr>
          <w:highlight w:val="cyan"/>
        </w:rPr>
      </w:pPr>
    </w:p>
    <w:p w14:paraId="5CF6E7EF"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C9B23"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54842FD"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EC35E"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2D9D6BA"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A0F4E6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8406F8F"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B04911F"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94039BD"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FF3DBA8"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3E8742"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ED7D6E8"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595C3348"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28496B"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9555CD"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190981B3" w14:textId="77777777" w:rsidR="00D24024" w:rsidRPr="00C50C8F" w:rsidRDefault="00D24024" w:rsidP="00D24024">
      <w:pPr>
        <w:pStyle w:val="PL"/>
        <w:rPr>
          <w:highlight w:val="cyan"/>
        </w:rPr>
      </w:pPr>
      <w:r w:rsidRPr="00C50C8F">
        <w:rPr>
          <w:highlight w:val="cyan"/>
        </w:rPr>
        <w:tab/>
      </w:r>
    </w:p>
    <w:p w14:paraId="1CC17CE8"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E191B2"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99F2317"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1229DB" w14:textId="77777777" w:rsidR="00D24024" w:rsidRPr="00C50C8F" w:rsidRDefault="00D24024" w:rsidP="00D24024">
      <w:pPr>
        <w:pStyle w:val="PL"/>
        <w:rPr>
          <w:highlight w:val="cyan"/>
        </w:rPr>
      </w:pPr>
      <w:r w:rsidRPr="00C50C8F">
        <w:rPr>
          <w:highlight w:val="cyan"/>
        </w:rPr>
        <w:tab/>
        <w:t>...</w:t>
      </w:r>
    </w:p>
    <w:p w14:paraId="78DCA42D" w14:textId="77777777" w:rsidR="00D24024" w:rsidRPr="00C50C8F" w:rsidRDefault="00D24024" w:rsidP="00D24024">
      <w:pPr>
        <w:pStyle w:val="PL"/>
        <w:rPr>
          <w:highlight w:val="cyan"/>
        </w:rPr>
      </w:pPr>
      <w:r w:rsidRPr="00C50C8F">
        <w:rPr>
          <w:highlight w:val="cyan"/>
        </w:rPr>
        <w:t>}</w:t>
      </w:r>
    </w:p>
    <w:p w14:paraId="43934896" w14:textId="77777777" w:rsidR="00D24024" w:rsidRPr="00C50C8F" w:rsidRDefault="00D24024" w:rsidP="00C06796">
      <w:pPr>
        <w:pStyle w:val="PL"/>
        <w:rPr>
          <w:highlight w:val="cyan"/>
        </w:rPr>
      </w:pPr>
    </w:p>
    <w:p w14:paraId="04546E40"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361632DD" w14:textId="77777777" w:rsidR="00D24024" w:rsidRPr="00C50C8F" w:rsidRDefault="00D24024" w:rsidP="00C06796">
      <w:pPr>
        <w:pStyle w:val="PL"/>
        <w:rPr>
          <w:color w:val="808080"/>
          <w:highlight w:val="cyan"/>
        </w:rPr>
      </w:pPr>
      <w:r w:rsidRPr="00C50C8F">
        <w:rPr>
          <w:color w:val="808080"/>
          <w:highlight w:val="cyan"/>
        </w:rPr>
        <w:t>-- ASN1STOP</w:t>
      </w:r>
    </w:p>
    <w:p w14:paraId="0CAA292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55D9B8" w14:textId="77777777" w:rsidTr="0040018C">
        <w:tc>
          <w:tcPr>
            <w:tcW w:w="14507" w:type="dxa"/>
            <w:shd w:val="clear" w:color="auto" w:fill="auto"/>
          </w:tcPr>
          <w:p w14:paraId="76FA2B23"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5D82E798" w14:textId="77777777" w:rsidTr="0040018C">
        <w:tc>
          <w:tcPr>
            <w:tcW w:w="14507" w:type="dxa"/>
            <w:shd w:val="clear" w:color="auto" w:fill="auto"/>
          </w:tcPr>
          <w:p w14:paraId="568E595C" w14:textId="77777777" w:rsidR="00413DF9" w:rsidRPr="00C50C8F" w:rsidRDefault="00413DF9" w:rsidP="00413DF9">
            <w:pPr>
              <w:pStyle w:val="TAL"/>
              <w:rPr>
                <w:szCs w:val="22"/>
                <w:highlight w:val="cyan"/>
              </w:rPr>
            </w:pPr>
            <w:r w:rsidRPr="00C50C8F">
              <w:rPr>
                <w:b/>
                <w:i/>
                <w:szCs w:val="22"/>
                <w:highlight w:val="cyan"/>
              </w:rPr>
              <w:t>aperiodicTriggerStateList</w:t>
            </w:r>
          </w:p>
          <w:p w14:paraId="2E06FF75"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7018B5D2" w14:textId="77777777" w:rsidTr="0040018C">
        <w:tc>
          <w:tcPr>
            <w:tcW w:w="14507" w:type="dxa"/>
            <w:shd w:val="clear" w:color="auto" w:fill="auto"/>
          </w:tcPr>
          <w:p w14:paraId="01FBA5FD" w14:textId="77777777" w:rsidR="00413DF9" w:rsidRPr="00C50C8F" w:rsidRDefault="00413DF9" w:rsidP="00413DF9">
            <w:pPr>
              <w:pStyle w:val="TAL"/>
              <w:rPr>
                <w:szCs w:val="22"/>
                <w:highlight w:val="cyan"/>
              </w:rPr>
            </w:pPr>
            <w:r w:rsidRPr="00C50C8F">
              <w:rPr>
                <w:b/>
                <w:i/>
                <w:szCs w:val="22"/>
                <w:highlight w:val="cyan"/>
              </w:rPr>
              <w:t>csi-IM-ResourceSetToAddModList</w:t>
            </w:r>
          </w:p>
          <w:p w14:paraId="2E1B8060"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07F3ECE7" w14:textId="77777777" w:rsidTr="0040018C">
        <w:tc>
          <w:tcPr>
            <w:tcW w:w="14507" w:type="dxa"/>
            <w:shd w:val="clear" w:color="auto" w:fill="auto"/>
          </w:tcPr>
          <w:p w14:paraId="7F042D0D" w14:textId="77777777" w:rsidR="00413DF9" w:rsidRPr="00C50C8F" w:rsidRDefault="00413DF9" w:rsidP="00413DF9">
            <w:pPr>
              <w:pStyle w:val="TAL"/>
              <w:rPr>
                <w:szCs w:val="22"/>
                <w:highlight w:val="cyan"/>
              </w:rPr>
            </w:pPr>
            <w:r w:rsidRPr="00C50C8F">
              <w:rPr>
                <w:b/>
                <w:i/>
                <w:szCs w:val="22"/>
                <w:highlight w:val="cyan"/>
              </w:rPr>
              <w:t>csi-IM-ResourceToAddModList</w:t>
            </w:r>
          </w:p>
          <w:p w14:paraId="5E413DF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37BF7BC2" w14:textId="77777777" w:rsidTr="0040018C">
        <w:tc>
          <w:tcPr>
            <w:tcW w:w="14507" w:type="dxa"/>
            <w:shd w:val="clear" w:color="auto" w:fill="auto"/>
          </w:tcPr>
          <w:p w14:paraId="33D4132A" w14:textId="77777777" w:rsidR="00413DF9" w:rsidRPr="00C50C8F" w:rsidRDefault="00413DF9" w:rsidP="00413DF9">
            <w:pPr>
              <w:pStyle w:val="TAL"/>
              <w:rPr>
                <w:szCs w:val="22"/>
                <w:highlight w:val="cyan"/>
              </w:rPr>
            </w:pPr>
            <w:r w:rsidRPr="00C50C8F">
              <w:rPr>
                <w:b/>
                <w:i/>
                <w:szCs w:val="22"/>
                <w:highlight w:val="cyan"/>
              </w:rPr>
              <w:t>csi-ReportConfigToAddModList</w:t>
            </w:r>
          </w:p>
          <w:p w14:paraId="69F00367"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8EAA74F" w14:textId="77777777" w:rsidTr="0040018C">
        <w:tc>
          <w:tcPr>
            <w:tcW w:w="14507" w:type="dxa"/>
            <w:shd w:val="clear" w:color="auto" w:fill="auto"/>
          </w:tcPr>
          <w:p w14:paraId="47FB8630" w14:textId="77777777" w:rsidR="00413DF9" w:rsidRPr="00C50C8F" w:rsidRDefault="00413DF9" w:rsidP="00413DF9">
            <w:pPr>
              <w:pStyle w:val="TAL"/>
              <w:rPr>
                <w:szCs w:val="22"/>
                <w:highlight w:val="cyan"/>
              </w:rPr>
            </w:pPr>
            <w:r w:rsidRPr="00C50C8F">
              <w:rPr>
                <w:b/>
                <w:i/>
                <w:szCs w:val="22"/>
                <w:highlight w:val="cyan"/>
              </w:rPr>
              <w:t>csi-ResourceConfigToAddModList</w:t>
            </w:r>
          </w:p>
          <w:p w14:paraId="1757A892"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8C28774" w14:textId="77777777" w:rsidTr="0040018C">
        <w:tc>
          <w:tcPr>
            <w:tcW w:w="14507" w:type="dxa"/>
            <w:shd w:val="clear" w:color="auto" w:fill="auto"/>
          </w:tcPr>
          <w:p w14:paraId="7D213300" w14:textId="77777777" w:rsidR="00413DF9" w:rsidRPr="00C50C8F" w:rsidRDefault="00413DF9" w:rsidP="00413DF9">
            <w:pPr>
              <w:pStyle w:val="TAL"/>
              <w:rPr>
                <w:szCs w:val="22"/>
                <w:highlight w:val="cyan"/>
              </w:rPr>
            </w:pPr>
            <w:r w:rsidRPr="00C50C8F">
              <w:rPr>
                <w:b/>
                <w:i/>
                <w:szCs w:val="22"/>
                <w:highlight w:val="cyan"/>
              </w:rPr>
              <w:t>csi-SSB-ResourceSetToAddModList</w:t>
            </w:r>
          </w:p>
          <w:p w14:paraId="7DAE74C4"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67BA6178" w14:textId="77777777" w:rsidTr="0040018C">
        <w:tc>
          <w:tcPr>
            <w:tcW w:w="14507" w:type="dxa"/>
            <w:shd w:val="clear" w:color="auto" w:fill="auto"/>
          </w:tcPr>
          <w:p w14:paraId="49D3378B"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4706B77F"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156528BA" w14:textId="77777777" w:rsidTr="0040018C">
        <w:tc>
          <w:tcPr>
            <w:tcW w:w="14507" w:type="dxa"/>
            <w:shd w:val="clear" w:color="auto" w:fill="auto"/>
          </w:tcPr>
          <w:p w14:paraId="743A2CBB" w14:textId="77777777" w:rsidR="00413DF9" w:rsidRPr="00C50C8F" w:rsidRDefault="00413DF9" w:rsidP="00413DF9">
            <w:pPr>
              <w:pStyle w:val="TAL"/>
              <w:rPr>
                <w:szCs w:val="22"/>
                <w:highlight w:val="cyan"/>
              </w:rPr>
            </w:pPr>
            <w:r w:rsidRPr="00C50C8F">
              <w:rPr>
                <w:b/>
                <w:i/>
                <w:szCs w:val="22"/>
                <w:highlight w:val="cyan"/>
              </w:rPr>
              <w:t>nzp-CSI-RS-ResourceToAddModList</w:t>
            </w:r>
          </w:p>
          <w:p w14:paraId="76D2F09A"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8E30006" w14:textId="77777777" w:rsidTr="0040018C">
        <w:tc>
          <w:tcPr>
            <w:tcW w:w="14507" w:type="dxa"/>
            <w:shd w:val="clear" w:color="auto" w:fill="auto"/>
          </w:tcPr>
          <w:p w14:paraId="64D826E2" w14:textId="77777777" w:rsidR="00413DF9" w:rsidRPr="00C50C8F" w:rsidRDefault="00413DF9" w:rsidP="00413DF9">
            <w:pPr>
              <w:pStyle w:val="TAL"/>
              <w:rPr>
                <w:szCs w:val="22"/>
                <w:highlight w:val="cyan"/>
              </w:rPr>
            </w:pPr>
            <w:r w:rsidRPr="00C50C8F">
              <w:rPr>
                <w:b/>
                <w:i/>
                <w:szCs w:val="22"/>
                <w:highlight w:val="cyan"/>
              </w:rPr>
              <w:t>reportTriggerSize</w:t>
            </w:r>
          </w:p>
          <w:p w14:paraId="5358989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0784A2E0" w14:textId="77777777" w:rsidR="00413DF9" w:rsidRPr="00C50C8F" w:rsidRDefault="00413DF9" w:rsidP="00413DF9">
      <w:pPr>
        <w:rPr>
          <w:highlight w:val="cyan"/>
        </w:rPr>
      </w:pPr>
    </w:p>
    <w:p w14:paraId="066923CD" w14:textId="77777777" w:rsidR="007F78C2" w:rsidRPr="00C50C8F" w:rsidRDefault="007F78C2" w:rsidP="007F78C2">
      <w:pPr>
        <w:pStyle w:val="Heading4"/>
        <w:rPr>
          <w:highlight w:val="cyan"/>
        </w:rPr>
      </w:pPr>
      <w:bookmarkStart w:id="6926" w:name="_Toc510018597"/>
      <w:r w:rsidRPr="00C50C8F">
        <w:rPr>
          <w:highlight w:val="cyan"/>
        </w:rPr>
        <w:t>–</w:t>
      </w:r>
      <w:r w:rsidRPr="00C50C8F">
        <w:rPr>
          <w:highlight w:val="cyan"/>
        </w:rPr>
        <w:tab/>
      </w:r>
      <w:r w:rsidRPr="00C50C8F">
        <w:rPr>
          <w:i/>
          <w:highlight w:val="cyan"/>
        </w:rPr>
        <w:t>CSI-ReportConfig</w:t>
      </w:r>
      <w:bookmarkEnd w:id="6926"/>
    </w:p>
    <w:p w14:paraId="0A8F1A56"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EF204D3"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5AFD33E" w14:textId="77777777" w:rsidR="007F78C2" w:rsidRPr="00C50C8F" w:rsidRDefault="007F78C2" w:rsidP="007F78C2">
      <w:pPr>
        <w:pStyle w:val="PL"/>
        <w:rPr>
          <w:color w:val="808080"/>
          <w:highlight w:val="cyan"/>
        </w:rPr>
      </w:pPr>
      <w:r w:rsidRPr="00C50C8F">
        <w:rPr>
          <w:color w:val="808080"/>
          <w:highlight w:val="cyan"/>
        </w:rPr>
        <w:t>-- ASN1START</w:t>
      </w:r>
    </w:p>
    <w:p w14:paraId="1547BB08" w14:textId="77777777" w:rsidR="007F78C2" w:rsidRPr="00C50C8F" w:rsidRDefault="007F78C2" w:rsidP="007F78C2">
      <w:pPr>
        <w:pStyle w:val="PL"/>
        <w:rPr>
          <w:color w:val="808080"/>
          <w:highlight w:val="cyan"/>
        </w:rPr>
      </w:pPr>
      <w:r w:rsidRPr="00C50C8F">
        <w:rPr>
          <w:color w:val="808080"/>
          <w:highlight w:val="cyan"/>
        </w:rPr>
        <w:t>-- TAG-CSI-REPORTCONFIG-START</w:t>
      </w:r>
    </w:p>
    <w:p w14:paraId="7BDEDCA6" w14:textId="77777777" w:rsidR="00752223" w:rsidRPr="00C50C8F" w:rsidRDefault="00752223" w:rsidP="007F78C2">
      <w:pPr>
        <w:pStyle w:val="PL"/>
        <w:rPr>
          <w:highlight w:val="cyan"/>
        </w:rPr>
      </w:pPr>
    </w:p>
    <w:p w14:paraId="2FC3B5BB"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021F904B"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0FEF3A0E"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792F664"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0C0339D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2CF9D76"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D8B154"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17A7EE"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9202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237F1B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526C6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B14E776"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0570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416C9F6"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94E9ADC"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797E87A"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BE62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17CAC647" w14:textId="77777777" w:rsidR="007F78C2" w:rsidRPr="00C50C8F" w:rsidRDefault="007F78C2" w:rsidP="007F78C2">
      <w:pPr>
        <w:pStyle w:val="PL"/>
        <w:rPr>
          <w:highlight w:val="cyan"/>
        </w:rPr>
      </w:pPr>
      <w:bookmarkStart w:id="6927"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7"/>
    <w:p w14:paraId="592553A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80720E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4864C0F"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20A4E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226225E1" w14:textId="77777777" w:rsidR="007F78C2" w:rsidRPr="0028213B" w:rsidRDefault="007F78C2" w:rsidP="007F78C2">
      <w:pPr>
        <w:pStyle w:val="PL"/>
        <w:rPr>
          <w:highlight w:val="cyan"/>
          <w:lang w:val="it-IT"/>
          <w:rPrChange w:id="6928" w:author="ZTE (Sergio)" w:date="2018-06-22T10:56:00Z">
            <w:rPr>
              <w:highlight w:val="cyan"/>
            </w:rPr>
          </w:rPrChange>
        </w:rPr>
      </w:pPr>
      <w:r w:rsidRPr="00C50C8F">
        <w:rPr>
          <w:highlight w:val="cyan"/>
        </w:rPr>
        <w:tab/>
      </w:r>
      <w:r w:rsidRPr="00C50C8F">
        <w:rPr>
          <w:highlight w:val="cyan"/>
        </w:rPr>
        <w:tab/>
      </w:r>
      <w:r w:rsidR="00846E78" w:rsidRPr="00846E78">
        <w:rPr>
          <w:highlight w:val="cyan"/>
          <w:lang w:val="it-IT"/>
          <w:rPrChange w:id="6929" w:author="ZTE (Sergio)" w:date="2018-06-22T10:56:00Z">
            <w:rPr>
              <w:highlight w:val="cyan"/>
            </w:rPr>
          </w:rPrChange>
        </w:rPr>
        <w:t>}</w:t>
      </w:r>
    </w:p>
    <w:p w14:paraId="2A53EFFF" w14:textId="77777777" w:rsidR="007F78C2" w:rsidRPr="0028213B" w:rsidRDefault="00846E78" w:rsidP="007F78C2">
      <w:pPr>
        <w:pStyle w:val="PL"/>
        <w:rPr>
          <w:highlight w:val="cyan"/>
          <w:lang w:val="it-IT"/>
          <w:rPrChange w:id="6930" w:author="ZTE (Sergio)" w:date="2018-06-22T10:56:00Z">
            <w:rPr>
              <w:highlight w:val="cyan"/>
            </w:rPr>
          </w:rPrChange>
        </w:rPr>
      </w:pPr>
      <w:r w:rsidRPr="00846E78">
        <w:rPr>
          <w:highlight w:val="cyan"/>
          <w:lang w:val="it-IT"/>
          <w:rPrChange w:id="6931" w:author="ZTE (Sergio)" w:date="2018-06-22T10:56:00Z">
            <w:rPr>
              <w:highlight w:val="cyan"/>
            </w:rPr>
          </w:rPrChange>
        </w:rPr>
        <w:tab/>
        <w:t>},</w:t>
      </w:r>
    </w:p>
    <w:p w14:paraId="712AD982" w14:textId="77777777" w:rsidR="007F78C2" w:rsidRPr="0028213B" w:rsidRDefault="00846E78" w:rsidP="007F78C2">
      <w:pPr>
        <w:pStyle w:val="PL"/>
        <w:rPr>
          <w:highlight w:val="cyan"/>
          <w:lang w:val="it-IT"/>
          <w:rPrChange w:id="6932" w:author="ZTE (Sergio)" w:date="2018-06-22T10:56:00Z">
            <w:rPr>
              <w:highlight w:val="cyan"/>
            </w:rPr>
          </w:rPrChange>
        </w:rPr>
      </w:pPr>
      <w:r w:rsidRPr="00846E78">
        <w:rPr>
          <w:highlight w:val="cyan"/>
          <w:lang w:val="it-IT"/>
          <w:rPrChange w:id="6933" w:author="ZTE (Sergio)" w:date="2018-06-22T10:56:00Z">
            <w:rPr>
              <w:highlight w:val="cyan"/>
            </w:rPr>
          </w:rPrChange>
        </w:rPr>
        <w:tab/>
        <w:t>reportQuantity</w:t>
      </w:r>
      <w:r w:rsidRPr="00846E78">
        <w:rPr>
          <w:highlight w:val="cyan"/>
          <w:lang w:val="it-IT"/>
          <w:rPrChange w:id="6934" w:author="ZTE (Sergio)" w:date="2018-06-22T10:56:00Z">
            <w:rPr>
              <w:highlight w:val="cyan"/>
            </w:rPr>
          </w:rPrChange>
        </w:rPr>
        <w:tab/>
      </w:r>
      <w:r w:rsidRPr="00846E78">
        <w:rPr>
          <w:highlight w:val="cyan"/>
          <w:lang w:val="it-IT"/>
          <w:rPrChange w:id="6935" w:author="ZTE (Sergio)" w:date="2018-06-22T10:56:00Z">
            <w:rPr>
              <w:highlight w:val="cyan"/>
            </w:rPr>
          </w:rPrChange>
        </w:rPr>
        <w:tab/>
      </w:r>
      <w:r w:rsidRPr="00846E78">
        <w:rPr>
          <w:highlight w:val="cyan"/>
          <w:lang w:val="it-IT"/>
          <w:rPrChange w:id="6936" w:author="ZTE (Sergio)" w:date="2018-06-22T10:56:00Z">
            <w:rPr>
              <w:highlight w:val="cyan"/>
            </w:rPr>
          </w:rPrChange>
        </w:rPr>
        <w:tab/>
      </w:r>
      <w:r w:rsidRPr="00846E78">
        <w:rPr>
          <w:highlight w:val="cyan"/>
          <w:lang w:val="it-IT"/>
          <w:rPrChange w:id="6937" w:author="ZTE (Sergio)" w:date="2018-06-22T10:56:00Z">
            <w:rPr>
              <w:highlight w:val="cyan"/>
            </w:rPr>
          </w:rPrChange>
        </w:rPr>
        <w:tab/>
      </w:r>
      <w:r w:rsidRPr="00846E78">
        <w:rPr>
          <w:highlight w:val="cyan"/>
          <w:lang w:val="it-IT"/>
          <w:rPrChange w:id="6938" w:author="ZTE (Sergio)" w:date="2018-06-22T10:56:00Z">
            <w:rPr>
              <w:highlight w:val="cyan"/>
            </w:rPr>
          </w:rPrChange>
        </w:rPr>
        <w:tab/>
      </w:r>
      <w:r w:rsidRPr="00846E78">
        <w:rPr>
          <w:highlight w:val="cyan"/>
          <w:lang w:val="it-IT"/>
          <w:rPrChange w:id="6939" w:author="ZTE (Sergio)" w:date="2018-06-22T10:56:00Z">
            <w:rPr>
              <w:highlight w:val="cyan"/>
            </w:rPr>
          </w:rPrChange>
        </w:rPr>
        <w:tab/>
      </w:r>
      <w:r w:rsidRPr="00846E78">
        <w:rPr>
          <w:highlight w:val="cyan"/>
          <w:lang w:val="it-IT"/>
          <w:rPrChange w:id="6940" w:author="ZTE (Sergio)" w:date="2018-06-22T10:56:00Z">
            <w:rPr>
              <w:highlight w:val="cyan"/>
            </w:rPr>
          </w:rPrChange>
        </w:rPr>
        <w:tab/>
      </w:r>
      <w:r w:rsidRPr="00846E78">
        <w:rPr>
          <w:color w:val="993366"/>
          <w:highlight w:val="cyan"/>
          <w:lang w:val="it-IT"/>
          <w:rPrChange w:id="6941" w:author="ZTE (Sergio)" w:date="2018-06-22T10:56:00Z">
            <w:rPr>
              <w:color w:val="993366"/>
              <w:highlight w:val="cyan"/>
            </w:rPr>
          </w:rPrChange>
        </w:rPr>
        <w:t>CHOICE</w:t>
      </w:r>
      <w:r w:rsidRPr="00846E78">
        <w:rPr>
          <w:highlight w:val="cyan"/>
          <w:lang w:val="it-IT"/>
          <w:rPrChange w:id="6942" w:author="ZTE (Sergio)" w:date="2018-06-22T10:56:00Z">
            <w:rPr>
              <w:highlight w:val="cyan"/>
            </w:rPr>
          </w:rPrChange>
        </w:rPr>
        <w:t xml:space="preserve"> {</w:t>
      </w:r>
    </w:p>
    <w:p w14:paraId="13E74232" w14:textId="77777777" w:rsidR="007F78C2" w:rsidRPr="0028213B" w:rsidRDefault="00846E78" w:rsidP="007F78C2">
      <w:pPr>
        <w:pStyle w:val="PL"/>
        <w:rPr>
          <w:highlight w:val="cyan"/>
          <w:lang w:val="it-IT"/>
          <w:rPrChange w:id="6943" w:author="ZTE (Sergio)" w:date="2018-06-22T10:56:00Z">
            <w:rPr>
              <w:highlight w:val="cyan"/>
            </w:rPr>
          </w:rPrChange>
        </w:rPr>
      </w:pPr>
      <w:r w:rsidRPr="00846E78">
        <w:rPr>
          <w:highlight w:val="cyan"/>
          <w:lang w:val="it-IT"/>
          <w:rPrChange w:id="6944" w:author="ZTE (Sergio)" w:date="2018-06-22T10:56:00Z">
            <w:rPr>
              <w:highlight w:val="cyan"/>
            </w:rPr>
          </w:rPrChange>
        </w:rPr>
        <w:tab/>
      </w:r>
      <w:r w:rsidRPr="00846E78">
        <w:rPr>
          <w:highlight w:val="cyan"/>
          <w:lang w:val="it-IT"/>
          <w:rPrChange w:id="6945" w:author="ZTE (Sergio)" w:date="2018-06-22T10:56:00Z">
            <w:rPr>
              <w:highlight w:val="cyan"/>
            </w:rPr>
          </w:rPrChange>
        </w:rPr>
        <w:tab/>
        <w:t>none</w:t>
      </w:r>
      <w:r w:rsidRPr="00846E78">
        <w:rPr>
          <w:highlight w:val="cyan"/>
          <w:lang w:val="it-IT"/>
          <w:rPrChange w:id="6946" w:author="ZTE (Sergio)" w:date="2018-06-22T10:56:00Z">
            <w:rPr>
              <w:highlight w:val="cyan"/>
            </w:rPr>
          </w:rPrChange>
        </w:rPr>
        <w:tab/>
      </w:r>
      <w:r w:rsidRPr="00846E78">
        <w:rPr>
          <w:highlight w:val="cyan"/>
          <w:lang w:val="it-IT"/>
          <w:rPrChange w:id="6947" w:author="ZTE (Sergio)" w:date="2018-06-22T10:56:00Z">
            <w:rPr>
              <w:highlight w:val="cyan"/>
            </w:rPr>
          </w:rPrChange>
        </w:rPr>
        <w:tab/>
      </w:r>
      <w:r w:rsidRPr="00846E78">
        <w:rPr>
          <w:highlight w:val="cyan"/>
          <w:lang w:val="it-IT"/>
          <w:rPrChange w:id="6948" w:author="ZTE (Sergio)" w:date="2018-06-22T10:56:00Z">
            <w:rPr>
              <w:highlight w:val="cyan"/>
            </w:rPr>
          </w:rPrChange>
        </w:rPr>
        <w:tab/>
      </w:r>
      <w:r w:rsidRPr="00846E78">
        <w:rPr>
          <w:highlight w:val="cyan"/>
          <w:lang w:val="it-IT"/>
          <w:rPrChange w:id="6949" w:author="ZTE (Sergio)" w:date="2018-06-22T10:56:00Z">
            <w:rPr>
              <w:highlight w:val="cyan"/>
            </w:rPr>
          </w:rPrChange>
        </w:rPr>
        <w:tab/>
      </w:r>
      <w:r w:rsidRPr="00846E78">
        <w:rPr>
          <w:highlight w:val="cyan"/>
          <w:lang w:val="it-IT"/>
          <w:rPrChange w:id="6950" w:author="ZTE (Sergio)" w:date="2018-06-22T10:56:00Z">
            <w:rPr>
              <w:highlight w:val="cyan"/>
            </w:rPr>
          </w:rPrChange>
        </w:rPr>
        <w:tab/>
      </w:r>
      <w:r w:rsidRPr="00846E78">
        <w:rPr>
          <w:highlight w:val="cyan"/>
          <w:lang w:val="it-IT"/>
          <w:rPrChange w:id="6951" w:author="ZTE (Sergio)" w:date="2018-06-22T10:56:00Z">
            <w:rPr>
              <w:highlight w:val="cyan"/>
            </w:rPr>
          </w:rPrChange>
        </w:rPr>
        <w:tab/>
      </w:r>
      <w:r w:rsidRPr="00846E78">
        <w:rPr>
          <w:highlight w:val="cyan"/>
          <w:lang w:val="it-IT"/>
          <w:rPrChange w:id="6952" w:author="ZTE (Sergio)" w:date="2018-06-22T10:56:00Z">
            <w:rPr>
              <w:highlight w:val="cyan"/>
            </w:rPr>
          </w:rPrChange>
        </w:rPr>
        <w:tab/>
      </w:r>
      <w:r w:rsidRPr="00846E78">
        <w:rPr>
          <w:highlight w:val="cyan"/>
          <w:lang w:val="it-IT"/>
          <w:rPrChange w:id="6953" w:author="ZTE (Sergio)" w:date="2018-06-22T10:56:00Z">
            <w:rPr>
              <w:highlight w:val="cyan"/>
            </w:rPr>
          </w:rPrChange>
        </w:rPr>
        <w:tab/>
      </w:r>
      <w:r w:rsidRPr="00846E78">
        <w:rPr>
          <w:highlight w:val="cyan"/>
          <w:lang w:val="it-IT"/>
          <w:rPrChange w:id="6954" w:author="ZTE (Sergio)" w:date="2018-06-22T10:56:00Z">
            <w:rPr>
              <w:highlight w:val="cyan"/>
            </w:rPr>
          </w:rPrChange>
        </w:rPr>
        <w:tab/>
      </w:r>
      <w:r w:rsidRPr="00846E78">
        <w:rPr>
          <w:color w:val="993366"/>
          <w:highlight w:val="cyan"/>
          <w:lang w:val="it-IT"/>
          <w:rPrChange w:id="6955" w:author="ZTE (Sergio)" w:date="2018-06-22T10:56:00Z">
            <w:rPr>
              <w:color w:val="993366"/>
              <w:highlight w:val="cyan"/>
            </w:rPr>
          </w:rPrChange>
        </w:rPr>
        <w:t>NULL</w:t>
      </w:r>
      <w:r w:rsidRPr="00846E78">
        <w:rPr>
          <w:highlight w:val="cyan"/>
          <w:lang w:val="it-IT"/>
          <w:rPrChange w:id="6956" w:author="ZTE (Sergio)" w:date="2018-06-22T10:56:00Z">
            <w:rPr>
              <w:highlight w:val="cyan"/>
            </w:rPr>
          </w:rPrChange>
        </w:rPr>
        <w:t>,</w:t>
      </w:r>
    </w:p>
    <w:p w14:paraId="29E33648" w14:textId="77777777" w:rsidR="007F78C2" w:rsidRPr="0028213B" w:rsidRDefault="00846E78" w:rsidP="007F78C2">
      <w:pPr>
        <w:pStyle w:val="PL"/>
        <w:rPr>
          <w:highlight w:val="cyan"/>
          <w:lang w:val="it-IT"/>
          <w:rPrChange w:id="6957" w:author="ZTE (Sergio)" w:date="2018-06-22T10:56:00Z">
            <w:rPr>
              <w:highlight w:val="cyan"/>
            </w:rPr>
          </w:rPrChange>
        </w:rPr>
      </w:pPr>
      <w:r w:rsidRPr="00846E78">
        <w:rPr>
          <w:highlight w:val="cyan"/>
          <w:lang w:val="it-IT"/>
          <w:rPrChange w:id="6958" w:author="ZTE (Sergio)" w:date="2018-06-22T10:56:00Z">
            <w:rPr>
              <w:highlight w:val="cyan"/>
            </w:rPr>
          </w:rPrChange>
        </w:rPr>
        <w:tab/>
      </w:r>
      <w:r w:rsidRPr="00846E78">
        <w:rPr>
          <w:highlight w:val="cyan"/>
          <w:lang w:val="it-IT"/>
          <w:rPrChange w:id="6959" w:author="ZTE (Sergio)" w:date="2018-06-22T10:56:00Z">
            <w:rPr>
              <w:highlight w:val="cyan"/>
            </w:rPr>
          </w:rPrChange>
        </w:rPr>
        <w:tab/>
        <w:t>cri-RI-PMI-CQI</w:t>
      </w:r>
      <w:r w:rsidRPr="00846E78">
        <w:rPr>
          <w:highlight w:val="cyan"/>
          <w:lang w:val="it-IT"/>
          <w:rPrChange w:id="6960" w:author="ZTE (Sergio)" w:date="2018-06-22T10:56:00Z">
            <w:rPr>
              <w:highlight w:val="cyan"/>
            </w:rPr>
          </w:rPrChange>
        </w:rPr>
        <w:tab/>
      </w:r>
      <w:r w:rsidRPr="00846E78">
        <w:rPr>
          <w:highlight w:val="cyan"/>
          <w:lang w:val="it-IT"/>
          <w:rPrChange w:id="6961" w:author="ZTE (Sergio)" w:date="2018-06-22T10:56:00Z">
            <w:rPr>
              <w:highlight w:val="cyan"/>
            </w:rPr>
          </w:rPrChange>
        </w:rPr>
        <w:tab/>
      </w:r>
      <w:r w:rsidRPr="00846E78">
        <w:rPr>
          <w:highlight w:val="cyan"/>
          <w:lang w:val="it-IT"/>
          <w:rPrChange w:id="6962" w:author="ZTE (Sergio)" w:date="2018-06-22T10:56:00Z">
            <w:rPr>
              <w:highlight w:val="cyan"/>
            </w:rPr>
          </w:rPrChange>
        </w:rPr>
        <w:tab/>
      </w:r>
      <w:r w:rsidRPr="00846E78">
        <w:rPr>
          <w:highlight w:val="cyan"/>
          <w:lang w:val="it-IT"/>
          <w:rPrChange w:id="6963" w:author="ZTE (Sergio)" w:date="2018-06-22T10:56:00Z">
            <w:rPr>
              <w:highlight w:val="cyan"/>
            </w:rPr>
          </w:rPrChange>
        </w:rPr>
        <w:tab/>
      </w:r>
      <w:r w:rsidRPr="00846E78">
        <w:rPr>
          <w:highlight w:val="cyan"/>
          <w:lang w:val="it-IT"/>
          <w:rPrChange w:id="6964" w:author="ZTE (Sergio)" w:date="2018-06-22T10:56:00Z">
            <w:rPr>
              <w:highlight w:val="cyan"/>
            </w:rPr>
          </w:rPrChange>
        </w:rPr>
        <w:tab/>
      </w:r>
      <w:r w:rsidRPr="00846E78">
        <w:rPr>
          <w:highlight w:val="cyan"/>
          <w:lang w:val="it-IT"/>
          <w:rPrChange w:id="6965" w:author="ZTE (Sergio)" w:date="2018-06-22T10:56:00Z">
            <w:rPr>
              <w:highlight w:val="cyan"/>
            </w:rPr>
          </w:rPrChange>
        </w:rPr>
        <w:tab/>
      </w:r>
      <w:r w:rsidRPr="00846E78">
        <w:rPr>
          <w:highlight w:val="cyan"/>
          <w:lang w:val="it-IT"/>
          <w:rPrChange w:id="6966" w:author="ZTE (Sergio)" w:date="2018-06-22T10:56:00Z">
            <w:rPr>
              <w:highlight w:val="cyan"/>
            </w:rPr>
          </w:rPrChange>
        </w:rPr>
        <w:tab/>
      </w:r>
      <w:r w:rsidRPr="00846E78">
        <w:rPr>
          <w:color w:val="993366"/>
          <w:highlight w:val="cyan"/>
          <w:lang w:val="it-IT"/>
          <w:rPrChange w:id="6967" w:author="ZTE (Sergio)" w:date="2018-06-22T10:56:00Z">
            <w:rPr>
              <w:color w:val="993366"/>
              <w:highlight w:val="cyan"/>
            </w:rPr>
          </w:rPrChange>
        </w:rPr>
        <w:t>NULL</w:t>
      </w:r>
      <w:r w:rsidRPr="00846E78">
        <w:rPr>
          <w:highlight w:val="cyan"/>
          <w:lang w:val="it-IT"/>
          <w:rPrChange w:id="6968" w:author="ZTE (Sergio)" w:date="2018-06-22T10:56:00Z">
            <w:rPr>
              <w:highlight w:val="cyan"/>
            </w:rPr>
          </w:rPrChange>
        </w:rPr>
        <w:t xml:space="preserve">, </w:t>
      </w:r>
    </w:p>
    <w:p w14:paraId="0CA631E4" w14:textId="77777777" w:rsidR="007F78C2" w:rsidRPr="0028213B" w:rsidRDefault="00846E78" w:rsidP="007F78C2">
      <w:pPr>
        <w:pStyle w:val="PL"/>
        <w:rPr>
          <w:highlight w:val="cyan"/>
          <w:lang w:val="it-IT"/>
          <w:rPrChange w:id="6969" w:author="ZTE (Sergio)" w:date="2018-06-22T10:56:00Z">
            <w:rPr>
              <w:highlight w:val="cyan"/>
            </w:rPr>
          </w:rPrChange>
        </w:rPr>
      </w:pPr>
      <w:r w:rsidRPr="00846E78">
        <w:rPr>
          <w:highlight w:val="cyan"/>
          <w:lang w:val="it-IT"/>
          <w:rPrChange w:id="6970" w:author="ZTE (Sergio)" w:date="2018-06-22T10:56:00Z">
            <w:rPr>
              <w:highlight w:val="cyan"/>
            </w:rPr>
          </w:rPrChange>
        </w:rPr>
        <w:tab/>
      </w:r>
      <w:r w:rsidRPr="00846E78">
        <w:rPr>
          <w:highlight w:val="cyan"/>
          <w:lang w:val="it-IT"/>
          <w:rPrChange w:id="6971" w:author="ZTE (Sergio)" w:date="2018-06-22T10:56:00Z">
            <w:rPr>
              <w:highlight w:val="cyan"/>
            </w:rPr>
          </w:rPrChange>
        </w:rPr>
        <w:tab/>
        <w:t>cri-RI-i1</w:t>
      </w:r>
      <w:r w:rsidRPr="00846E78">
        <w:rPr>
          <w:highlight w:val="cyan"/>
          <w:lang w:val="it-IT"/>
          <w:rPrChange w:id="6972" w:author="ZTE (Sergio)" w:date="2018-06-22T10:56:00Z">
            <w:rPr>
              <w:highlight w:val="cyan"/>
            </w:rPr>
          </w:rPrChange>
        </w:rPr>
        <w:tab/>
      </w:r>
      <w:r w:rsidRPr="00846E78">
        <w:rPr>
          <w:highlight w:val="cyan"/>
          <w:lang w:val="it-IT"/>
          <w:rPrChange w:id="6973" w:author="ZTE (Sergio)" w:date="2018-06-22T10:56:00Z">
            <w:rPr>
              <w:highlight w:val="cyan"/>
            </w:rPr>
          </w:rPrChange>
        </w:rPr>
        <w:tab/>
      </w:r>
      <w:r w:rsidRPr="00846E78">
        <w:rPr>
          <w:highlight w:val="cyan"/>
          <w:lang w:val="it-IT"/>
          <w:rPrChange w:id="6974" w:author="ZTE (Sergio)" w:date="2018-06-22T10:56:00Z">
            <w:rPr>
              <w:highlight w:val="cyan"/>
            </w:rPr>
          </w:rPrChange>
        </w:rPr>
        <w:tab/>
      </w:r>
      <w:r w:rsidRPr="00846E78">
        <w:rPr>
          <w:highlight w:val="cyan"/>
          <w:lang w:val="it-IT"/>
          <w:rPrChange w:id="6975" w:author="ZTE (Sergio)" w:date="2018-06-22T10:56:00Z">
            <w:rPr>
              <w:highlight w:val="cyan"/>
            </w:rPr>
          </w:rPrChange>
        </w:rPr>
        <w:tab/>
      </w:r>
      <w:r w:rsidRPr="00846E78">
        <w:rPr>
          <w:highlight w:val="cyan"/>
          <w:lang w:val="it-IT"/>
          <w:rPrChange w:id="6976" w:author="ZTE (Sergio)" w:date="2018-06-22T10:56:00Z">
            <w:rPr>
              <w:highlight w:val="cyan"/>
            </w:rPr>
          </w:rPrChange>
        </w:rPr>
        <w:tab/>
      </w:r>
      <w:r w:rsidRPr="00846E78">
        <w:rPr>
          <w:highlight w:val="cyan"/>
          <w:lang w:val="it-IT"/>
          <w:rPrChange w:id="6977" w:author="ZTE (Sergio)" w:date="2018-06-22T10:56:00Z">
            <w:rPr>
              <w:highlight w:val="cyan"/>
            </w:rPr>
          </w:rPrChange>
        </w:rPr>
        <w:tab/>
      </w:r>
      <w:r w:rsidRPr="00846E78">
        <w:rPr>
          <w:highlight w:val="cyan"/>
          <w:lang w:val="it-IT"/>
          <w:rPrChange w:id="6978" w:author="ZTE (Sergio)" w:date="2018-06-22T10:56:00Z">
            <w:rPr>
              <w:highlight w:val="cyan"/>
            </w:rPr>
          </w:rPrChange>
        </w:rPr>
        <w:tab/>
      </w:r>
      <w:r w:rsidRPr="00846E78">
        <w:rPr>
          <w:highlight w:val="cyan"/>
          <w:lang w:val="it-IT"/>
          <w:rPrChange w:id="6979" w:author="ZTE (Sergio)" w:date="2018-06-22T10:56:00Z">
            <w:rPr>
              <w:highlight w:val="cyan"/>
            </w:rPr>
          </w:rPrChange>
        </w:rPr>
        <w:tab/>
      </w:r>
      <w:r w:rsidRPr="00846E78">
        <w:rPr>
          <w:color w:val="993366"/>
          <w:highlight w:val="cyan"/>
          <w:lang w:val="it-IT"/>
          <w:rPrChange w:id="6980" w:author="ZTE (Sergio)" w:date="2018-06-22T10:56:00Z">
            <w:rPr>
              <w:color w:val="993366"/>
              <w:highlight w:val="cyan"/>
            </w:rPr>
          </w:rPrChange>
        </w:rPr>
        <w:t>NULL</w:t>
      </w:r>
      <w:r w:rsidRPr="00846E78">
        <w:rPr>
          <w:highlight w:val="cyan"/>
          <w:lang w:val="it-IT"/>
          <w:rPrChange w:id="6981" w:author="ZTE (Sergio)" w:date="2018-06-22T10:56:00Z">
            <w:rPr>
              <w:highlight w:val="cyan"/>
            </w:rPr>
          </w:rPrChange>
        </w:rPr>
        <w:t xml:space="preserve">, </w:t>
      </w:r>
    </w:p>
    <w:p w14:paraId="5ED4A11D" w14:textId="77777777" w:rsidR="007F78C2" w:rsidRPr="0028213B" w:rsidRDefault="00846E78" w:rsidP="007F78C2">
      <w:pPr>
        <w:pStyle w:val="PL"/>
        <w:rPr>
          <w:highlight w:val="cyan"/>
          <w:lang w:val="it-IT"/>
          <w:rPrChange w:id="6982" w:author="ZTE (Sergio)" w:date="2018-06-22T10:56:00Z">
            <w:rPr>
              <w:highlight w:val="cyan"/>
            </w:rPr>
          </w:rPrChange>
        </w:rPr>
      </w:pPr>
      <w:r w:rsidRPr="00846E78">
        <w:rPr>
          <w:highlight w:val="cyan"/>
          <w:lang w:val="it-IT"/>
          <w:rPrChange w:id="6983" w:author="ZTE (Sergio)" w:date="2018-06-22T10:56:00Z">
            <w:rPr>
              <w:highlight w:val="cyan"/>
            </w:rPr>
          </w:rPrChange>
        </w:rPr>
        <w:tab/>
      </w:r>
      <w:r w:rsidRPr="00846E78">
        <w:rPr>
          <w:highlight w:val="cyan"/>
          <w:lang w:val="it-IT"/>
          <w:rPrChange w:id="6984" w:author="ZTE (Sergio)" w:date="2018-06-22T10:56:00Z">
            <w:rPr>
              <w:highlight w:val="cyan"/>
            </w:rPr>
          </w:rPrChange>
        </w:rPr>
        <w:tab/>
        <w:t>cri-RI-i1-CQI</w:t>
      </w:r>
      <w:r w:rsidRPr="00846E78">
        <w:rPr>
          <w:highlight w:val="cyan"/>
          <w:lang w:val="it-IT"/>
          <w:rPrChange w:id="6985" w:author="ZTE (Sergio)" w:date="2018-06-22T10:56:00Z">
            <w:rPr>
              <w:highlight w:val="cyan"/>
            </w:rPr>
          </w:rPrChange>
        </w:rPr>
        <w:tab/>
      </w:r>
      <w:r w:rsidRPr="00846E78">
        <w:rPr>
          <w:highlight w:val="cyan"/>
          <w:lang w:val="it-IT"/>
          <w:rPrChange w:id="6986" w:author="ZTE (Sergio)" w:date="2018-06-22T10:56:00Z">
            <w:rPr>
              <w:highlight w:val="cyan"/>
            </w:rPr>
          </w:rPrChange>
        </w:rPr>
        <w:tab/>
      </w:r>
      <w:r w:rsidRPr="00846E78">
        <w:rPr>
          <w:highlight w:val="cyan"/>
          <w:lang w:val="it-IT"/>
          <w:rPrChange w:id="6987" w:author="ZTE (Sergio)" w:date="2018-06-22T10:56:00Z">
            <w:rPr>
              <w:highlight w:val="cyan"/>
            </w:rPr>
          </w:rPrChange>
        </w:rPr>
        <w:tab/>
      </w:r>
      <w:r w:rsidRPr="00846E78">
        <w:rPr>
          <w:highlight w:val="cyan"/>
          <w:lang w:val="it-IT"/>
          <w:rPrChange w:id="6988" w:author="ZTE (Sergio)" w:date="2018-06-22T10:56:00Z">
            <w:rPr>
              <w:highlight w:val="cyan"/>
            </w:rPr>
          </w:rPrChange>
        </w:rPr>
        <w:tab/>
      </w:r>
      <w:r w:rsidRPr="00846E78">
        <w:rPr>
          <w:highlight w:val="cyan"/>
          <w:lang w:val="it-IT"/>
          <w:rPrChange w:id="6989" w:author="ZTE (Sergio)" w:date="2018-06-22T10:56:00Z">
            <w:rPr>
              <w:highlight w:val="cyan"/>
            </w:rPr>
          </w:rPrChange>
        </w:rPr>
        <w:tab/>
      </w:r>
      <w:r w:rsidRPr="00846E78">
        <w:rPr>
          <w:highlight w:val="cyan"/>
          <w:lang w:val="it-IT"/>
          <w:rPrChange w:id="6990" w:author="ZTE (Sergio)" w:date="2018-06-22T10:56:00Z">
            <w:rPr>
              <w:highlight w:val="cyan"/>
            </w:rPr>
          </w:rPrChange>
        </w:rPr>
        <w:tab/>
      </w:r>
      <w:r w:rsidRPr="00846E78">
        <w:rPr>
          <w:highlight w:val="cyan"/>
          <w:lang w:val="it-IT"/>
          <w:rPrChange w:id="6991" w:author="ZTE (Sergio)" w:date="2018-06-22T10:56:00Z">
            <w:rPr>
              <w:highlight w:val="cyan"/>
            </w:rPr>
          </w:rPrChange>
        </w:rPr>
        <w:tab/>
      </w:r>
      <w:r w:rsidRPr="00846E78">
        <w:rPr>
          <w:color w:val="993366"/>
          <w:highlight w:val="cyan"/>
          <w:lang w:val="it-IT"/>
          <w:rPrChange w:id="6992" w:author="ZTE (Sergio)" w:date="2018-06-22T10:56:00Z">
            <w:rPr>
              <w:color w:val="993366"/>
              <w:highlight w:val="cyan"/>
            </w:rPr>
          </w:rPrChange>
        </w:rPr>
        <w:t>SEQUENCE</w:t>
      </w:r>
      <w:r w:rsidRPr="00846E78">
        <w:rPr>
          <w:highlight w:val="cyan"/>
          <w:lang w:val="it-IT"/>
          <w:rPrChange w:id="6993" w:author="ZTE (Sergio)" w:date="2018-06-22T10:56:00Z">
            <w:rPr>
              <w:highlight w:val="cyan"/>
            </w:rPr>
          </w:rPrChange>
        </w:rPr>
        <w:t xml:space="preserve"> {</w:t>
      </w:r>
    </w:p>
    <w:p w14:paraId="1E35B299" w14:textId="77777777" w:rsidR="007F78C2" w:rsidRPr="0088224E" w:rsidRDefault="00846E78" w:rsidP="007F78C2">
      <w:pPr>
        <w:pStyle w:val="PL"/>
        <w:rPr>
          <w:highlight w:val="cyan"/>
          <w:lang w:val="it-IT"/>
          <w:rPrChange w:id="6994" w:author="Ericsson" w:date="2018-06-25T11:52:00Z">
            <w:rPr>
              <w:highlight w:val="cyan"/>
            </w:rPr>
          </w:rPrChange>
        </w:rPr>
      </w:pPr>
      <w:r w:rsidRPr="00846E78">
        <w:rPr>
          <w:highlight w:val="cyan"/>
          <w:lang w:val="it-IT"/>
          <w:rPrChange w:id="6995" w:author="ZTE (Sergio)" w:date="2018-06-22T10:56:00Z">
            <w:rPr>
              <w:highlight w:val="cyan"/>
            </w:rPr>
          </w:rPrChange>
        </w:rPr>
        <w:tab/>
      </w:r>
      <w:r w:rsidRPr="00846E78">
        <w:rPr>
          <w:highlight w:val="cyan"/>
          <w:lang w:val="it-IT"/>
          <w:rPrChange w:id="6996" w:author="ZTE (Sergio)" w:date="2018-06-22T10:56:00Z">
            <w:rPr>
              <w:highlight w:val="cyan"/>
            </w:rPr>
          </w:rPrChange>
        </w:rPr>
        <w:tab/>
      </w:r>
      <w:r w:rsidRPr="00846E78">
        <w:rPr>
          <w:highlight w:val="cyan"/>
          <w:lang w:val="it-IT"/>
          <w:rPrChange w:id="6997" w:author="ZTE (Sergio)" w:date="2018-06-22T10:56:00Z">
            <w:rPr>
              <w:highlight w:val="cyan"/>
            </w:rPr>
          </w:rPrChange>
        </w:rPr>
        <w:tab/>
      </w:r>
      <w:r w:rsidRPr="00846E78">
        <w:rPr>
          <w:highlight w:val="cyan"/>
          <w:lang w:val="it-IT"/>
          <w:rPrChange w:id="6998" w:author="Ericsson" w:date="2018-06-25T11:52:00Z">
            <w:rPr>
              <w:highlight w:val="cyan"/>
            </w:rPr>
          </w:rPrChange>
        </w:rPr>
        <w:t>pdsch-BundleSizeForCSI</w:t>
      </w:r>
      <w:r w:rsidRPr="00846E78">
        <w:rPr>
          <w:highlight w:val="cyan"/>
          <w:lang w:val="it-IT"/>
          <w:rPrChange w:id="6999" w:author="Ericsson" w:date="2018-06-25T11:52:00Z">
            <w:rPr>
              <w:highlight w:val="cyan"/>
            </w:rPr>
          </w:rPrChange>
        </w:rPr>
        <w:tab/>
      </w:r>
      <w:r w:rsidRPr="00846E78">
        <w:rPr>
          <w:highlight w:val="cyan"/>
          <w:lang w:val="it-IT"/>
          <w:rPrChange w:id="7000" w:author="Ericsson" w:date="2018-06-25T11:52:00Z">
            <w:rPr>
              <w:highlight w:val="cyan"/>
            </w:rPr>
          </w:rPrChange>
        </w:rPr>
        <w:tab/>
      </w:r>
      <w:r w:rsidRPr="00846E78">
        <w:rPr>
          <w:highlight w:val="cyan"/>
          <w:lang w:val="it-IT"/>
          <w:rPrChange w:id="7001" w:author="Ericsson" w:date="2018-06-25T11:52:00Z">
            <w:rPr>
              <w:highlight w:val="cyan"/>
            </w:rPr>
          </w:rPrChange>
        </w:rPr>
        <w:tab/>
      </w:r>
      <w:r w:rsidRPr="00846E78">
        <w:rPr>
          <w:highlight w:val="cyan"/>
          <w:lang w:val="it-IT"/>
          <w:rPrChange w:id="7002" w:author="Ericsson" w:date="2018-06-25T11:52:00Z">
            <w:rPr>
              <w:highlight w:val="cyan"/>
            </w:rPr>
          </w:rPrChange>
        </w:rPr>
        <w:tab/>
      </w:r>
      <w:r w:rsidRPr="00846E78">
        <w:rPr>
          <w:highlight w:val="cyan"/>
          <w:lang w:val="it-IT"/>
          <w:rPrChange w:id="7003" w:author="Ericsson" w:date="2018-06-25T11:52:00Z">
            <w:rPr>
              <w:highlight w:val="cyan"/>
            </w:rPr>
          </w:rPrChange>
        </w:rPr>
        <w:tab/>
      </w:r>
      <w:r w:rsidRPr="00846E78">
        <w:rPr>
          <w:color w:val="993366"/>
          <w:highlight w:val="cyan"/>
          <w:lang w:val="it-IT"/>
          <w:rPrChange w:id="7004" w:author="Ericsson" w:date="2018-06-25T11:52:00Z">
            <w:rPr>
              <w:color w:val="993366"/>
              <w:highlight w:val="cyan"/>
            </w:rPr>
          </w:rPrChange>
        </w:rPr>
        <w:t>ENUMERATED</w:t>
      </w:r>
      <w:r w:rsidRPr="00846E78">
        <w:rPr>
          <w:highlight w:val="cyan"/>
          <w:lang w:val="it-IT"/>
          <w:rPrChange w:id="7005" w:author="Ericsson" w:date="2018-06-25T11:52:00Z">
            <w:rPr>
              <w:highlight w:val="cyan"/>
            </w:rPr>
          </w:rPrChange>
        </w:rPr>
        <w:t xml:space="preserve"> {n2, n4}</w:t>
      </w:r>
      <w:r w:rsidRPr="00846E78">
        <w:rPr>
          <w:highlight w:val="cyan"/>
          <w:lang w:val="it-IT"/>
          <w:rPrChange w:id="7006" w:author="Ericsson" w:date="2018-06-25T11:52:00Z">
            <w:rPr>
              <w:highlight w:val="cyan"/>
            </w:rPr>
          </w:rPrChange>
        </w:rPr>
        <w:tab/>
      </w:r>
      <w:r w:rsidRPr="00846E78">
        <w:rPr>
          <w:highlight w:val="cyan"/>
          <w:lang w:val="it-IT"/>
          <w:rPrChange w:id="7007" w:author="Ericsson" w:date="2018-06-25T11:52:00Z">
            <w:rPr>
              <w:highlight w:val="cyan"/>
            </w:rPr>
          </w:rPrChange>
        </w:rPr>
        <w:tab/>
      </w:r>
      <w:r w:rsidRPr="00846E78">
        <w:rPr>
          <w:color w:val="993366"/>
          <w:highlight w:val="cyan"/>
          <w:lang w:val="it-IT"/>
          <w:rPrChange w:id="7008" w:author="Ericsson" w:date="2018-06-25T11:52:00Z">
            <w:rPr>
              <w:color w:val="993366"/>
              <w:highlight w:val="cyan"/>
            </w:rPr>
          </w:rPrChange>
        </w:rPr>
        <w:t>OPTIONAL</w:t>
      </w:r>
    </w:p>
    <w:p w14:paraId="0D1161FD" w14:textId="77777777" w:rsidR="007F78C2" w:rsidRPr="0028213B" w:rsidRDefault="00846E78" w:rsidP="007F78C2">
      <w:pPr>
        <w:pStyle w:val="PL"/>
        <w:rPr>
          <w:highlight w:val="cyan"/>
          <w:lang w:val="it-IT"/>
          <w:rPrChange w:id="7009" w:author="ZTE (Sergio)" w:date="2018-06-22T10:56:00Z">
            <w:rPr>
              <w:highlight w:val="cyan"/>
            </w:rPr>
          </w:rPrChange>
        </w:rPr>
      </w:pPr>
      <w:r w:rsidRPr="00846E78">
        <w:rPr>
          <w:highlight w:val="cyan"/>
          <w:lang w:val="it-IT"/>
          <w:rPrChange w:id="7010" w:author="Ericsson" w:date="2018-06-25T11:52:00Z">
            <w:rPr>
              <w:highlight w:val="cyan"/>
            </w:rPr>
          </w:rPrChange>
        </w:rPr>
        <w:tab/>
      </w:r>
      <w:r w:rsidRPr="00846E78">
        <w:rPr>
          <w:highlight w:val="cyan"/>
          <w:lang w:val="it-IT"/>
          <w:rPrChange w:id="7011" w:author="Ericsson" w:date="2018-06-25T11:52:00Z">
            <w:rPr>
              <w:highlight w:val="cyan"/>
            </w:rPr>
          </w:rPrChange>
        </w:rPr>
        <w:tab/>
      </w:r>
      <w:r w:rsidRPr="00846E78">
        <w:rPr>
          <w:highlight w:val="cyan"/>
          <w:lang w:val="it-IT"/>
          <w:rPrChange w:id="7012" w:author="ZTE (Sergio)" w:date="2018-06-22T10:56:00Z">
            <w:rPr>
              <w:highlight w:val="cyan"/>
            </w:rPr>
          </w:rPrChange>
        </w:rPr>
        <w:t xml:space="preserve">}, </w:t>
      </w:r>
    </w:p>
    <w:p w14:paraId="6EE8E88B" w14:textId="77777777" w:rsidR="007F78C2" w:rsidRPr="0028213B" w:rsidRDefault="00846E78" w:rsidP="007F78C2">
      <w:pPr>
        <w:pStyle w:val="PL"/>
        <w:rPr>
          <w:highlight w:val="cyan"/>
          <w:lang w:val="it-IT"/>
          <w:rPrChange w:id="7013" w:author="ZTE (Sergio)" w:date="2018-06-22T10:56:00Z">
            <w:rPr>
              <w:highlight w:val="cyan"/>
            </w:rPr>
          </w:rPrChange>
        </w:rPr>
      </w:pPr>
      <w:r w:rsidRPr="00846E78">
        <w:rPr>
          <w:highlight w:val="cyan"/>
          <w:lang w:val="it-IT"/>
          <w:rPrChange w:id="7014" w:author="ZTE (Sergio)" w:date="2018-06-22T10:56:00Z">
            <w:rPr>
              <w:highlight w:val="cyan"/>
            </w:rPr>
          </w:rPrChange>
        </w:rPr>
        <w:tab/>
      </w:r>
      <w:r w:rsidRPr="00846E78">
        <w:rPr>
          <w:highlight w:val="cyan"/>
          <w:lang w:val="it-IT"/>
          <w:rPrChange w:id="7015" w:author="ZTE (Sergio)" w:date="2018-06-22T10:56:00Z">
            <w:rPr>
              <w:highlight w:val="cyan"/>
            </w:rPr>
          </w:rPrChange>
        </w:rPr>
        <w:tab/>
        <w:t>cri-RI-CQI</w:t>
      </w:r>
      <w:r w:rsidRPr="00846E78">
        <w:rPr>
          <w:highlight w:val="cyan"/>
          <w:lang w:val="it-IT"/>
          <w:rPrChange w:id="7016" w:author="ZTE (Sergio)" w:date="2018-06-22T10:56:00Z">
            <w:rPr>
              <w:highlight w:val="cyan"/>
            </w:rPr>
          </w:rPrChange>
        </w:rPr>
        <w:tab/>
      </w:r>
      <w:r w:rsidRPr="00846E78">
        <w:rPr>
          <w:highlight w:val="cyan"/>
          <w:lang w:val="it-IT"/>
          <w:rPrChange w:id="7017" w:author="ZTE (Sergio)" w:date="2018-06-22T10:56:00Z">
            <w:rPr>
              <w:highlight w:val="cyan"/>
            </w:rPr>
          </w:rPrChange>
        </w:rPr>
        <w:tab/>
      </w:r>
      <w:r w:rsidRPr="00846E78">
        <w:rPr>
          <w:highlight w:val="cyan"/>
          <w:lang w:val="it-IT"/>
          <w:rPrChange w:id="7018" w:author="ZTE (Sergio)" w:date="2018-06-22T10:56:00Z">
            <w:rPr>
              <w:highlight w:val="cyan"/>
            </w:rPr>
          </w:rPrChange>
        </w:rPr>
        <w:tab/>
      </w:r>
      <w:r w:rsidRPr="00846E78">
        <w:rPr>
          <w:highlight w:val="cyan"/>
          <w:lang w:val="it-IT"/>
          <w:rPrChange w:id="7019" w:author="ZTE (Sergio)" w:date="2018-06-22T10:56:00Z">
            <w:rPr>
              <w:highlight w:val="cyan"/>
            </w:rPr>
          </w:rPrChange>
        </w:rPr>
        <w:tab/>
      </w:r>
      <w:r w:rsidRPr="00846E78">
        <w:rPr>
          <w:highlight w:val="cyan"/>
          <w:lang w:val="it-IT"/>
          <w:rPrChange w:id="7020" w:author="ZTE (Sergio)" w:date="2018-06-22T10:56:00Z">
            <w:rPr>
              <w:highlight w:val="cyan"/>
            </w:rPr>
          </w:rPrChange>
        </w:rPr>
        <w:tab/>
      </w:r>
      <w:r w:rsidRPr="00846E78">
        <w:rPr>
          <w:highlight w:val="cyan"/>
          <w:lang w:val="it-IT"/>
          <w:rPrChange w:id="7021" w:author="ZTE (Sergio)" w:date="2018-06-22T10:56:00Z">
            <w:rPr>
              <w:highlight w:val="cyan"/>
            </w:rPr>
          </w:rPrChange>
        </w:rPr>
        <w:tab/>
      </w:r>
      <w:r w:rsidRPr="00846E78">
        <w:rPr>
          <w:highlight w:val="cyan"/>
          <w:lang w:val="it-IT"/>
          <w:rPrChange w:id="7022" w:author="ZTE (Sergio)" w:date="2018-06-22T10:56:00Z">
            <w:rPr>
              <w:highlight w:val="cyan"/>
            </w:rPr>
          </w:rPrChange>
        </w:rPr>
        <w:tab/>
      </w:r>
      <w:r w:rsidRPr="00846E78">
        <w:rPr>
          <w:highlight w:val="cyan"/>
          <w:lang w:val="it-IT"/>
          <w:rPrChange w:id="7023" w:author="ZTE (Sergio)" w:date="2018-06-22T10:56:00Z">
            <w:rPr>
              <w:highlight w:val="cyan"/>
            </w:rPr>
          </w:rPrChange>
        </w:rPr>
        <w:tab/>
      </w:r>
      <w:r w:rsidRPr="00846E78">
        <w:rPr>
          <w:color w:val="993366"/>
          <w:highlight w:val="cyan"/>
          <w:lang w:val="it-IT"/>
          <w:rPrChange w:id="7024" w:author="ZTE (Sergio)" w:date="2018-06-22T10:56:00Z">
            <w:rPr>
              <w:color w:val="993366"/>
              <w:highlight w:val="cyan"/>
            </w:rPr>
          </w:rPrChange>
        </w:rPr>
        <w:t>NULL</w:t>
      </w:r>
      <w:r w:rsidRPr="00846E78">
        <w:rPr>
          <w:highlight w:val="cyan"/>
          <w:lang w:val="it-IT"/>
          <w:rPrChange w:id="7025" w:author="ZTE (Sergio)" w:date="2018-06-22T10:56:00Z">
            <w:rPr>
              <w:highlight w:val="cyan"/>
            </w:rPr>
          </w:rPrChange>
        </w:rPr>
        <w:t xml:space="preserve">, </w:t>
      </w:r>
    </w:p>
    <w:p w14:paraId="782E2131" w14:textId="77777777" w:rsidR="007F78C2" w:rsidRPr="0028213B" w:rsidRDefault="00846E78" w:rsidP="007F78C2">
      <w:pPr>
        <w:pStyle w:val="PL"/>
        <w:rPr>
          <w:highlight w:val="cyan"/>
          <w:lang w:val="it-IT"/>
          <w:rPrChange w:id="7026" w:author="ZTE (Sergio)" w:date="2018-06-22T10:56:00Z">
            <w:rPr>
              <w:highlight w:val="cyan"/>
            </w:rPr>
          </w:rPrChange>
        </w:rPr>
      </w:pPr>
      <w:r w:rsidRPr="00846E78">
        <w:rPr>
          <w:highlight w:val="cyan"/>
          <w:lang w:val="it-IT"/>
          <w:rPrChange w:id="7027" w:author="ZTE (Sergio)" w:date="2018-06-22T10:56:00Z">
            <w:rPr>
              <w:highlight w:val="cyan"/>
            </w:rPr>
          </w:rPrChange>
        </w:rPr>
        <w:tab/>
      </w:r>
      <w:r w:rsidRPr="00846E78">
        <w:rPr>
          <w:highlight w:val="cyan"/>
          <w:lang w:val="it-IT"/>
          <w:rPrChange w:id="7028" w:author="ZTE (Sergio)" w:date="2018-06-22T10:56:00Z">
            <w:rPr>
              <w:highlight w:val="cyan"/>
            </w:rPr>
          </w:rPrChange>
        </w:rPr>
        <w:tab/>
        <w:t>cri-RSRP</w:t>
      </w:r>
      <w:r w:rsidRPr="00846E78">
        <w:rPr>
          <w:highlight w:val="cyan"/>
          <w:lang w:val="it-IT"/>
          <w:rPrChange w:id="7029" w:author="ZTE (Sergio)" w:date="2018-06-22T10:56:00Z">
            <w:rPr>
              <w:highlight w:val="cyan"/>
            </w:rPr>
          </w:rPrChange>
        </w:rPr>
        <w:tab/>
      </w:r>
      <w:r w:rsidRPr="00846E78">
        <w:rPr>
          <w:highlight w:val="cyan"/>
          <w:lang w:val="it-IT"/>
          <w:rPrChange w:id="7030" w:author="ZTE (Sergio)" w:date="2018-06-22T10:56:00Z">
            <w:rPr>
              <w:highlight w:val="cyan"/>
            </w:rPr>
          </w:rPrChange>
        </w:rPr>
        <w:tab/>
      </w:r>
      <w:r w:rsidRPr="00846E78">
        <w:rPr>
          <w:highlight w:val="cyan"/>
          <w:lang w:val="it-IT"/>
          <w:rPrChange w:id="7031" w:author="ZTE (Sergio)" w:date="2018-06-22T10:56:00Z">
            <w:rPr>
              <w:highlight w:val="cyan"/>
            </w:rPr>
          </w:rPrChange>
        </w:rPr>
        <w:tab/>
      </w:r>
      <w:r w:rsidRPr="00846E78">
        <w:rPr>
          <w:highlight w:val="cyan"/>
          <w:lang w:val="it-IT"/>
          <w:rPrChange w:id="7032" w:author="ZTE (Sergio)" w:date="2018-06-22T10:56:00Z">
            <w:rPr>
              <w:highlight w:val="cyan"/>
            </w:rPr>
          </w:rPrChange>
        </w:rPr>
        <w:tab/>
      </w:r>
      <w:r w:rsidRPr="00846E78">
        <w:rPr>
          <w:highlight w:val="cyan"/>
          <w:lang w:val="it-IT"/>
          <w:rPrChange w:id="7033" w:author="ZTE (Sergio)" w:date="2018-06-22T10:56:00Z">
            <w:rPr>
              <w:highlight w:val="cyan"/>
            </w:rPr>
          </w:rPrChange>
        </w:rPr>
        <w:tab/>
      </w:r>
      <w:r w:rsidRPr="00846E78">
        <w:rPr>
          <w:highlight w:val="cyan"/>
          <w:lang w:val="it-IT"/>
          <w:rPrChange w:id="7034" w:author="ZTE (Sergio)" w:date="2018-06-22T10:56:00Z">
            <w:rPr>
              <w:highlight w:val="cyan"/>
            </w:rPr>
          </w:rPrChange>
        </w:rPr>
        <w:tab/>
      </w:r>
      <w:r w:rsidRPr="00846E78">
        <w:rPr>
          <w:highlight w:val="cyan"/>
          <w:lang w:val="it-IT"/>
          <w:rPrChange w:id="7035" w:author="ZTE (Sergio)" w:date="2018-06-22T10:56:00Z">
            <w:rPr>
              <w:highlight w:val="cyan"/>
            </w:rPr>
          </w:rPrChange>
        </w:rPr>
        <w:tab/>
      </w:r>
      <w:r w:rsidRPr="00846E78">
        <w:rPr>
          <w:highlight w:val="cyan"/>
          <w:lang w:val="it-IT"/>
          <w:rPrChange w:id="7036" w:author="ZTE (Sergio)" w:date="2018-06-22T10:56:00Z">
            <w:rPr>
              <w:highlight w:val="cyan"/>
            </w:rPr>
          </w:rPrChange>
        </w:rPr>
        <w:tab/>
      </w:r>
      <w:r w:rsidRPr="00846E78">
        <w:rPr>
          <w:color w:val="993366"/>
          <w:highlight w:val="cyan"/>
          <w:lang w:val="it-IT"/>
          <w:rPrChange w:id="7037" w:author="ZTE (Sergio)" w:date="2018-06-22T10:56:00Z">
            <w:rPr>
              <w:color w:val="993366"/>
              <w:highlight w:val="cyan"/>
            </w:rPr>
          </w:rPrChange>
        </w:rPr>
        <w:t>NULL</w:t>
      </w:r>
      <w:r w:rsidRPr="00846E78">
        <w:rPr>
          <w:highlight w:val="cyan"/>
          <w:lang w:val="it-IT"/>
          <w:rPrChange w:id="7038" w:author="ZTE (Sergio)" w:date="2018-06-22T10:56:00Z">
            <w:rPr>
              <w:highlight w:val="cyan"/>
            </w:rPr>
          </w:rPrChange>
        </w:rPr>
        <w:t xml:space="preserve">, </w:t>
      </w:r>
    </w:p>
    <w:p w14:paraId="1CBC4904" w14:textId="77777777" w:rsidR="007F78C2" w:rsidRPr="0028213B" w:rsidRDefault="00846E78" w:rsidP="007F78C2">
      <w:pPr>
        <w:pStyle w:val="PL"/>
        <w:rPr>
          <w:highlight w:val="cyan"/>
          <w:lang w:val="it-IT"/>
          <w:rPrChange w:id="7039" w:author="ZTE (Sergio)" w:date="2018-06-22T10:56:00Z">
            <w:rPr>
              <w:highlight w:val="cyan"/>
            </w:rPr>
          </w:rPrChange>
        </w:rPr>
      </w:pPr>
      <w:r w:rsidRPr="00846E78">
        <w:rPr>
          <w:highlight w:val="cyan"/>
          <w:lang w:val="it-IT"/>
          <w:rPrChange w:id="7040" w:author="ZTE (Sergio)" w:date="2018-06-22T10:56:00Z">
            <w:rPr>
              <w:highlight w:val="cyan"/>
            </w:rPr>
          </w:rPrChange>
        </w:rPr>
        <w:tab/>
      </w:r>
      <w:r w:rsidRPr="00846E78">
        <w:rPr>
          <w:highlight w:val="cyan"/>
          <w:lang w:val="it-IT"/>
          <w:rPrChange w:id="7041" w:author="ZTE (Sergio)" w:date="2018-06-22T10:56:00Z">
            <w:rPr>
              <w:highlight w:val="cyan"/>
            </w:rPr>
          </w:rPrChange>
        </w:rPr>
        <w:tab/>
        <w:t>ssb-Index-RSRP</w:t>
      </w:r>
      <w:r w:rsidRPr="00846E78">
        <w:rPr>
          <w:highlight w:val="cyan"/>
          <w:lang w:val="it-IT"/>
          <w:rPrChange w:id="7042" w:author="ZTE (Sergio)" w:date="2018-06-22T10:56:00Z">
            <w:rPr>
              <w:highlight w:val="cyan"/>
            </w:rPr>
          </w:rPrChange>
        </w:rPr>
        <w:tab/>
      </w:r>
      <w:r w:rsidRPr="00846E78">
        <w:rPr>
          <w:highlight w:val="cyan"/>
          <w:lang w:val="it-IT"/>
          <w:rPrChange w:id="7043" w:author="ZTE (Sergio)" w:date="2018-06-22T10:56:00Z">
            <w:rPr>
              <w:highlight w:val="cyan"/>
            </w:rPr>
          </w:rPrChange>
        </w:rPr>
        <w:tab/>
      </w:r>
      <w:r w:rsidRPr="00846E78">
        <w:rPr>
          <w:highlight w:val="cyan"/>
          <w:lang w:val="it-IT"/>
          <w:rPrChange w:id="7044" w:author="ZTE (Sergio)" w:date="2018-06-22T10:56:00Z">
            <w:rPr>
              <w:highlight w:val="cyan"/>
            </w:rPr>
          </w:rPrChange>
        </w:rPr>
        <w:tab/>
      </w:r>
      <w:r w:rsidRPr="00846E78">
        <w:rPr>
          <w:highlight w:val="cyan"/>
          <w:lang w:val="it-IT"/>
          <w:rPrChange w:id="7045" w:author="ZTE (Sergio)" w:date="2018-06-22T10:56:00Z">
            <w:rPr>
              <w:highlight w:val="cyan"/>
            </w:rPr>
          </w:rPrChange>
        </w:rPr>
        <w:tab/>
      </w:r>
      <w:r w:rsidRPr="00846E78">
        <w:rPr>
          <w:highlight w:val="cyan"/>
          <w:lang w:val="it-IT"/>
          <w:rPrChange w:id="7046" w:author="ZTE (Sergio)" w:date="2018-06-22T10:56:00Z">
            <w:rPr>
              <w:highlight w:val="cyan"/>
            </w:rPr>
          </w:rPrChange>
        </w:rPr>
        <w:tab/>
      </w:r>
      <w:r w:rsidRPr="00846E78">
        <w:rPr>
          <w:highlight w:val="cyan"/>
          <w:lang w:val="it-IT"/>
          <w:rPrChange w:id="7047" w:author="ZTE (Sergio)" w:date="2018-06-22T10:56:00Z">
            <w:rPr>
              <w:highlight w:val="cyan"/>
            </w:rPr>
          </w:rPrChange>
        </w:rPr>
        <w:tab/>
      </w:r>
      <w:r w:rsidRPr="00846E78">
        <w:rPr>
          <w:highlight w:val="cyan"/>
          <w:lang w:val="it-IT"/>
          <w:rPrChange w:id="7048" w:author="ZTE (Sergio)" w:date="2018-06-22T10:56:00Z">
            <w:rPr>
              <w:highlight w:val="cyan"/>
            </w:rPr>
          </w:rPrChange>
        </w:rPr>
        <w:tab/>
      </w:r>
      <w:r w:rsidRPr="00846E78">
        <w:rPr>
          <w:color w:val="993366"/>
          <w:highlight w:val="cyan"/>
          <w:lang w:val="it-IT"/>
          <w:rPrChange w:id="7049" w:author="ZTE (Sergio)" w:date="2018-06-22T10:56:00Z">
            <w:rPr>
              <w:color w:val="993366"/>
              <w:highlight w:val="cyan"/>
            </w:rPr>
          </w:rPrChange>
        </w:rPr>
        <w:t>NULL</w:t>
      </w:r>
      <w:r w:rsidRPr="00846E78">
        <w:rPr>
          <w:highlight w:val="cyan"/>
          <w:lang w:val="it-IT"/>
          <w:rPrChange w:id="7050" w:author="ZTE (Sergio)" w:date="2018-06-22T10:56:00Z">
            <w:rPr>
              <w:highlight w:val="cyan"/>
            </w:rPr>
          </w:rPrChange>
        </w:rPr>
        <w:t>,</w:t>
      </w:r>
    </w:p>
    <w:p w14:paraId="7E49EDCC" w14:textId="77777777" w:rsidR="007F78C2" w:rsidRPr="0028213B" w:rsidRDefault="00846E78" w:rsidP="007F78C2">
      <w:pPr>
        <w:pStyle w:val="PL"/>
        <w:rPr>
          <w:highlight w:val="cyan"/>
          <w:lang w:val="it-IT"/>
          <w:rPrChange w:id="7051" w:author="ZTE (Sergio)" w:date="2018-06-22T10:56:00Z">
            <w:rPr>
              <w:highlight w:val="cyan"/>
            </w:rPr>
          </w:rPrChange>
        </w:rPr>
      </w:pPr>
      <w:r w:rsidRPr="00846E78">
        <w:rPr>
          <w:highlight w:val="cyan"/>
          <w:lang w:val="it-IT"/>
          <w:rPrChange w:id="7052" w:author="ZTE (Sergio)" w:date="2018-06-22T10:56:00Z">
            <w:rPr>
              <w:highlight w:val="cyan"/>
            </w:rPr>
          </w:rPrChange>
        </w:rPr>
        <w:tab/>
      </w:r>
      <w:r w:rsidRPr="00846E78">
        <w:rPr>
          <w:highlight w:val="cyan"/>
          <w:lang w:val="it-IT"/>
          <w:rPrChange w:id="7053" w:author="ZTE (Sergio)" w:date="2018-06-22T10:56:00Z">
            <w:rPr>
              <w:highlight w:val="cyan"/>
            </w:rPr>
          </w:rPrChange>
        </w:rPr>
        <w:tab/>
        <w:t>cri-RI-LI-PMI-CQI</w:t>
      </w:r>
      <w:r w:rsidRPr="00846E78">
        <w:rPr>
          <w:highlight w:val="cyan"/>
          <w:lang w:val="it-IT"/>
          <w:rPrChange w:id="7054" w:author="ZTE (Sergio)" w:date="2018-06-22T10:56:00Z">
            <w:rPr>
              <w:highlight w:val="cyan"/>
            </w:rPr>
          </w:rPrChange>
        </w:rPr>
        <w:tab/>
      </w:r>
      <w:r w:rsidRPr="00846E78">
        <w:rPr>
          <w:highlight w:val="cyan"/>
          <w:lang w:val="it-IT"/>
          <w:rPrChange w:id="7055" w:author="ZTE (Sergio)" w:date="2018-06-22T10:56:00Z">
            <w:rPr>
              <w:highlight w:val="cyan"/>
            </w:rPr>
          </w:rPrChange>
        </w:rPr>
        <w:tab/>
      </w:r>
      <w:r w:rsidRPr="00846E78">
        <w:rPr>
          <w:highlight w:val="cyan"/>
          <w:lang w:val="it-IT"/>
          <w:rPrChange w:id="7056" w:author="ZTE (Sergio)" w:date="2018-06-22T10:56:00Z">
            <w:rPr>
              <w:highlight w:val="cyan"/>
            </w:rPr>
          </w:rPrChange>
        </w:rPr>
        <w:tab/>
      </w:r>
      <w:r w:rsidRPr="00846E78">
        <w:rPr>
          <w:highlight w:val="cyan"/>
          <w:lang w:val="it-IT"/>
          <w:rPrChange w:id="7057" w:author="ZTE (Sergio)" w:date="2018-06-22T10:56:00Z">
            <w:rPr>
              <w:highlight w:val="cyan"/>
            </w:rPr>
          </w:rPrChange>
        </w:rPr>
        <w:tab/>
      </w:r>
      <w:r w:rsidRPr="00846E78">
        <w:rPr>
          <w:highlight w:val="cyan"/>
          <w:lang w:val="it-IT"/>
          <w:rPrChange w:id="7058" w:author="ZTE (Sergio)" w:date="2018-06-22T10:56:00Z">
            <w:rPr>
              <w:highlight w:val="cyan"/>
            </w:rPr>
          </w:rPrChange>
        </w:rPr>
        <w:tab/>
      </w:r>
      <w:r w:rsidRPr="00846E78">
        <w:rPr>
          <w:highlight w:val="cyan"/>
          <w:lang w:val="it-IT"/>
          <w:rPrChange w:id="7059" w:author="ZTE (Sergio)" w:date="2018-06-22T10:56:00Z">
            <w:rPr>
              <w:highlight w:val="cyan"/>
            </w:rPr>
          </w:rPrChange>
        </w:rPr>
        <w:tab/>
      </w:r>
      <w:r w:rsidRPr="00846E78">
        <w:rPr>
          <w:color w:val="993366"/>
          <w:highlight w:val="cyan"/>
          <w:lang w:val="it-IT"/>
          <w:rPrChange w:id="7060" w:author="ZTE (Sergio)" w:date="2018-06-22T10:56:00Z">
            <w:rPr>
              <w:color w:val="993366"/>
              <w:highlight w:val="cyan"/>
            </w:rPr>
          </w:rPrChange>
        </w:rPr>
        <w:t>NULL</w:t>
      </w:r>
    </w:p>
    <w:p w14:paraId="7534B905" w14:textId="77777777" w:rsidR="007F78C2" w:rsidRPr="00C50C8F" w:rsidRDefault="00846E78" w:rsidP="007F78C2">
      <w:pPr>
        <w:pStyle w:val="PL"/>
        <w:rPr>
          <w:highlight w:val="cyan"/>
        </w:rPr>
      </w:pPr>
      <w:r w:rsidRPr="00846E78">
        <w:rPr>
          <w:highlight w:val="cyan"/>
          <w:lang w:val="it-IT"/>
          <w:rPrChange w:id="7061" w:author="ZTE (Sergio)" w:date="2018-06-22T10:56:00Z">
            <w:rPr>
              <w:highlight w:val="cyan"/>
            </w:rPr>
          </w:rPrChange>
        </w:rPr>
        <w:tab/>
      </w:r>
      <w:r w:rsidR="007F78C2" w:rsidRPr="00C50C8F">
        <w:rPr>
          <w:highlight w:val="cyan"/>
        </w:rPr>
        <w:t>},</w:t>
      </w:r>
    </w:p>
    <w:p w14:paraId="02AAF63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B4907E"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1181CEC"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451A70E9"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6A79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69B5C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7CFB33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4BF1CE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68F7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1886CF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06DC85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550281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5C23F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6B9EE0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917D4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323BA8D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5CA0A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22FD6B9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6F14F1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116F28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705E8A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75F240AE"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9A84A6B" w14:textId="77777777" w:rsidR="007F78C2" w:rsidRPr="00C50C8F" w:rsidRDefault="007F78C2" w:rsidP="007F78C2">
      <w:pPr>
        <w:pStyle w:val="PL"/>
        <w:rPr>
          <w:highlight w:val="cyan"/>
        </w:rPr>
      </w:pPr>
    </w:p>
    <w:p w14:paraId="783BEAC5"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DAA8A18"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02807E62"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67D29E8"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5ABD5484"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C603561"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EC9386"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BE42184"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E6BA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396EA4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FA5BAA6" w14:textId="77777777" w:rsidR="007F78C2" w:rsidRPr="00C50C8F" w:rsidRDefault="007F78C2" w:rsidP="007F78C2">
      <w:pPr>
        <w:pStyle w:val="PL"/>
        <w:rPr>
          <w:highlight w:val="cyan"/>
        </w:rPr>
      </w:pPr>
      <w:r w:rsidRPr="00C50C8F">
        <w:rPr>
          <w:highlight w:val="cyan"/>
        </w:rPr>
        <w:tab/>
        <w:t>},</w:t>
      </w:r>
    </w:p>
    <w:p w14:paraId="33F62F86"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0689EA85"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3F6A4B0"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5818F2DD" w14:textId="77777777" w:rsidR="007F78C2" w:rsidRPr="00C50C8F" w:rsidRDefault="007F78C2" w:rsidP="007F78C2">
      <w:pPr>
        <w:pStyle w:val="PL"/>
        <w:rPr>
          <w:highlight w:val="cyan"/>
        </w:rPr>
      </w:pPr>
      <w:r w:rsidRPr="00C50C8F">
        <w:rPr>
          <w:highlight w:val="cyan"/>
        </w:rPr>
        <w:tab/>
        <w:t>...</w:t>
      </w:r>
    </w:p>
    <w:p w14:paraId="5029FD19" w14:textId="77777777" w:rsidR="007F78C2" w:rsidRPr="00C50C8F" w:rsidRDefault="007F78C2" w:rsidP="007F78C2">
      <w:pPr>
        <w:pStyle w:val="PL"/>
        <w:rPr>
          <w:highlight w:val="cyan"/>
        </w:rPr>
      </w:pPr>
      <w:r w:rsidRPr="00C50C8F">
        <w:rPr>
          <w:highlight w:val="cyan"/>
        </w:rPr>
        <w:t>}</w:t>
      </w:r>
    </w:p>
    <w:p w14:paraId="75DF88BD" w14:textId="77777777" w:rsidR="007F78C2" w:rsidRPr="00C50C8F" w:rsidRDefault="007F78C2" w:rsidP="007F78C2">
      <w:pPr>
        <w:pStyle w:val="PL"/>
        <w:rPr>
          <w:highlight w:val="cyan"/>
        </w:rPr>
      </w:pPr>
    </w:p>
    <w:p w14:paraId="1B8DA0A4"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23586F4C"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12B28789" w14:textId="77777777" w:rsidR="007F78C2" w:rsidRPr="0088224E" w:rsidRDefault="007F78C2" w:rsidP="007F78C2">
      <w:pPr>
        <w:pStyle w:val="PL"/>
        <w:rPr>
          <w:highlight w:val="cyan"/>
          <w:lang w:val="sv-SE"/>
          <w:rPrChange w:id="7062" w:author="Ericsson" w:date="2018-06-25T11:52:00Z">
            <w:rPr>
              <w:highlight w:val="cyan"/>
            </w:rPr>
          </w:rPrChange>
        </w:rPr>
      </w:pPr>
      <w:r w:rsidRPr="00C50C8F">
        <w:rPr>
          <w:highlight w:val="cyan"/>
        </w:rPr>
        <w:tab/>
      </w:r>
      <w:r w:rsidR="00846E78" w:rsidRPr="00846E78">
        <w:rPr>
          <w:highlight w:val="cyan"/>
          <w:lang w:val="sv-SE"/>
          <w:rPrChange w:id="7063" w:author="Ericsson" w:date="2018-06-25T11:52:00Z">
            <w:rPr>
              <w:highlight w:val="cyan"/>
            </w:rPr>
          </w:rPrChange>
        </w:rPr>
        <w:t>slots5</w:t>
      </w:r>
      <w:r w:rsidR="00846E78" w:rsidRPr="00846E78">
        <w:rPr>
          <w:highlight w:val="cyan"/>
          <w:lang w:val="sv-SE"/>
          <w:rPrChange w:id="7064" w:author="Ericsson" w:date="2018-06-25T11:52:00Z">
            <w:rPr>
              <w:highlight w:val="cyan"/>
            </w:rPr>
          </w:rPrChange>
        </w:rPr>
        <w:tab/>
      </w:r>
      <w:r w:rsidR="00846E78" w:rsidRPr="00846E78">
        <w:rPr>
          <w:highlight w:val="cyan"/>
          <w:lang w:val="sv-SE"/>
          <w:rPrChange w:id="7065" w:author="Ericsson" w:date="2018-06-25T11:52:00Z">
            <w:rPr>
              <w:highlight w:val="cyan"/>
            </w:rPr>
          </w:rPrChange>
        </w:rPr>
        <w:tab/>
      </w:r>
      <w:r w:rsidR="00846E78" w:rsidRPr="00846E78">
        <w:rPr>
          <w:highlight w:val="cyan"/>
          <w:lang w:val="sv-SE"/>
          <w:rPrChange w:id="7066" w:author="Ericsson" w:date="2018-06-25T11:52:00Z">
            <w:rPr>
              <w:highlight w:val="cyan"/>
            </w:rPr>
          </w:rPrChange>
        </w:rPr>
        <w:tab/>
      </w:r>
      <w:r w:rsidR="00846E78" w:rsidRPr="00846E78">
        <w:rPr>
          <w:highlight w:val="cyan"/>
          <w:lang w:val="sv-SE"/>
          <w:rPrChange w:id="7067" w:author="Ericsson" w:date="2018-06-25T11:52:00Z">
            <w:rPr>
              <w:highlight w:val="cyan"/>
            </w:rPr>
          </w:rPrChange>
        </w:rPr>
        <w:tab/>
      </w:r>
      <w:r w:rsidR="00846E78" w:rsidRPr="00846E78">
        <w:rPr>
          <w:highlight w:val="cyan"/>
          <w:lang w:val="sv-SE"/>
          <w:rPrChange w:id="7068" w:author="Ericsson" w:date="2018-06-25T11:52:00Z">
            <w:rPr>
              <w:highlight w:val="cyan"/>
            </w:rPr>
          </w:rPrChange>
        </w:rPr>
        <w:tab/>
      </w:r>
      <w:r w:rsidR="00846E78" w:rsidRPr="00846E78">
        <w:rPr>
          <w:highlight w:val="cyan"/>
          <w:lang w:val="sv-SE"/>
          <w:rPrChange w:id="7069" w:author="Ericsson" w:date="2018-06-25T11:52:00Z">
            <w:rPr>
              <w:highlight w:val="cyan"/>
            </w:rPr>
          </w:rPrChange>
        </w:rPr>
        <w:tab/>
      </w:r>
      <w:r w:rsidR="00846E78" w:rsidRPr="00846E78">
        <w:rPr>
          <w:highlight w:val="cyan"/>
          <w:lang w:val="sv-SE"/>
          <w:rPrChange w:id="7070" w:author="Ericsson" w:date="2018-06-25T11:52:00Z">
            <w:rPr>
              <w:highlight w:val="cyan"/>
            </w:rPr>
          </w:rPrChange>
        </w:rPr>
        <w:tab/>
      </w:r>
      <w:r w:rsidR="00846E78" w:rsidRPr="00846E78">
        <w:rPr>
          <w:highlight w:val="cyan"/>
          <w:lang w:val="sv-SE"/>
          <w:rPrChange w:id="7071" w:author="Ericsson" w:date="2018-06-25T11:52:00Z">
            <w:rPr>
              <w:highlight w:val="cyan"/>
            </w:rPr>
          </w:rPrChange>
        </w:rPr>
        <w:tab/>
      </w:r>
      <w:r w:rsidR="00846E78" w:rsidRPr="00846E78">
        <w:rPr>
          <w:color w:val="993366"/>
          <w:highlight w:val="cyan"/>
          <w:lang w:val="sv-SE"/>
          <w:rPrChange w:id="7072" w:author="Ericsson" w:date="2018-06-25T11:52:00Z">
            <w:rPr>
              <w:color w:val="993366"/>
              <w:highlight w:val="cyan"/>
            </w:rPr>
          </w:rPrChange>
        </w:rPr>
        <w:t>INTEGER</w:t>
      </w:r>
      <w:r w:rsidR="00846E78" w:rsidRPr="00846E78">
        <w:rPr>
          <w:highlight w:val="cyan"/>
          <w:lang w:val="sv-SE"/>
          <w:rPrChange w:id="7073" w:author="Ericsson" w:date="2018-06-25T11:52:00Z">
            <w:rPr>
              <w:highlight w:val="cyan"/>
            </w:rPr>
          </w:rPrChange>
        </w:rPr>
        <w:t>(0..4),</w:t>
      </w:r>
    </w:p>
    <w:p w14:paraId="66064CD6" w14:textId="77777777" w:rsidR="007F78C2" w:rsidRPr="0088224E" w:rsidRDefault="00846E78" w:rsidP="007F78C2">
      <w:pPr>
        <w:pStyle w:val="PL"/>
        <w:rPr>
          <w:highlight w:val="cyan"/>
          <w:lang w:val="sv-SE"/>
          <w:rPrChange w:id="7074" w:author="Ericsson" w:date="2018-06-25T11:52:00Z">
            <w:rPr>
              <w:highlight w:val="cyan"/>
            </w:rPr>
          </w:rPrChange>
        </w:rPr>
      </w:pPr>
      <w:r w:rsidRPr="00846E78">
        <w:rPr>
          <w:highlight w:val="cyan"/>
          <w:lang w:val="sv-SE"/>
          <w:rPrChange w:id="7075" w:author="Ericsson" w:date="2018-06-25T11:52:00Z">
            <w:rPr>
              <w:highlight w:val="cyan"/>
            </w:rPr>
          </w:rPrChange>
        </w:rPr>
        <w:tab/>
        <w:t>slots8</w:t>
      </w:r>
      <w:r w:rsidRPr="00846E78">
        <w:rPr>
          <w:highlight w:val="cyan"/>
          <w:lang w:val="sv-SE"/>
          <w:rPrChange w:id="7076" w:author="Ericsson" w:date="2018-06-25T11:52:00Z">
            <w:rPr>
              <w:highlight w:val="cyan"/>
            </w:rPr>
          </w:rPrChange>
        </w:rPr>
        <w:tab/>
      </w:r>
      <w:r w:rsidRPr="00846E78">
        <w:rPr>
          <w:highlight w:val="cyan"/>
          <w:lang w:val="sv-SE"/>
          <w:rPrChange w:id="7077" w:author="Ericsson" w:date="2018-06-25T11:52:00Z">
            <w:rPr>
              <w:highlight w:val="cyan"/>
            </w:rPr>
          </w:rPrChange>
        </w:rPr>
        <w:tab/>
      </w:r>
      <w:r w:rsidRPr="00846E78">
        <w:rPr>
          <w:highlight w:val="cyan"/>
          <w:lang w:val="sv-SE"/>
          <w:rPrChange w:id="7078" w:author="Ericsson" w:date="2018-06-25T11:52:00Z">
            <w:rPr>
              <w:highlight w:val="cyan"/>
            </w:rPr>
          </w:rPrChange>
        </w:rPr>
        <w:tab/>
      </w:r>
      <w:r w:rsidRPr="00846E78">
        <w:rPr>
          <w:highlight w:val="cyan"/>
          <w:lang w:val="sv-SE"/>
          <w:rPrChange w:id="7079" w:author="Ericsson" w:date="2018-06-25T11:52:00Z">
            <w:rPr>
              <w:highlight w:val="cyan"/>
            </w:rPr>
          </w:rPrChange>
        </w:rPr>
        <w:tab/>
      </w:r>
      <w:r w:rsidRPr="00846E78">
        <w:rPr>
          <w:highlight w:val="cyan"/>
          <w:lang w:val="sv-SE"/>
          <w:rPrChange w:id="7080" w:author="Ericsson" w:date="2018-06-25T11:52:00Z">
            <w:rPr>
              <w:highlight w:val="cyan"/>
            </w:rPr>
          </w:rPrChange>
        </w:rPr>
        <w:tab/>
      </w:r>
      <w:r w:rsidRPr="00846E78">
        <w:rPr>
          <w:highlight w:val="cyan"/>
          <w:lang w:val="sv-SE"/>
          <w:rPrChange w:id="7081" w:author="Ericsson" w:date="2018-06-25T11:52:00Z">
            <w:rPr>
              <w:highlight w:val="cyan"/>
            </w:rPr>
          </w:rPrChange>
        </w:rPr>
        <w:tab/>
      </w:r>
      <w:r w:rsidRPr="00846E78">
        <w:rPr>
          <w:highlight w:val="cyan"/>
          <w:lang w:val="sv-SE"/>
          <w:rPrChange w:id="7082" w:author="Ericsson" w:date="2018-06-25T11:52:00Z">
            <w:rPr>
              <w:highlight w:val="cyan"/>
            </w:rPr>
          </w:rPrChange>
        </w:rPr>
        <w:tab/>
      </w:r>
      <w:r w:rsidRPr="00846E78">
        <w:rPr>
          <w:highlight w:val="cyan"/>
          <w:lang w:val="sv-SE"/>
          <w:rPrChange w:id="7083" w:author="Ericsson" w:date="2018-06-25T11:52:00Z">
            <w:rPr>
              <w:highlight w:val="cyan"/>
            </w:rPr>
          </w:rPrChange>
        </w:rPr>
        <w:tab/>
      </w:r>
      <w:r w:rsidRPr="00846E78">
        <w:rPr>
          <w:color w:val="993366"/>
          <w:highlight w:val="cyan"/>
          <w:lang w:val="sv-SE"/>
          <w:rPrChange w:id="7084" w:author="Ericsson" w:date="2018-06-25T11:52:00Z">
            <w:rPr>
              <w:color w:val="993366"/>
              <w:highlight w:val="cyan"/>
            </w:rPr>
          </w:rPrChange>
        </w:rPr>
        <w:t>INTEGER</w:t>
      </w:r>
      <w:r w:rsidRPr="00846E78">
        <w:rPr>
          <w:highlight w:val="cyan"/>
          <w:lang w:val="sv-SE"/>
          <w:rPrChange w:id="7085" w:author="Ericsson" w:date="2018-06-25T11:52:00Z">
            <w:rPr>
              <w:highlight w:val="cyan"/>
            </w:rPr>
          </w:rPrChange>
        </w:rPr>
        <w:t>(0..7),</w:t>
      </w:r>
    </w:p>
    <w:p w14:paraId="1ABEA52E" w14:textId="77777777" w:rsidR="007F78C2" w:rsidRPr="0088224E" w:rsidRDefault="00846E78" w:rsidP="007F78C2">
      <w:pPr>
        <w:pStyle w:val="PL"/>
        <w:rPr>
          <w:highlight w:val="cyan"/>
          <w:lang w:val="sv-SE"/>
          <w:rPrChange w:id="7086" w:author="Ericsson" w:date="2018-06-25T11:52:00Z">
            <w:rPr>
              <w:highlight w:val="cyan"/>
            </w:rPr>
          </w:rPrChange>
        </w:rPr>
      </w:pPr>
      <w:r w:rsidRPr="00846E78">
        <w:rPr>
          <w:highlight w:val="cyan"/>
          <w:lang w:val="sv-SE"/>
          <w:rPrChange w:id="7087" w:author="Ericsson" w:date="2018-06-25T11:52:00Z">
            <w:rPr>
              <w:highlight w:val="cyan"/>
            </w:rPr>
          </w:rPrChange>
        </w:rPr>
        <w:tab/>
        <w:t>slots10</w:t>
      </w:r>
      <w:r w:rsidRPr="00846E78">
        <w:rPr>
          <w:highlight w:val="cyan"/>
          <w:lang w:val="sv-SE"/>
          <w:rPrChange w:id="7088" w:author="Ericsson" w:date="2018-06-25T11:52:00Z">
            <w:rPr>
              <w:highlight w:val="cyan"/>
            </w:rPr>
          </w:rPrChange>
        </w:rPr>
        <w:tab/>
      </w:r>
      <w:r w:rsidRPr="00846E78">
        <w:rPr>
          <w:highlight w:val="cyan"/>
          <w:lang w:val="sv-SE"/>
          <w:rPrChange w:id="7089" w:author="Ericsson" w:date="2018-06-25T11:52:00Z">
            <w:rPr>
              <w:highlight w:val="cyan"/>
            </w:rPr>
          </w:rPrChange>
        </w:rPr>
        <w:tab/>
      </w:r>
      <w:r w:rsidRPr="00846E78">
        <w:rPr>
          <w:highlight w:val="cyan"/>
          <w:lang w:val="sv-SE"/>
          <w:rPrChange w:id="7090" w:author="Ericsson" w:date="2018-06-25T11:52:00Z">
            <w:rPr>
              <w:highlight w:val="cyan"/>
            </w:rPr>
          </w:rPrChange>
        </w:rPr>
        <w:tab/>
      </w:r>
      <w:r w:rsidRPr="00846E78">
        <w:rPr>
          <w:highlight w:val="cyan"/>
          <w:lang w:val="sv-SE"/>
          <w:rPrChange w:id="7091" w:author="Ericsson" w:date="2018-06-25T11:52:00Z">
            <w:rPr>
              <w:highlight w:val="cyan"/>
            </w:rPr>
          </w:rPrChange>
        </w:rPr>
        <w:tab/>
      </w:r>
      <w:r w:rsidRPr="00846E78">
        <w:rPr>
          <w:highlight w:val="cyan"/>
          <w:lang w:val="sv-SE"/>
          <w:rPrChange w:id="7092" w:author="Ericsson" w:date="2018-06-25T11:52:00Z">
            <w:rPr>
              <w:highlight w:val="cyan"/>
            </w:rPr>
          </w:rPrChange>
        </w:rPr>
        <w:tab/>
      </w:r>
      <w:r w:rsidRPr="00846E78">
        <w:rPr>
          <w:highlight w:val="cyan"/>
          <w:lang w:val="sv-SE"/>
          <w:rPrChange w:id="7093" w:author="Ericsson" w:date="2018-06-25T11:52:00Z">
            <w:rPr>
              <w:highlight w:val="cyan"/>
            </w:rPr>
          </w:rPrChange>
        </w:rPr>
        <w:tab/>
      </w:r>
      <w:r w:rsidRPr="00846E78">
        <w:rPr>
          <w:highlight w:val="cyan"/>
          <w:lang w:val="sv-SE"/>
          <w:rPrChange w:id="7094" w:author="Ericsson" w:date="2018-06-25T11:52:00Z">
            <w:rPr>
              <w:highlight w:val="cyan"/>
            </w:rPr>
          </w:rPrChange>
        </w:rPr>
        <w:tab/>
      </w:r>
      <w:r w:rsidRPr="00846E78">
        <w:rPr>
          <w:highlight w:val="cyan"/>
          <w:lang w:val="sv-SE"/>
          <w:rPrChange w:id="7095" w:author="Ericsson" w:date="2018-06-25T11:52:00Z">
            <w:rPr>
              <w:highlight w:val="cyan"/>
            </w:rPr>
          </w:rPrChange>
        </w:rPr>
        <w:tab/>
      </w:r>
      <w:r w:rsidRPr="00846E78">
        <w:rPr>
          <w:color w:val="993366"/>
          <w:highlight w:val="cyan"/>
          <w:lang w:val="sv-SE"/>
          <w:rPrChange w:id="7096" w:author="Ericsson" w:date="2018-06-25T11:52:00Z">
            <w:rPr>
              <w:color w:val="993366"/>
              <w:highlight w:val="cyan"/>
            </w:rPr>
          </w:rPrChange>
        </w:rPr>
        <w:t>INTEGER</w:t>
      </w:r>
      <w:r w:rsidRPr="00846E78">
        <w:rPr>
          <w:highlight w:val="cyan"/>
          <w:lang w:val="sv-SE"/>
          <w:rPrChange w:id="7097" w:author="Ericsson" w:date="2018-06-25T11:52:00Z">
            <w:rPr>
              <w:highlight w:val="cyan"/>
            </w:rPr>
          </w:rPrChange>
        </w:rPr>
        <w:t>(0..9),</w:t>
      </w:r>
    </w:p>
    <w:p w14:paraId="1ED39DB8" w14:textId="77777777" w:rsidR="007F78C2" w:rsidRPr="0088224E" w:rsidRDefault="00846E78" w:rsidP="007F78C2">
      <w:pPr>
        <w:pStyle w:val="PL"/>
        <w:rPr>
          <w:highlight w:val="cyan"/>
          <w:lang w:val="sv-SE"/>
          <w:rPrChange w:id="7098" w:author="Ericsson" w:date="2018-06-25T11:52:00Z">
            <w:rPr>
              <w:highlight w:val="cyan"/>
            </w:rPr>
          </w:rPrChange>
        </w:rPr>
      </w:pPr>
      <w:r w:rsidRPr="00846E78">
        <w:rPr>
          <w:highlight w:val="cyan"/>
          <w:lang w:val="sv-SE"/>
          <w:rPrChange w:id="7099" w:author="Ericsson" w:date="2018-06-25T11:52:00Z">
            <w:rPr>
              <w:highlight w:val="cyan"/>
            </w:rPr>
          </w:rPrChange>
        </w:rPr>
        <w:tab/>
        <w:t>slots16</w:t>
      </w:r>
      <w:r w:rsidRPr="00846E78">
        <w:rPr>
          <w:highlight w:val="cyan"/>
          <w:lang w:val="sv-SE"/>
          <w:rPrChange w:id="7100" w:author="Ericsson" w:date="2018-06-25T11:52:00Z">
            <w:rPr>
              <w:highlight w:val="cyan"/>
            </w:rPr>
          </w:rPrChange>
        </w:rPr>
        <w:tab/>
      </w:r>
      <w:r w:rsidRPr="00846E78">
        <w:rPr>
          <w:highlight w:val="cyan"/>
          <w:lang w:val="sv-SE"/>
          <w:rPrChange w:id="7101" w:author="Ericsson" w:date="2018-06-25T11:52:00Z">
            <w:rPr>
              <w:highlight w:val="cyan"/>
            </w:rPr>
          </w:rPrChange>
        </w:rPr>
        <w:tab/>
      </w:r>
      <w:r w:rsidRPr="00846E78">
        <w:rPr>
          <w:highlight w:val="cyan"/>
          <w:lang w:val="sv-SE"/>
          <w:rPrChange w:id="7102" w:author="Ericsson" w:date="2018-06-25T11:52:00Z">
            <w:rPr>
              <w:highlight w:val="cyan"/>
            </w:rPr>
          </w:rPrChange>
        </w:rPr>
        <w:tab/>
      </w:r>
      <w:r w:rsidRPr="00846E78">
        <w:rPr>
          <w:highlight w:val="cyan"/>
          <w:lang w:val="sv-SE"/>
          <w:rPrChange w:id="7103" w:author="Ericsson" w:date="2018-06-25T11:52:00Z">
            <w:rPr>
              <w:highlight w:val="cyan"/>
            </w:rPr>
          </w:rPrChange>
        </w:rPr>
        <w:tab/>
      </w:r>
      <w:r w:rsidRPr="00846E78">
        <w:rPr>
          <w:highlight w:val="cyan"/>
          <w:lang w:val="sv-SE"/>
          <w:rPrChange w:id="7104" w:author="Ericsson" w:date="2018-06-25T11:52:00Z">
            <w:rPr>
              <w:highlight w:val="cyan"/>
            </w:rPr>
          </w:rPrChange>
        </w:rPr>
        <w:tab/>
      </w:r>
      <w:r w:rsidRPr="00846E78">
        <w:rPr>
          <w:highlight w:val="cyan"/>
          <w:lang w:val="sv-SE"/>
          <w:rPrChange w:id="7105" w:author="Ericsson" w:date="2018-06-25T11:52:00Z">
            <w:rPr>
              <w:highlight w:val="cyan"/>
            </w:rPr>
          </w:rPrChange>
        </w:rPr>
        <w:tab/>
      </w:r>
      <w:r w:rsidRPr="00846E78">
        <w:rPr>
          <w:highlight w:val="cyan"/>
          <w:lang w:val="sv-SE"/>
          <w:rPrChange w:id="7106" w:author="Ericsson" w:date="2018-06-25T11:52:00Z">
            <w:rPr>
              <w:highlight w:val="cyan"/>
            </w:rPr>
          </w:rPrChange>
        </w:rPr>
        <w:tab/>
      </w:r>
      <w:r w:rsidRPr="00846E78">
        <w:rPr>
          <w:highlight w:val="cyan"/>
          <w:lang w:val="sv-SE"/>
          <w:rPrChange w:id="7107" w:author="Ericsson" w:date="2018-06-25T11:52:00Z">
            <w:rPr>
              <w:highlight w:val="cyan"/>
            </w:rPr>
          </w:rPrChange>
        </w:rPr>
        <w:tab/>
      </w:r>
      <w:r w:rsidRPr="00846E78">
        <w:rPr>
          <w:color w:val="993366"/>
          <w:highlight w:val="cyan"/>
          <w:lang w:val="sv-SE"/>
          <w:rPrChange w:id="7108" w:author="Ericsson" w:date="2018-06-25T11:52:00Z">
            <w:rPr>
              <w:color w:val="993366"/>
              <w:highlight w:val="cyan"/>
            </w:rPr>
          </w:rPrChange>
        </w:rPr>
        <w:t>INTEGER</w:t>
      </w:r>
      <w:r w:rsidRPr="00846E78">
        <w:rPr>
          <w:highlight w:val="cyan"/>
          <w:lang w:val="sv-SE"/>
          <w:rPrChange w:id="7109" w:author="Ericsson" w:date="2018-06-25T11:52:00Z">
            <w:rPr>
              <w:highlight w:val="cyan"/>
            </w:rPr>
          </w:rPrChange>
        </w:rPr>
        <w:t>(0..15),</w:t>
      </w:r>
    </w:p>
    <w:p w14:paraId="375664AD" w14:textId="77777777" w:rsidR="007F78C2" w:rsidRPr="0088224E" w:rsidRDefault="00846E78" w:rsidP="007F78C2">
      <w:pPr>
        <w:pStyle w:val="PL"/>
        <w:rPr>
          <w:highlight w:val="cyan"/>
          <w:lang w:val="sv-SE"/>
          <w:rPrChange w:id="7110" w:author="Ericsson" w:date="2018-06-25T11:52:00Z">
            <w:rPr>
              <w:highlight w:val="cyan"/>
            </w:rPr>
          </w:rPrChange>
        </w:rPr>
      </w:pPr>
      <w:r w:rsidRPr="00846E78">
        <w:rPr>
          <w:highlight w:val="cyan"/>
          <w:lang w:val="sv-SE"/>
          <w:rPrChange w:id="7111" w:author="Ericsson" w:date="2018-06-25T11:52:00Z">
            <w:rPr>
              <w:highlight w:val="cyan"/>
            </w:rPr>
          </w:rPrChange>
        </w:rPr>
        <w:tab/>
        <w:t>slots20</w:t>
      </w:r>
      <w:r w:rsidRPr="00846E78">
        <w:rPr>
          <w:highlight w:val="cyan"/>
          <w:lang w:val="sv-SE"/>
          <w:rPrChange w:id="7112" w:author="Ericsson" w:date="2018-06-25T11:52:00Z">
            <w:rPr>
              <w:highlight w:val="cyan"/>
            </w:rPr>
          </w:rPrChange>
        </w:rPr>
        <w:tab/>
      </w:r>
      <w:r w:rsidRPr="00846E78">
        <w:rPr>
          <w:highlight w:val="cyan"/>
          <w:lang w:val="sv-SE"/>
          <w:rPrChange w:id="7113" w:author="Ericsson" w:date="2018-06-25T11:52:00Z">
            <w:rPr>
              <w:highlight w:val="cyan"/>
            </w:rPr>
          </w:rPrChange>
        </w:rPr>
        <w:tab/>
      </w:r>
      <w:r w:rsidRPr="00846E78">
        <w:rPr>
          <w:highlight w:val="cyan"/>
          <w:lang w:val="sv-SE"/>
          <w:rPrChange w:id="7114" w:author="Ericsson" w:date="2018-06-25T11:52:00Z">
            <w:rPr>
              <w:highlight w:val="cyan"/>
            </w:rPr>
          </w:rPrChange>
        </w:rPr>
        <w:tab/>
      </w:r>
      <w:r w:rsidRPr="00846E78">
        <w:rPr>
          <w:highlight w:val="cyan"/>
          <w:lang w:val="sv-SE"/>
          <w:rPrChange w:id="7115" w:author="Ericsson" w:date="2018-06-25T11:52:00Z">
            <w:rPr>
              <w:highlight w:val="cyan"/>
            </w:rPr>
          </w:rPrChange>
        </w:rPr>
        <w:tab/>
      </w:r>
      <w:r w:rsidRPr="00846E78">
        <w:rPr>
          <w:highlight w:val="cyan"/>
          <w:lang w:val="sv-SE"/>
          <w:rPrChange w:id="7116" w:author="Ericsson" w:date="2018-06-25T11:52:00Z">
            <w:rPr>
              <w:highlight w:val="cyan"/>
            </w:rPr>
          </w:rPrChange>
        </w:rPr>
        <w:tab/>
      </w:r>
      <w:r w:rsidRPr="00846E78">
        <w:rPr>
          <w:highlight w:val="cyan"/>
          <w:lang w:val="sv-SE"/>
          <w:rPrChange w:id="7117" w:author="Ericsson" w:date="2018-06-25T11:52:00Z">
            <w:rPr>
              <w:highlight w:val="cyan"/>
            </w:rPr>
          </w:rPrChange>
        </w:rPr>
        <w:tab/>
      </w:r>
      <w:r w:rsidRPr="00846E78">
        <w:rPr>
          <w:highlight w:val="cyan"/>
          <w:lang w:val="sv-SE"/>
          <w:rPrChange w:id="7118" w:author="Ericsson" w:date="2018-06-25T11:52:00Z">
            <w:rPr>
              <w:highlight w:val="cyan"/>
            </w:rPr>
          </w:rPrChange>
        </w:rPr>
        <w:tab/>
      </w:r>
      <w:r w:rsidRPr="00846E78">
        <w:rPr>
          <w:highlight w:val="cyan"/>
          <w:lang w:val="sv-SE"/>
          <w:rPrChange w:id="7119" w:author="Ericsson" w:date="2018-06-25T11:52:00Z">
            <w:rPr>
              <w:highlight w:val="cyan"/>
            </w:rPr>
          </w:rPrChange>
        </w:rPr>
        <w:tab/>
      </w:r>
      <w:r w:rsidRPr="00846E78">
        <w:rPr>
          <w:color w:val="993366"/>
          <w:highlight w:val="cyan"/>
          <w:lang w:val="sv-SE"/>
          <w:rPrChange w:id="7120" w:author="Ericsson" w:date="2018-06-25T11:52:00Z">
            <w:rPr>
              <w:color w:val="993366"/>
              <w:highlight w:val="cyan"/>
            </w:rPr>
          </w:rPrChange>
        </w:rPr>
        <w:t>INTEGER</w:t>
      </w:r>
      <w:r w:rsidRPr="00846E78">
        <w:rPr>
          <w:highlight w:val="cyan"/>
          <w:lang w:val="sv-SE"/>
          <w:rPrChange w:id="7121" w:author="Ericsson" w:date="2018-06-25T11:52:00Z">
            <w:rPr>
              <w:highlight w:val="cyan"/>
            </w:rPr>
          </w:rPrChange>
        </w:rPr>
        <w:t>(0..19),</w:t>
      </w:r>
    </w:p>
    <w:p w14:paraId="0861099B" w14:textId="77777777" w:rsidR="007F78C2" w:rsidRPr="0088224E" w:rsidRDefault="00846E78" w:rsidP="007F78C2">
      <w:pPr>
        <w:pStyle w:val="PL"/>
        <w:rPr>
          <w:highlight w:val="cyan"/>
          <w:lang w:val="sv-SE"/>
          <w:rPrChange w:id="7122" w:author="Ericsson" w:date="2018-06-25T11:52:00Z">
            <w:rPr>
              <w:highlight w:val="cyan"/>
            </w:rPr>
          </w:rPrChange>
        </w:rPr>
      </w:pPr>
      <w:r w:rsidRPr="00846E78">
        <w:rPr>
          <w:highlight w:val="cyan"/>
          <w:lang w:val="sv-SE"/>
          <w:rPrChange w:id="7123" w:author="Ericsson" w:date="2018-06-25T11:52:00Z">
            <w:rPr>
              <w:highlight w:val="cyan"/>
            </w:rPr>
          </w:rPrChange>
        </w:rPr>
        <w:tab/>
        <w:t>slots40</w:t>
      </w:r>
      <w:r w:rsidRPr="00846E78">
        <w:rPr>
          <w:highlight w:val="cyan"/>
          <w:lang w:val="sv-SE"/>
          <w:rPrChange w:id="7124" w:author="Ericsson" w:date="2018-06-25T11:52:00Z">
            <w:rPr>
              <w:highlight w:val="cyan"/>
            </w:rPr>
          </w:rPrChange>
        </w:rPr>
        <w:tab/>
      </w:r>
      <w:r w:rsidRPr="00846E78">
        <w:rPr>
          <w:highlight w:val="cyan"/>
          <w:lang w:val="sv-SE"/>
          <w:rPrChange w:id="7125" w:author="Ericsson" w:date="2018-06-25T11:52:00Z">
            <w:rPr>
              <w:highlight w:val="cyan"/>
            </w:rPr>
          </w:rPrChange>
        </w:rPr>
        <w:tab/>
      </w:r>
      <w:r w:rsidRPr="00846E78">
        <w:rPr>
          <w:highlight w:val="cyan"/>
          <w:lang w:val="sv-SE"/>
          <w:rPrChange w:id="7126" w:author="Ericsson" w:date="2018-06-25T11:52:00Z">
            <w:rPr>
              <w:highlight w:val="cyan"/>
            </w:rPr>
          </w:rPrChange>
        </w:rPr>
        <w:tab/>
      </w:r>
      <w:r w:rsidRPr="00846E78">
        <w:rPr>
          <w:highlight w:val="cyan"/>
          <w:lang w:val="sv-SE"/>
          <w:rPrChange w:id="7127" w:author="Ericsson" w:date="2018-06-25T11:52:00Z">
            <w:rPr>
              <w:highlight w:val="cyan"/>
            </w:rPr>
          </w:rPrChange>
        </w:rPr>
        <w:tab/>
      </w:r>
      <w:r w:rsidRPr="00846E78">
        <w:rPr>
          <w:highlight w:val="cyan"/>
          <w:lang w:val="sv-SE"/>
          <w:rPrChange w:id="7128" w:author="Ericsson" w:date="2018-06-25T11:52:00Z">
            <w:rPr>
              <w:highlight w:val="cyan"/>
            </w:rPr>
          </w:rPrChange>
        </w:rPr>
        <w:tab/>
      </w:r>
      <w:r w:rsidRPr="00846E78">
        <w:rPr>
          <w:highlight w:val="cyan"/>
          <w:lang w:val="sv-SE"/>
          <w:rPrChange w:id="7129" w:author="Ericsson" w:date="2018-06-25T11:52:00Z">
            <w:rPr>
              <w:highlight w:val="cyan"/>
            </w:rPr>
          </w:rPrChange>
        </w:rPr>
        <w:tab/>
      </w:r>
      <w:r w:rsidRPr="00846E78">
        <w:rPr>
          <w:highlight w:val="cyan"/>
          <w:lang w:val="sv-SE"/>
          <w:rPrChange w:id="7130" w:author="Ericsson" w:date="2018-06-25T11:52:00Z">
            <w:rPr>
              <w:highlight w:val="cyan"/>
            </w:rPr>
          </w:rPrChange>
        </w:rPr>
        <w:tab/>
      </w:r>
      <w:r w:rsidRPr="00846E78">
        <w:rPr>
          <w:highlight w:val="cyan"/>
          <w:lang w:val="sv-SE"/>
          <w:rPrChange w:id="7131" w:author="Ericsson" w:date="2018-06-25T11:52:00Z">
            <w:rPr>
              <w:highlight w:val="cyan"/>
            </w:rPr>
          </w:rPrChange>
        </w:rPr>
        <w:tab/>
      </w:r>
      <w:r w:rsidRPr="00846E78">
        <w:rPr>
          <w:color w:val="993366"/>
          <w:highlight w:val="cyan"/>
          <w:lang w:val="sv-SE"/>
          <w:rPrChange w:id="7132" w:author="Ericsson" w:date="2018-06-25T11:52:00Z">
            <w:rPr>
              <w:color w:val="993366"/>
              <w:highlight w:val="cyan"/>
            </w:rPr>
          </w:rPrChange>
        </w:rPr>
        <w:t>INTEGER</w:t>
      </w:r>
      <w:r w:rsidRPr="00846E78">
        <w:rPr>
          <w:highlight w:val="cyan"/>
          <w:lang w:val="sv-SE"/>
          <w:rPrChange w:id="7133" w:author="Ericsson" w:date="2018-06-25T11:52:00Z">
            <w:rPr>
              <w:highlight w:val="cyan"/>
            </w:rPr>
          </w:rPrChange>
        </w:rPr>
        <w:t>(0..39),</w:t>
      </w:r>
    </w:p>
    <w:p w14:paraId="0DBA4119" w14:textId="77777777" w:rsidR="007F78C2" w:rsidRPr="0088224E" w:rsidRDefault="00846E78" w:rsidP="007F78C2">
      <w:pPr>
        <w:pStyle w:val="PL"/>
        <w:rPr>
          <w:highlight w:val="cyan"/>
          <w:lang w:val="sv-SE"/>
          <w:rPrChange w:id="7134" w:author="Ericsson" w:date="2018-06-25T11:52:00Z">
            <w:rPr>
              <w:highlight w:val="cyan"/>
            </w:rPr>
          </w:rPrChange>
        </w:rPr>
      </w:pPr>
      <w:r w:rsidRPr="00846E78">
        <w:rPr>
          <w:highlight w:val="cyan"/>
          <w:lang w:val="sv-SE"/>
          <w:rPrChange w:id="7135" w:author="Ericsson" w:date="2018-06-25T11:52:00Z">
            <w:rPr>
              <w:highlight w:val="cyan"/>
            </w:rPr>
          </w:rPrChange>
        </w:rPr>
        <w:tab/>
        <w:t>slots80</w:t>
      </w:r>
      <w:r w:rsidRPr="00846E78">
        <w:rPr>
          <w:highlight w:val="cyan"/>
          <w:lang w:val="sv-SE"/>
          <w:rPrChange w:id="7136" w:author="Ericsson" w:date="2018-06-25T11:52:00Z">
            <w:rPr>
              <w:highlight w:val="cyan"/>
            </w:rPr>
          </w:rPrChange>
        </w:rPr>
        <w:tab/>
      </w:r>
      <w:r w:rsidRPr="00846E78">
        <w:rPr>
          <w:highlight w:val="cyan"/>
          <w:lang w:val="sv-SE"/>
          <w:rPrChange w:id="7137" w:author="Ericsson" w:date="2018-06-25T11:52:00Z">
            <w:rPr>
              <w:highlight w:val="cyan"/>
            </w:rPr>
          </w:rPrChange>
        </w:rPr>
        <w:tab/>
      </w:r>
      <w:r w:rsidRPr="00846E78">
        <w:rPr>
          <w:highlight w:val="cyan"/>
          <w:lang w:val="sv-SE"/>
          <w:rPrChange w:id="7138" w:author="Ericsson" w:date="2018-06-25T11:52:00Z">
            <w:rPr>
              <w:highlight w:val="cyan"/>
            </w:rPr>
          </w:rPrChange>
        </w:rPr>
        <w:tab/>
      </w:r>
      <w:r w:rsidRPr="00846E78">
        <w:rPr>
          <w:highlight w:val="cyan"/>
          <w:lang w:val="sv-SE"/>
          <w:rPrChange w:id="7139" w:author="Ericsson" w:date="2018-06-25T11:52:00Z">
            <w:rPr>
              <w:highlight w:val="cyan"/>
            </w:rPr>
          </w:rPrChange>
        </w:rPr>
        <w:tab/>
      </w:r>
      <w:r w:rsidRPr="00846E78">
        <w:rPr>
          <w:highlight w:val="cyan"/>
          <w:lang w:val="sv-SE"/>
          <w:rPrChange w:id="7140" w:author="Ericsson" w:date="2018-06-25T11:52:00Z">
            <w:rPr>
              <w:highlight w:val="cyan"/>
            </w:rPr>
          </w:rPrChange>
        </w:rPr>
        <w:tab/>
      </w:r>
      <w:r w:rsidRPr="00846E78">
        <w:rPr>
          <w:highlight w:val="cyan"/>
          <w:lang w:val="sv-SE"/>
          <w:rPrChange w:id="7141" w:author="Ericsson" w:date="2018-06-25T11:52:00Z">
            <w:rPr>
              <w:highlight w:val="cyan"/>
            </w:rPr>
          </w:rPrChange>
        </w:rPr>
        <w:tab/>
      </w:r>
      <w:r w:rsidRPr="00846E78">
        <w:rPr>
          <w:highlight w:val="cyan"/>
          <w:lang w:val="sv-SE"/>
          <w:rPrChange w:id="7142" w:author="Ericsson" w:date="2018-06-25T11:52:00Z">
            <w:rPr>
              <w:highlight w:val="cyan"/>
            </w:rPr>
          </w:rPrChange>
        </w:rPr>
        <w:tab/>
      </w:r>
      <w:r w:rsidRPr="00846E78">
        <w:rPr>
          <w:highlight w:val="cyan"/>
          <w:lang w:val="sv-SE"/>
          <w:rPrChange w:id="7143" w:author="Ericsson" w:date="2018-06-25T11:52:00Z">
            <w:rPr>
              <w:highlight w:val="cyan"/>
            </w:rPr>
          </w:rPrChange>
        </w:rPr>
        <w:tab/>
      </w:r>
      <w:r w:rsidRPr="00846E78">
        <w:rPr>
          <w:color w:val="993366"/>
          <w:highlight w:val="cyan"/>
          <w:lang w:val="sv-SE"/>
          <w:rPrChange w:id="7144" w:author="Ericsson" w:date="2018-06-25T11:52:00Z">
            <w:rPr>
              <w:color w:val="993366"/>
              <w:highlight w:val="cyan"/>
            </w:rPr>
          </w:rPrChange>
        </w:rPr>
        <w:t>INTEGER</w:t>
      </w:r>
      <w:r w:rsidRPr="00846E78">
        <w:rPr>
          <w:highlight w:val="cyan"/>
          <w:lang w:val="sv-SE"/>
          <w:rPrChange w:id="7145" w:author="Ericsson" w:date="2018-06-25T11:52:00Z">
            <w:rPr>
              <w:highlight w:val="cyan"/>
            </w:rPr>
          </w:rPrChange>
        </w:rPr>
        <w:t>(0..79),</w:t>
      </w:r>
    </w:p>
    <w:p w14:paraId="3D6021FE" w14:textId="77777777" w:rsidR="007F78C2" w:rsidRPr="0088224E" w:rsidRDefault="00846E78" w:rsidP="007F78C2">
      <w:pPr>
        <w:pStyle w:val="PL"/>
        <w:rPr>
          <w:highlight w:val="cyan"/>
          <w:lang w:val="sv-SE"/>
          <w:rPrChange w:id="7146" w:author="Ericsson" w:date="2018-06-25T11:52:00Z">
            <w:rPr>
              <w:highlight w:val="cyan"/>
            </w:rPr>
          </w:rPrChange>
        </w:rPr>
      </w:pPr>
      <w:r w:rsidRPr="00846E78">
        <w:rPr>
          <w:highlight w:val="cyan"/>
          <w:lang w:val="sv-SE"/>
          <w:rPrChange w:id="7147" w:author="Ericsson" w:date="2018-06-25T11:52:00Z">
            <w:rPr>
              <w:highlight w:val="cyan"/>
            </w:rPr>
          </w:rPrChange>
        </w:rPr>
        <w:tab/>
        <w:t>slots160</w:t>
      </w:r>
      <w:r w:rsidRPr="00846E78">
        <w:rPr>
          <w:highlight w:val="cyan"/>
          <w:lang w:val="sv-SE"/>
          <w:rPrChange w:id="7148" w:author="Ericsson" w:date="2018-06-25T11:52:00Z">
            <w:rPr>
              <w:highlight w:val="cyan"/>
            </w:rPr>
          </w:rPrChange>
        </w:rPr>
        <w:tab/>
      </w:r>
      <w:r w:rsidRPr="00846E78">
        <w:rPr>
          <w:highlight w:val="cyan"/>
          <w:lang w:val="sv-SE"/>
          <w:rPrChange w:id="7149" w:author="Ericsson" w:date="2018-06-25T11:52:00Z">
            <w:rPr>
              <w:highlight w:val="cyan"/>
            </w:rPr>
          </w:rPrChange>
        </w:rPr>
        <w:tab/>
      </w:r>
      <w:r w:rsidRPr="00846E78">
        <w:rPr>
          <w:highlight w:val="cyan"/>
          <w:lang w:val="sv-SE"/>
          <w:rPrChange w:id="7150" w:author="Ericsson" w:date="2018-06-25T11:52:00Z">
            <w:rPr>
              <w:highlight w:val="cyan"/>
            </w:rPr>
          </w:rPrChange>
        </w:rPr>
        <w:tab/>
      </w:r>
      <w:r w:rsidRPr="00846E78">
        <w:rPr>
          <w:highlight w:val="cyan"/>
          <w:lang w:val="sv-SE"/>
          <w:rPrChange w:id="7151" w:author="Ericsson" w:date="2018-06-25T11:52:00Z">
            <w:rPr>
              <w:highlight w:val="cyan"/>
            </w:rPr>
          </w:rPrChange>
        </w:rPr>
        <w:tab/>
      </w:r>
      <w:r w:rsidRPr="00846E78">
        <w:rPr>
          <w:highlight w:val="cyan"/>
          <w:lang w:val="sv-SE"/>
          <w:rPrChange w:id="7152" w:author="Ericsson" w:date="2018-06-25T11:52:00Z">
            <w:rPr>
              <w:highlight w:val="cyan"/>
            </w:rPr>
          </w:rPrChange>
        </w:rPr>
        <w:tab/>
      </w:r>
      <w:r w:rsidRPr="00846E78">
        <w:rPr>
          <w:highlight w:val="cyan"/>
          <w:lang w:val="sv-SE"/>
          <w:rPrChange w:id="7153" w:author="Ericsson" w:date="2018-06-25T11:52:00Z">
            <w:rPr>
              <w:highlight w:val="cyan"/>
            </w:rPr>
          </w:rPrChange>
        </w:rPr>
        <w:tab/>
      </w:r>
      <w:r w:rsidRPr="00846E78">
        <w:rPr>
          <w:highlight w:val="cyan"/>
          <w:lang w:val="sv-SE"/>
          <w:rPrChange w:id="7154" w:author="Ericsson" w:date="2018-06-25T11:52:00Z">
            <w:rPr>
              <w:highlight w:val="cyan"/>
            </w:rPr>
          </w:rPrChange>
        </w:rPr>
        <w:tab/>
      </w:r>
      <w:r w:rsidRPr="00846E78">
        <w:rPr>
          <w:color w:val="993366"/>
          <w:highlight w:val="cyan"/>
          <w:lang w:val="sv-SE"/>
          <w:rPrChange w:id="7155" w:author="Ericsson" w:date="2018-06-25T11:52:00Z">
            <w:rPr>
              <w:color w:val="993366"/>
              <w:highlight w:val="cyan"/>
            </w:rPr>
          </w:rPrChange>
        </w:rPr>
        <w:t>INTEGER</w:t>
      </w:r>
      <w:r w:rsidRPr="00846E78">
        <w:rPr>
          <w:highlight w:val="cyan"/>
          <w:lang w:val="sv-SE"/>
          <w:rPrChange w:id="7156" w:author="Ericsson" w:date="2018-06-25T11:52:00Z">
            <w:rPr>
              <w:highlight w:val="cyan"/>
            </w:rPr>
          </w:rPrChange>
        </w:rPr>
        <w:t>(0..159),</w:t>
      </w:r>
    </w:p>
    <w:p w14:paraId="2C04D2CF" w14:textId="77777777" w:rsidR="007F78C2" w:rsidRPr="0088224E" w:rsidRDefault="00846E78" w:rsidP="007F78C2">
      <w:pPr>
        <w:pStyle w:val="PL"/>
        <w:rPr>
          <w:highlight w:val="cyan"/>
          <w:lang w:val="sv-SE"/>
          <w:rPrChange w:id="7157" w:author="Ericsson" w:date="2018-06-25T11:52:00Z">
            <w:rPr>
              <w:highlight w:val="cyan"/>
            </w:rPr>
          </w:rPrChange>
        </w:rPr>
      </w:pPr>
      <w:r w:rsidRPr="00846E78">
        <w:rPr>
          <w:highlight w:val="cyan"/>
          <w:lang w:val="sv-SE"/>
          <w:rPrChange w:id="7158" w:author="Ericsson" w:date="2018-06-25T11:52:00Z">
            <w:rPr>
              <w:highlight w:val="cyan"/>
            </w:rPr>
          </w:rPrChange>
        </w:rPr>
        <w:tab/>
        <w:t>slots320</w:t>
      </w:r>
      <w:r w:rsidRPr="00846E78">
        <w:rPr>
          <w:highlight w:val="cyan"/>
          <w:lang w:val="sv-SE"/>
          <w:rPrChange w:id="7159" w:author="Ericsson" w:date="2018-06-25T11:52:00Z">
            <w:rPr>
              <w:highlight w:val="cyan"/>
            </w:rPr>
          </w:rPrChange>
        </w:rPr>
        <w:tab/>
      </w:r>
      <w:r w:rsidRPr="00846E78">
        <w:rPr>
          <w:highlight w:val="cyan"/>
          <w:lang w:val="sv-SE"/>
          <w:rPrChange w:id="7160" w:author="Ericsson" w:date="2018-06-25T11:52:00Z">
            <w:rPr>
              <w:highlight w:val="cyan"/>
            </w:rPr>
          </w:rPrChange>
        </w:rPr>
        <w:tab/>
      </w:r>
      <w:r w:rsidRPr="00846E78">
        <w:rPr>
          <w:highlight w:val="cyan"/>
          <w:lang w:val="sv-SE"/>
          <w:rPrChange w:id="7161" w:author="Ericsson" w:date="2018-06-25T11:52:00Z">
            <w:rPr>
              <w:highlight w:val="cyan"/>
            </w:rPr>
          </w:rPrChange>
        </w:rPr>
        <w:tab/>
      </w:r>
      <w:r w:rsidRPr="00846E78">
        <w:rPr>
          <w:highlight w:val="cyan"/>
          <w:lang w:val="sv-SE"/>
          <w:rPrChange w:id="7162" w:author="Ericsson" w:date="2018-06-25T11:52:00Z">
            <w:rPr>
              <w:highlight w:val="cyan"/>
            </w:rPr>
          </w:rPrChange>
        </w:rPr>
        <w:tab/>
      </w:r>
      <w:r w:rsidRPr="00846E78">
        <w:rPr>
          <w:highlight w:val="cyan"/>
          <w:lang w:val="sv-SE"/>
          <w:rPrChange w:id="7163" w:author="Ericsson" w:date="2018-06-25T11:52:00Z">
            <w:rPr>
              <w:highlight w:val="cyan"/>
            </w:rPr>
          </w:rPrChange>
        </w:rPr>
        <w:tab/>
      </w:r>
      <w:r w:rsidRPr="00846E78">
        <w:rPr>
          <w:highlight w:val="cyan"/>
          <w:lang w:val="sv-SE"/>
          <w:rPrChange w:id="7164" w:author="Ericsson" w:date="2018-06-25T11:52:00Z">
            <w:rPr>
              <w:highlight w:val="cyan"/>
            </w:rPr>
          </w:rPrChange>
        </w:rPr>
        <w:tab/>
      </w:r>
      <w:r w:rsidRPr="00846E78">
        <w:rPr>
          <w:highlight w:val="cyan"/>
          <w:lang w:val="sv-SE"/>
          <w:rPrChange w:id="7165" w:author="Ericsson" w:date="2018-06-25T11:52:00Z">
            <w:rPr>
              <w:highlight w:val="cyan"/>
            </w:rPr>
          </w:rPrChange>
        </w:rPr>
        <w:tab/>
      </w:r>
      <w:r w:rsidRPr="00846E78">
        <w:rPr>
          <w:color w:val="993366"/>
          <w:highlight w:val="cyan"/>
          <w:lang w:val="sv-SE"/>
          <w:rPrChange w:id="7166" w:author="Ericsson" w:date="2018-06-25T11:52:00Z">
            <w:rPr>
              <w:color w:val="993366"/>
              <w:highlight w:val="cyan"/>
            </w:rPr>
          </w:rPrChange>
        </w:rPr>
        <w:t>INTEGER</w:t>
      </w:r>
      <w:r w:rsidRPr="00846E78">
        <w:rPr>
          <w:highlight w:val="cyan"/>
          <w:lang w:val="sv-SE"/>
          <w:rPrChange w:id="7167" w:author="Ericsson" w:date="2018-06-25T11:52:00Z">
            <w:rPr>
              <w:highlight w:val="cyan"/>
            </w:rPr>
          </w:rPrChange>
        </w:rPr>
        <w:t>(0..319)</w:t>
      </w:r>
    </w:p>
    <w:p w14:paraId="50181841" w14:textId="77777777" w:rsidR="007F78C2" w:rsidRPr="00C50C8F" w:rsidRDefault="007F78C2" w:rsidP="007F78C2">
      <w:pPr>
        <w:pStyle w:val="PL"/>
        <w:rPr>
          <w:highlight w:val="cyan"/>
        </w:rPr>
      </w:pPr>
      <w:r w:rsidRPr="00C50C8F">
        <w:rPr>
          <w:highlight w:val="cyan"/>
        </w:rPr>
        <w:t>}</w:t>
      </w:r>
    </w:p>
    <w:p w14:paraId="47675346" w14:textId="77777777" w:rsidR="007F78C2" w:rsidRPr="00C50C8F" w:rsidRDefault="007F78C2" w:rsidP="007F78C2">
      <w:pPr>
        <w:pStyle w:val="PL"/>
        <w:rPr>
          <w:highlight w:val="cyan"/>
        </w:rPr>
      </w:pPr>
    </w:p>
    <w:p w14:paraId="61F2803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2F2DAB6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06146336"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72EC038" w14:textId="77777777" w:rsidR="007F78C2" w:rsidRPr="00C50C8F" w:rsidRDefault="007F78C2" w:rsidP="007F78C2">
      <w:pPr>
        <w:pStyle w:val="PL"/>
        <w:rPr>
          <w:highlight w:val="cyan"/>
        </w:rPr>
      </w:pPr>
      <w:r w:rsidRPr="00C50C8F">
        <w:rPr>
          <w:highlight w:val="cyan"/>
        </w:rPr>
        <w:t>}</w:t>
      </w:r>
    </w:p>
    <w:p w14:paraId="379107A0" w14:textId="77777777" w:rsidR="007F78C2" w:rsidRPr="00C50C8F" w:rsidRDefault="007F78C2" w:rsidP="007F78C2">
      <w:pPr>
        <w:pStyle w:val="PL"/>
        <w:rPr>
          <w:highlight w:val="cyan"/>
        </w:rPr>
      </w:pPr>
    </w:p>
    <w:p w14:paraId="51DE5273" w14:textId="77777777" w:rsidR="00921D93" w:rsidRPr="00C50C8F" w:rsidRDefault="007F78C2" w:rsidP="007F78C2">
      <w:pPr>
        <w:pStyle w:val="PL"/>
        <w:rPr>
          <w:rFonts w:eastAsia="DengXian"/>
          <w:highlight w:val="cyan"/>
        </w:rPr>
      </w:pPr>
      <w:bookmarkStart w:id="7168"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590DF100"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06E3641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C82BC9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E88B8B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E239E4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77CA49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3C262A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34FBD45"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51CCBA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CBE4386" w14:textId="77777777" w:rsidR="007F78C2" w:rsidRPr="00C50C8F" w:rsidRDefault="007F78C2" w:rsidP="007F78C2">
      <w:pPr>
        <w:pStyle w:val="PL"/>
        <w:rPr>
          <w:rFonts w:eastAsia="DengXian"/>
          <w:highlight w:val="cyan"/>
        </w:rPr>
      </w:pPr>
      <w:r w:rsidRPr="00C50C8F">
        <w:rPr>
          <w:rFonts w:eastAsia="DengXian"/>
          <w:highlight w:val="cyan"/>
        </w:rPr>
        <w:tab/>
        <w:t>},</w:t>
      </w:r>
    </w:p>
    <w:p w14:paraId="5A3154CE"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18F36AF"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E3194DD"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F28D27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C1E82C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498B256B" w14:textId="77777777" w:rsidR="007F78C2" w:rsidRPr="00C50C8F" w:rsidRDefault="007F78C2" w:rsidP="007F78C2">
      <w:pPr>
        <w:pStyle w:val="PL"/>
        <w:rPr>
          <w:rFonts w:eastAsia="DengXian"/>
          <w:highlight w:val="cyan"/>
        </w:rPr>
      </w:pPr>
      <w:r w:rsidRPr="00C50C8F">
        <w:rPr>
          <w:rFonts w:eastAsia="DengXian"/>
          <w:highlight w:val="cyan"/>
        </w:rPr>
        <w:tab/>
        <w:t>},</w:t>
      </w:r>
    </w:p>
    <w:p w14:paraId="7A2744A5"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F817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50380D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271F545" w14:textId="77777777" w:rsidR="007F78C2" w:rsidRPr="0088224E" w:rsidRDefault="007F78C2" w:rsidP="007F78C2">
      <w:pPr>
        <w:pStyle w:val="PL"/>
        <w:rPr>
          <w:rFonts w:eastAsia="DengXian"/>
          <w:highlight w:val="cyan"/>
          <w:lang w:val="sv-SE"/>
          <w:rPrChange w:id="7169" w:author="Ericsson" w:date="2018-06-25T11:52:00Z">
            <w:rPr>
              <w:rFonts w:eastAsia="DengXian"/>
              <w:highlight w:val="cyan"/>
            </w:rPr>
          </w:rPrChange>
        </w:rPr>
      </w:pPr>
      <w:r w:rsidRPr="00C50C8F">
        <w:rPr>
          <w:rFonts w:eastAsia="DengXian"/>
          <w:highlight w:val="cyan"/>
        </w:rPr>
        <w:tab/>
      </w:r>
      <w:r w:rsidR="00846E78" w:rsidRPr="00846E78">
        <w:rPr>
          <w:rFonts w:eastAsia="DengXian"/>
          <w:highlight w:val="cyan"/>
          <w:lang w:val="sv-SE"/>
          <w:rPrChange w:id="7170" w:author="Ericsson" w:date="2018-06-25T11:52:00Z">
            <w:rPr>
              <w:rFonts w:eastAsia="DengXian"/>
              <w:highlight w:val="cyan"/>
            </w:rPr>
          </w:rPrChange>
        </w:rPr>
        <w:t>},</w:t>
      </w:r>
    </w:p>
    <w:p w14:paraId="48DB3102" w14:textId="77777777" w:rsidR="007F78C2" w:rsidRPr="0088224E" w:rsidRDefault="00846E78" w:rsidP="007F78C2">
      <w:pPr>
        <w:pStyle w:val="PL"/>
        <w:rPr>
          <w:rFonts w:eastAsia="DengXian"/>
          <w:highlight w:val="cyan"/>
          <w:lang w:val="sv-SE"/>
          <w:rPrChange w:id="7171" w:author="Ericsson" w:date="2018-06-25T11:52:00Z">
            <w:rPr>
              <w:rFonts w:eastAsia="DengXian"/>
              <w:highlight w:val="cyan"/>
            </w:rPr>
          </w:rPrChange>
        </w:rPr>
      </w:pPr>
      <w:r w:rsidRPr="00846E78">
        <w:rPr>
          <w:rFonts w:eastAsia="DengXian"/>
          <w:highlight w:val="cyan"/>
          <w:lang w:val="sv-SE"/>
          <w:rPrChange w:id="7172" w:author="Ericsson" w:date="2018-06-25T11:52:00Z">
            <w:rPr>
              <w:rFonts w:eastAsia="DengXian"/>
              <w:highlight w:val="cyan"/>
            </w:rPr>
          </w:rPrChange>
        </w:rPr>
        <w:lastRenderedPageBreak/>
        <w:tab/>
        <w:t>portIndex1</w:t>
      </w:r>
      <w:r w:rsidRPr="00846E78">
        <w:rPr>
          <w:rFonts w:eastAsia="DengXian"/>
          <w:highlight w:val="cyan"/>
          <w:lang w:val="sv-SE"/>
          <w:rPrChange w:id="7173" w:author="Ericsson" w:date="2018-06-25T11:52:00Z">
            <w:rPr>
              <w:rFonts w:eastAsia="DengXian"/>
              <w:highlight w:val="cyan"/>
            </w:rPr>
          </w:rPrChange>
        </w:rPr>
        <w:tab/>
      </w:r>
      <w:r w:rsidRPr="00846E78">
        <w:rPr>
          <w:rFonts w:eastAsia="DengXian"/>
          <w:highlight w:val="cyan"/>
          <w:lang w:val="sv-SE"/>
          <w:rPrChange w:id="7174" w:author="Ericsson" w:date="2018-06-25T11:52:00Z">
            <w:rPr>
              <w:rFonts w:eastAsia="DengXian"/>
              <w:highlight w:val="cyan"/>
            </w:rPr>
          </w:rPrChange>
        </w:rPr>
        <w:tab/>
      </w:r>
      <w:r w:rsidRPr="00846E78">
        <w:rPr>
          <w:rFonts w:eastAsia="DengXian"/>
          <w:highlight w:val="cyan"/>
          <w:lang w:val="sv-SE"/>
          <w:rPrChange w:id="7175" w:author="Ericsson" w:date="2018-06-25T11:52:00Z">
            <w:rPr>
              <w:rFonts w:eastAsia="DengXian"/>
              <w:highlight w:val="cyan"/>
            </w:rPr>
          </w:rPrChange>
        </w:rPr>
        <w:tab/>
      </w:r>
      <w:r w:rsidRPr="00846E78">
        <w:rPr>
          <w:rFonts w:eastAsia="DengXian"/>
          <w:highlight w:val="cyan"/>
          <w:lang w:val="sv-SE"/>
          <w:rPrChange w:id="7176" w:author="Ericsson" w:date="2018-06-25T11:52:00Z">
            <w:rPr>
              <w:rFonts w:eastAsia="DengXian"/>
              <w:highlight w:val="cyan"/>
            </w:rPr>
          </w:rPrChange>
        </w:rPr>
        <w:tab/>
      </w:r>
      <w:r w:rsidRPr="00846E78">
        <w:rPr>
          <w:rFonts w:eastAsia="DengXian"/>
          <w:highlight w:val="cyan"/>
          <w:lang w:val="sv-SE"/>
          <w:rPrChange w:id="7177" w:author="Ericsson" w:date="2018-06-25T11:52:00Z">
            <w:rPr>
              <w:rFonts w:eastAsia="DengXian"/>
              <w:highlight w:val="cyan"/>
            </w:rPr>
          </w:rPrChange>
        </w:rPr>
        <w:tab/>
      </w:r>
      <w:r w:rsidRPr="00846E78">
        <w:rPr>
          <w:rFonts w:eastAsia="DengXian"/>
          <w:highlight w:val="cyan"/>
          <w:lang w:val="sv-SE"/>
          <w:rPrChange w:id="7178" w:author="Ericsson" w:date="2018-06-25T11:52:00Z">
            <w:rPr>
              <w:rFonts w:eastAsia="DengXian"/>
              <w:highlight w:val="cyan"/>
            </w:rPr>
          </w:rPrChange>
        </w:rPr>
        <w:tab/>
      </w:r>
      <w:r w:rsidRPr="00846E78">
        <w:rPr>
          <w:rFonts w:eastAsia="DengXian"/>
          <w:highlight w:val="cyan"/>
          <w:lang w:val="sv-SE"/>
          <w:rPrChange w:id="7179" w:author="Ericsson" w:date="2018-06-25T11:52:00Z">
            <w:rPr>
              <w:rFonts w:eastAsia="DengXian"/>
              <w:highlight w:val="cyan"/>
            </w:rPr>
          </w:rPrChange>
        </w:rPr>
        <w:tab/>
      </w:r>
      <w:r w:rsidRPr="00846E78">
        <w:rPr>
          <w:rFonts w:eastAsia="DengXian"/>
          <w:color w:val="993366"/>
          <w:highlight w:val="cyan"/>
          <w:lang w:val="sv-SE"/>
          <w:rPrChange w:id="7180" w:author="Ericsson" w:date="2018-06-25T11:52:00Z">
            <w:rPr>
              <w:rFonts w:eastAsia="DengXian"/>
              <w:color w:val="993366"/>
              <w:highlight w:val="cyan"/>
            </w:rPr>
          </w:rPrChange>
        </w:rPr>
        <w:t>NULL</w:t>
      </w:r>
    </w:p>
    <w:p w14:paraId="1BF3E482" w14:textId="77777777" w:rsidR="007F78C2" w:rsidRPr="0088224E" w:rsidRDefault="00846E78" w:rsidP="007F78C2">
      <w:pPr>
        <w:pStyle w:val="PL"/>
        <w:rPr>
          <w:rFonts w:eastAsia="DengXian"/>
          <w:highlight w:val="cyan"/>
          <w:lang w:val="sv-SE"/>
          <w:rPrChange w:id="7181" w:author="Ericsson" w:date="2018-06-25T11:52:00Z">
            <w:rPr>
              <w:rFonts w:eastAsia="DengXian"/>
              <w:highlight w:val="cyan"/>
            </w:rPr>
          </w:rPrChange>
        </w:rPr>
      </w:pPr>
      <w:r w:rsidRPr="00846E78">
        <w:rPr>
          <w:rFonts w:eastAsia="DengXian"/>
          <w:highlight w:val="cyan"/>
          <w:lang w:val="sv-SE"/>
          <w:rPrChange w:id="7182" w:author="Ericsson" w:date="2018-06-25T11:52:00Z">
            <w:rPr>
              <w:rFonts w:eastAsia="DengXian"/>
              <w:highlight w:val="cyan"/>
            </w:rPr>
          </w:rPrChange>
        </w:rPr>
        <w:t>}</w:t>
      </w:r>
    </w:p>
    <w:bookmarkEnd w:id="7168"/>
    <w:p w14:paraId="76920D57" w14:textId="77777777" w:rsidR="007F78C2" w:rsidRPr="0088224E" w:rsidRDefault="007F78C2" w:rsidP="007F78C2">
      <w:pPr>
        <w:pStyle w:val="PL"/>
        <w:rPr>
          <w:rFonts w:eastAsia="DengXian"/>
          <w:highlight w:val="cyan"/>
          <w:lang w:val="sv-SE"/>
          <w:rPrChange w:id="7183" w:author="Ericsson" w:date="2018-06-25T11:52:00Z">
            <w:rPr>
              <w:rFonts w:eastAsia="DengXian"/>
              <w:highlight w:val="cyan"/>
            </w:rPr>
          </w:rPrChange>
        </w:rPr>
      </w:pPr>
    </w:p>
    <w:p w14:paraId="5C16B2B2" w14:textId="77777777" w:rsidR="007F78C2" w:rsidRPr="0088224E" w:rsidRDefault="00846E78" w:rsidP="007F78C2">
      <w:pPr>
        <w:pStyle w:val="PL"/>
        <w:rPr>
          <w:highlight w:val="cyan"/>
          <w:lang w:val="sv-SE"/>
          <w:rPrChange w:id="7184" w:author="Ericsson" w:date="2018-06-25T11:52:00Z">
            <w:rPr>
              <w:highlight w:val="cyan"/>
            </w:rPr>
          </w:rPrChange>
        </w:rPr>
      </w:pPr>
      <w:r w:rsidRPr="00846E78">
        <w:rPr>
          <w:highlight w:val="cyan"/>
          <w:lang w:val="sv-SE"/>
          <w:rPrChange w:id="7185" w:author="Ericsson" w:date="2018-06-25T11:52:00Z">
            <w:rPr>
              <w:highlight w:val="cyan"/>
            </w:rPr>
          </w:rPrChange>
        </w:rPr>
        <w:t>PortIndex8::=</w:t>
      </w:r>
      <w:r w:rsidRPr="00846E78">
        <w:rPr>
          <w:highlight w:val="cyan"/>
          <w:lang w:val="sv-SE"/>
          <w:rPrChange w:id="7186" w:author="Ericsson" w:date="2018-06-25T11:52:00Z">
            <w:rPr>
              <w:highlight w:val="cyan"/>
            </w:rPr>
          </w:rPrChange>
        </w:rPr>
        <w:tab/>
      </w:r>
      <w:r w:rsidRPr="00846E78">
        <w:rPr>
          <w:highlight w:val="cyan"/>
          <w:lang w:val="sv-SE"/>
          <w:rPrChange w:id="7187" w:author="Ericsson" w:date="2018-06-25T11:52:00Z">
            <w:rPr>
              <w:highlight w:val="cyan"/>
            </w:rPr>
          </w:rPrChange>
        </w:rPr>
        <w:tab/>
      </w:r>
      <w:r w:rsidRPr="00846E78">
        <w:rPr>
          <w:highlight w:val="cyan"/>
          <w:lang w:val="sv-SE"/>
          <w:rPrChange w:id="7188" w:author="Ericsson" w:date="2018-06-25T11:52:00Z">
            <w:rPr>
              <w:highlight w:val="cyan"/>
            </w:rPr>
          </w:rPrChange>
        </w:rPr>
        <w:tab/>
      </w:r>
      <w:r w:rsidRPr="00846E78">
        <w:rPr>
          <w:highlight w:val="cyan"/>
          <w:lang w:val="sv-SE"/>
          <w:rPrChange w:id="7189" w:author="Ericsson" w:date="2018-06-25T11:52:00Z">
            <w:rPr>
              <w:highlight w:val="cyan"/>
            </w:rPr>
          </w:rPrChange>
        </w:rPr>
        <w:tab/>
      </w:r>
      <w:r w:rsidRPr="00846E78">
        <w:rPr>
          <w:highlight w:val="cyan"/>
          <w:lang w:val="sv-SE"/>
          <w:rPrChange w:id="7190" w:author="Ericsson" w:date="2018-06-25T11:52:00Z">
            <w:rPr>
              <w:highlight w:val="cyan"/>
            </w:rPr>
          </w:rPrChange>
        </w:rPr>
        <w:tab/>
      </w:r>
      <w:r w:rsidRPr="00846E78">
        <w:rPr>
          <w:highlight w:val="cyan"/>
          <w:lang w:val="sv-SE"/>
          <w:rPrChange w:id="7191" w:author="Ericsson" w:date="2018-06-25T11:52:00Z">
            <w:rPr>
              <w:highlight w:val="cyan"/>
            </w:rPr>
          </w:rPrChange>
        </w:rPr>
        <w:tab/>
      </w:r>
      <w:r w:rsidRPr="00846E78">
        <w:rPr>
          <w:color w:val="993366"/>
          <w:highlight w:val="cyan"/>
          <w:lang w:val="sv-SE"/>
          <w:rPrChange w:id="7192" w:author="Ericsson" w:date="2018-06-25T11:52:00Z">
            <w:rPr>
              <w:color w:val="993366"/>
              <w:highlight w:val="cyan"/>
            </w:rPr>
          </w:rPrChange>
        </w:rPr>
        <w:t>INTEGER</w:t>
      </w:r>
      <w:r w:rsidRPr="00846E78">
        <w:rPr>
          <w:highlight w:val="cyan"/>
          <w:lang w:val="sv-SE"/>
          <w:rPrChange w:id="7193" w:author="Ericsson" w:date="2018-06-25T11:52:00Z">
            <w:rPr>
              <w:highlight w:val="cyan"/>
            </w:rPr>
          </w:rPrChange>
        </w:rPr>
        <w:t xml:space="preserve"> (0..7)</w:t>
      </w:r>
    </w:p>
    <w:p w14:paraId="6DD24CAC" w14:textId="77777777" w:rsidR="007F78C2" w:rsidRPr="0088224E" w:rsidRDefault="00846E78" w:rsidP="007F78C2">
      <w:pPr>
        <w:pStyle w:val="PL"/>
        <w:rPr>
          <w:highlight w:val="cyan"/>
          <w:lang w:val="sv-SE"/>
          <w:rPrChange w:id="7194" w:author="Ericsson" w:date="2018-06-25T11:52:00Z">
            <w:rPr>
              <w:highlight w:val="cyan"/>
            </w:rPr>
          </w:rPrChange>
        </w:rPr>
      </w:pPr>
      <w:r w:rsidRPr="00846E78">
        <w:rPr>
          <w:highlight w:val="cyan"/>
          <w:lang w:val="sv-SE"/>
          <w:rPrChange w:id="7195" w:author="Ericsson" w:date="2018-06-25T11:52:00Z">
            <w:rPr>
              <w:highlight w:val="cyan"/>
            </w:rPr>
          </w:rPrChange>
        </w:rPr>
        <w:t>PortIndex4::=</w:t>
      </w:r>
      <w:r w:rsidRPr="00846E78">
        <w:rPr>
          <w:highlight w:val="cyan"/>
          <w:lang w:val="sv-SE"/>
          <w:rPrChange w:id="7196" w:author="Ericsson" w:date="2018-06-25T11:52:00Z">
            <w:rPr>
              <w:highlight w:val="cyan"/>
            </w:rPr>
          </w:rPrChange>
        </w:rPr>
        <w:tab/>
      </w:r>
      <w:r w:rsidRPr="00846E78">
        <w:rPr>
          <w:highlight w:val="cyan"/>
          <w:lang w:val="sv-SE"/>
          <w:rPrChange w:id="7197" w:author="Ericsson" w:date="2018-06-25T11:52:00Z">
            <w:rPr>
              <w:highlight w:val="cyan"/>
            </w:rPr>
          </w:rPrChange>
        </w:rPr>
        <w:tab/>
      </w:r>
      <w:r w:rsidRPr="00846E78">
        <w:rPr>
          <w:highlight w:val="cyan"/>
          <w:lang w:val="sv-SE"/>
          <w:rPrChange w:id="7198" w:author="Ericsson" w:date="2018-06-25T11:52:00Z">
            <w:rPr>
              <w:highlight w:val="cyan"/>
            </w:rPr>
          </w:rPrChange>
        </w:rPr>
        <w:tab/>
      </w:r>
      <w:r w:rsidRPr="00846E78">
        <w:rPr>
          <w:highlight w:val="cyan"/>
          <w:lang w:val="sv-SE"/>
          <w:rPrChange w:id="7199" w:author="Ericsson" w:date="2018-06-25T11:52:00Z">
            <w:rPr>
              <w:highlight w:val="cyan"/>
            </w:rPr>
          </w:rPrChange>
        </w:rPr>
        <w:tab/>
      </w:r>
      <w:r w:rsidRPr="00846E78">
        <w:rPr>
          <w:highlight w:val="cyan"/>
          <w:lang w:val="sv-SE"/>
          <w:rPrChange w:id="7200" w:author="Ericsson" w:date="2018-06-25T11:52:00Z">
            <w:rPr>
              <w:highlight w:val="cyan"/>
            </w:rPr>
          </w:rPrChange>
        </w:rPr>
        <w:tab/>
      </w:r>
      <w:r w:rsidRPr="00846E78">
        <w:rPr>
          <w:highlight w:val="cyan"/>
          <w:lang w:val="sv-SE"/>
          <w:rPrChange w:id="7201" w:author="Ericsson" w:date="2018-06-25T11:52:00Z">
            <w:rPr>
              <w:highlight w:val="cyan"/>
            </w:rPr>
          </w:rPrChange>
        </w:rPr>
        <w:tab/>
      </w:r>
      <w:r w:rsidRPr="00846E78">
        <w:rPr>
          <w:color w:val="993366"/>
          <w:highlight w:val="cyan"/>
          <w:lang w:val="sv-SE"/>
          <w:rPrChange w:id="7202" w:author="Ericsson" w:date="2018-06-25T11:52:00Z">
            <w:rPr>
              <w:color w:val="993366"/>
              <w:highlight w:val="cyan"/>
            </w:rPr>
          </w:rPrChange>
        </w:rPr>
        <w:t>INTEGER</w:t>
      </w:r>
      <w:r w:rsidRPr="00846E78">
        <w:rPr>
          <w:highlight w:val="cyan"/>
          <w:lang w:val="sv-SE"/>
          <w:rPrChange w:id="7203" w:author="Ericsson" w:date="2018-06-25T11:52:00Z">
            <w:rPr>
              <w:highlight w:val="cyan"/>
            </w:rPr>
          </w:rPrChange>
        </w:rPr>
        <w:t xml:space="preserve"> (0..3)</w:t>
      </w:r>
    </w:p>
    <w:p w14:paraId="37D465E9" w14:textId="77777777" w:rsidR="007F78C2" w:rsidRPr="0088224E" w:rsidRDefault="00846E78" w:rsidP="007F78C2">
      <w:pPr>
        <w:pStyle w:val="PL"/>
        <w:rPr>
          <w:highlight w:val="cyan"/>
          <w:lang w:val="sv-SE"/>
          <w:rPrChange w:id="7204" w:author="Ericsson" w:date="2018-06-25T11:52:00Z">
            <w:rPr>
              <w:highlight w:val="cyan"/>
            </w:rPr>
          </w:rPrChange>
        </w:rPr>
      </w:pPr>
      <w:r w:rsidRPr="00846E78">
        <w:rPr>
          <w:highlight w:val="cyan"/>
          <w:lang w:val="sv-SE"/>
          <w:rPrChange w:id="7205" w:author="Ericsson" w:date="2018-06-25T11:52:00Z">
            <w:rPr>
              <w:highlight w:val="cyan"/>
            </w:rPr>
          </w:rPrChange>
        </w:rPr>
        <w:t>PortIndex2::=</w:t>
      </w:r>
      <w:r w:rsidRPr="00846E78">
        <w:rPr>
          <w:highlight w:val="cyan"/>
          <w:lang w:val="sv-SE"/>
          <w:rPrChange w:id="7206" w:author="Ericsson" w:date="2018-06-25T11:52:00Z">
            <w:rPr>
              <w:highlight w:val="cyan"/>
            </w:rPr>
          </w:rPrChange>
        </w:rPr>
        <w:tab/>
      </w:r>
      <w:r w:rsidRPr="00846E78">
        <w:rPr>
          <w:highlight w:val="cyan"/>
          <w:lang w:val="sv-SE"/>
          <w:rPrChange w:id="7207" w:author="Ericsson" w:date="2018-06-25T11:52:00Z">
            <w:rPr>
              <w:highlight w:val="cyan"/>
            </w:rPr>
          </w:rPrChange>
        </w:rPr>
        <w:tab/>
      </w:r>
      <w:r w:rsidRPr="00846E78">
        <w:rPr>
          <w:highlight w:val="cyan"/>
          <w:lang w:val="sv-SE"/>
          <w:rPrChange w:id="7208" w:author="Ericsson" w:date="2018-06-25T11:52:00Z">
            <w:rPr>
              <w:highlight w:val="cyan"/>
            </w:rPr>
          </w:rPrChange>
        </w:rPr>
        <w:tab/>
      </w:r>
      <w:r w:rsidRPr="00846E78">
        <w:rPr>
          <w:highlight w:val="cyan"/>
          <w:lang w:val="sv-SE"/>
          <w:rPrChange w:id="7209" w:author="Ericsson" w:date="2018-06-25T11:52:00Z">
            <w:rPr>
              <w:highlight w:val="cyan"/>
            </w:rPr>
          </w:rPrChange>
        </w:rPr>
        <w:tab/>
      </w:r>
      <w:r w:rsidRPr="00846E78">
        <w:rPr>
          <w:highlight w:val="cyan"/>
          <w:lang w:val="sv-SE"/>
          <w:rPrChange w:id="7210" w:author="Ericsson" w:date="2018-06-25T11:52:00Z">
            <w:rPr>
              <w:highlight w:val="cyan"/>
            </w:rPr>
          </w:rPrChange>
        </w:rPr>
        <w:tab/>
      </w:r>
      <w:r w:rsidRPr="00846E78">
        <w:rPr>
          <w:highlight w:val="cyan"/>
          <w:lang w:val="sv-SE"/>
          <w:rPrChange w:id="7211" w:author="Ericsson" w:date="2018-06-25T11:52:00Z">
            <w:rPr>
              <w:highlight w:val="cyan"/>
            </w:rPr>
          </w:rPrChange>
        </w:rPr>
        <w:tab/>
      </w:r>
      <w:r w:rsidRPr="00846E78">
        <w:rPr>
          <w:color w:val="993366"/>
          <w:highlight w:val="cyan"/>
          <w:lang w:val="sv-SE"/>
          <w:rPrChange w:id="7212" w:author="Ericsson" w:date="2018-06-25T11:52:00Z">
            <w:rPr>
              <w:color w:val="993366"/>
              <w:highlight w:val="cyan"/>
            </w:rPr>
          </w:rPrChange>
        </w:rPr>
        <w:t>INTEGER</w:t>
      </w:r>
      <w:r w:rsidRPr="00846E78">
        <w:rPr>
          <w:highlight w:val="cyan"/>
          <w:lang w:val="sv-SE"/>
          <w:rPrChange w:id="7213" w:author="Ericsson" w:date="2018-06-25T11:52:00Z">
            <w:rPr>
              <w:highlight w:val="cyan"/>
            </w:rPr>
          </w:rPrChange>
        </w:rPr>
        <w:t xml:space="preserve"> (0..1)</w:t>
      </w:r>
    </w:p>
    <w:p w14:paraId="6A566632" w14:textId="77777777" w:rsidR="007F78C2" w:rsidRPr="0088224E" w:rsidRDefault="007F78C2" w:rsidP="007F78C2">
      <w:pPr>
        <w:pStyle w:val="PL"/>
        <w:rPr>
          <w:highlight w:val="cyan"/>
          <w:lang w:val="sv-SE"/>
          <w:rPrChange w:id="7214" w:author="Ericsson" w:date="2018-06-25T11:52:00Z">
            <w:rPr>
              <w:highlight w:val="cyan"/>
            </w:rPr>
          </w:rPrChange>
        </w:rPr>
      </w:pPr>
    </w:p>
    <w:p w14:paraId="0F9B821B" w14:textId="77777777" w:rsidR="007F78C2" w:rsidRPr="00C50C8F" w:rsidRDefault="007F78C2" w:rsidP="007F78C2">
      <w:pPr>
        <w:pStyle w:val="PL"/>
        <w:rPr>
          <w:color w:val="808080"/>
          <w:highlight w:val="cyan"/>
        </w:rPr>
      </w:pPr>
      <w:r w:rsidRPr="00C50C8F">
        <w:rPr>
          <w:color w:val="808080"/>
          <w:highlight w:val="cyan"/>
        </w:rPr>
        <w:t>-- TAG-CSI-REPORTCONFIG-STOP</w:t>
      </w:r>
    </w:p>
    <w:p w14:paraId="5BDAF589" w14:textId="77777777" w:rsidR="007F78C2" w:rsidRPr="00C50C8F" w:rsidRDefault="007F78C2" w:rsidP="007F78C2">
      <w:pPr>
        <w:pStyle w:val="PL"/>
        <w:rPr>
          <w:highlight w:val="cyan"/>
        </w:rPr>
      </w:pPr>
      <w:r w:rsidRPr="00C50C8F">
        <w:rPr>
          <w:color w:val="808080"/>
          <w:highlight w:val="cyan"/>
        </w:rPr>
        <w:t>-- ASN1STOP</w:t>
      </w:r>
    </w:p>
    <w:p w14:paraId="7A0A7DA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727877F6" w14:textId="77777777" w:rsidTr="00866AE1">
        <w:tc>
          <w:tcPr>
            <w:tcW w:w="14281" w:type="dxa"/>
            <w:shd w:val="clear" w:color="auto" w:fill="auto"/>
          </w:tcPr>
          <w:p w14:paraId="7F837DA7"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79149219" w14:textId="77777777" w:rsidTr="00866AE1">
        <w:tc>
          <w:tcPr>
            <w:tcW w:w="14281" w:type="dxa"/>
            <w:shd w:val="clear" w:color="auto" w:fill="auto"/>
          </w:tcPr>
          <w:p w14:paraId="129F01CB" w14:textId="77777777" w:rsidR="00413DF9" w:rsidRPr="00C50C8F" w:rsidRDefault="00413DF9" w:rsidP="00413DF9">
            <w:pPr>
              <w:pStyle w:val="TAL"/>
              <w:rPr>
                <w:szCs w:val="22"/>
                <w:highlight w:val="cyan"/>
              </w:rPr>
            </w:pPr>
          </w:p>
        </w:tc>
      </w:tr>
      <w:tr w:rsidR="00413DF9" w:rsidRPr="00C50C8F" w14:paraId="06AC6BAB" w14:textId="77777777" w:rsidTr="00866AE1">
        <w:tc>
          <w:tcPr>
            <w:tcW w:w="14281" w:type="dxa"/>
            <w:shd w:val="clear" w:color="auto" w:fill="auto"/>
          </w:tcPr>
          <w:p w14:paraId="2535C29E" w14:textId="77777777" w:rsidR="00413DF9" w:rsidRPr="00C50C8F" w:rsidRDefault="00413DF9" w:rsidP="00413DF9">
            <w:pPr>
              <w:pStyle w:val="TAL"/>
              <w:rPr>
                <w:szCs w:val="22"/>
                <w:highlight w:val="cyan"/>
              </w:rPr>
            </w:pPr>
            <w:r w:rsidRPr="00C50C8F">
              <w:rPr>
                <w:b/>
                <w:i/>
                <w:szCs w:val="22"/>
                <w:highlight w:val="cyan"/>
              </w:rPr>
              <w:t>carrier</w:t>
            </w:r>
          </w:p>
          <w:p w14:paraId="1A77F2DB"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846E78" w:rsidRPr="00846E78">
              <w:rPr>
                <w:szCs w:val="22"/>
                <w:highlight w:val="cyan"/>
                <w:lang w:val="en-US"/>
                <w:rPrChange w:id="7215"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A4B55A8" w14:textId="77777777" w:rsidTr="00866AE1">
        <w:tc>
          <w:tcPr>
            <w:tcW w:w="14281" w:type="dxa"/>
            <w:shd w:val="clear" w:color="auto" w:fill="auto"/>
          </w:tcPr>
          <w:p w14:paraId="1FAB23C3" w14:textId="77777777" w:rsidR="00413DF9" w:rsidRPr="00C50C8F" w:rsidRDefault="00413DF9" w:rsidP="00413DF9">
            <w:pPr>
              <w:pStyle w:val="TAL"/>
              <w:rPr>
                <w:szCs w:val="22"/>
                <w:highlight w:val="cyan"/>
              </w:rPr>
            </w:pPr>
            <w:r w:rsidRPr="00C50C8F">
              <w:rPr>
                <w:b/>
                <w:i/>
                <w:szCs w:val="22"/>
                <w:highlight w:val="cyan"/>
              </w:rPr>
              <w:t>codebookConfig</w:t>
            </w:r>
          </w:p>
          <w:p w14:paraId="0387C2DD"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25E8692D" w14:textId="77777777" w:rsidTr="00866AE1">
        <w:tc>
          <w:tcPr>
            <w:tcW w:w="14281" w:type="dxa"/>
            <w:shd w:val="clear" w:color="auto" w:fill="auto"/>
          </w:tcPr>
          <w:p w14:paraId="0721B872" w14:textId="77777777" w:rsidR="00413DF9" w:rsidRPr="00C50C8F" w:rsidRDefault="00413DF9" w:rsidP="00413DF9">
            <w:pPr>
              <w:pStyle w:val="TAL"/>
              <w:rPr>
                <w:szCs w:val="22"/>
                <w:highlight w:val="cyan"/>
              </w:rPr>
            </w:pPr>
            <w:r w:rsidRPr="00C50C8F">
              <w:rPr>
                <w:b/>
                <w:i/>
                <w:szCs w:val="22"/>
                <w:highlight w:val="cyan"/>
              </w:rPr>
              <w:t>cqi-FormatIndicator</w:t>
            </w:r>
          </w:p>
          <w:p w14:paraId="33AD998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11BDF2AE" w14:textId="77777777" w:rsidTr="00866AE1">
        <w:tc>
          <w:tcPr>
            <w:tcW w:w="14281" w:type="dxa"/>
            <w:shd w:val="clear" w:color="auto" w:fill="auto"/>
          </w:tcPr>
          <w:p w14:paraId="6017AA9A" w14:textId="77777777" w:rsidR="00413DF9" w:rsidRPr="00C50C8F" w:rsidRDefault="00413DF9" w:rsidP="00413DF9">
            <w:pPr>
              <w:pStyle w:val="TAL"/>
              <w:rPr>
                <w:szCs w:val="22"/>
                <w:highlight w:val="cyan"/>
              </w:rPr>
            </w:pPr>
            <w:r w:rsidRPr="00C50C8F">
              <w:rPr>
                <w:b/>
                <w:i/>
                <w:szCs w:val="22"/>
                <w:highlight w:val="cyan"/>
              </w:rPr>
              <w:t>cqi-Table</w:t>
            </w:r>
          </w:p>
          <w:p w14:paraId="06F8CC30"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65D489A5" w14:textId="77777777" w:rsidTr="00866AE1">
        <w:tc>
          <w:tcPr>
            <w:tcW w:w="14281" w:type="dxa"/>
            <w:shd w:val="clear" w:color="auto" w:fill="auto"/>
          </w:tcPr>
          <w:p w14:paraId="3F13BB40" w14:textId="77777777" w:rsidR="00413DF9" w:rsidRPr="00C50C8F" w:rsidRDefault="00413DF9" w:rsidP="00413DF9">
            <w:pPr>
              <w:pStyle w:val="TAL"/>
              <w:rPr>
                <w:szCs w:val="22"/>
                <w:highlight w:val="cyan"/>
              </w:rPr>
            </w:pPr>
            <w:r w:rsidRPr="00C50C8F">
              <w:rPr>
                <w:b/>
                <w:i/>
                <w:szCs w:val="22"/>
                <w:highlight w:val="cyan"/>
              </w:rPr>
              <w:t>csi-IM-ResourcesForInterference</w:t>
            </w:r>
          </w:p>
          <w:p w14:paraId="73036F5F"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3CD77588" w14:textId="77777777" w:rsidTr="00866AE1">
        <w:tc>
          <w:tcPr>
            <w:tcW w:w="14281" w:type="dxa"/>
            <w:shd w:val="clear" w:color="auto" w:fill="auto"/>
          </w:tcPr>
          <w:p w14:paraId="25B15BC8" w14:textId="77777777" w:rsidR="00413DF9" w:rsidRPr="00C50C8F" w:rsidRDefault="00413DF9" w:rsidP="00413DF9">
            <w:pPr>
              <w:pStyle w:val="TAL"/>
              <w:rPr>
                <w:szCs w:val="22"/>
                <w:highlight w:val="cyan"/>
              </w:rPr>
            </w:pPr>
            <w:r w:rsidRPr="00C50C8F">
              <w:rPr>
                <w:b/>
                <w:i/>
                <w:szCs w:val="22"/>
                <w:highlight w:val="cyan"/>
              </w:rPr>
              <w:t>csi-ReportingBand</w:t>
            </w:r>
          </w:p>
          <w:p w14:paraId="201ABD28"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6FA87A6A" w14:textId="77777777" w:rsidTr="00866AE1">
        <w:tc>
          <w:tcPr>
            <w:tcW w:w="14281" w:type="dxa"/>
            <w:shd w:val="clear" w:color="auto" w:fill="auto"/>
          </w:tcPr>
          <w:p w14:paraId="30C4BF9E" w14:textId="77777777" w:rsidR="00413DF9" w:rsidRPr="00C50C8F" w:rsidRDefault="00413DF9" w:rsidP="00413DF9">
            <w:pPr>
              <w:pStyle w:val="TAL"/>
              <w:rPr>
                <w:szCs w:val="22"/>
                <w:highlight w:val="cyan"/>
              </w:rPr>
            </w:pPr>
            <w:r w:rsidRPr="00C50C8F">
              <w:rPr>
                <w:b/>
                <w:i/>
                <w:szCs w:val="22"/>
                <w:highlight w:val="cyan"/>
              </w:rPr>
              <w:t>groupBasedBeamReporting</w:t>
            </w:r>
          </w:p>
          <w:p w14:paraId="06F7E8B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7BB8C550" w14:textId="77777777" w:rsidTr="00866AE1">
        <w:tc>
          <w:tcPr>
            <w:tcW w:w="14281" w:type="dxa"/>
            <w:shd w:val="clear" w:color="auto" w:fill="auto"/>
          </w:tcPr>
          <w:p w14:paraId="2D6D39F5" w14:textId="77777777" w:rsidR="00413DF9" w:rsidRPr="00C50C8F" w:rsidRDefault="00413DF9" w:rsidP="00413DF9">
            <w:pPr>
              <w:pStyle w:val="TAL"/>
              <w:rPr>
                <w:szCs w:val="22"/>
                <w:highlight w:val="cyan"/>
              </w:rPr>
            </w:pPr>
            <w:bookmarkStart w:id="7216" w:name="_Hlk514840811"/>
            <w:r w:rsidRPr="00C50C8F">
              <w:rPr>
                <w:b/>
                <w:i/>
                <w:szCs w:val="22"/>
                <w:highlight w:val="cyan"/>
              </w:rPr>
              <w:t>non-PMI-PortIndication</w:t>
            </w:r>
          </w:p>
          <w:p w14:paraId="525532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8B21FE" w14:textId="77777777" w:rsidR="00206AFB" w:rsidRPr="00C50C8F" w:rsidRDefault="00206AFB" w:rsidP="00413DF9">
            <w:pPr>
              <w:pStyle w:val="TAL"/>
              <w:rPr>
                <w:szCs w:val="22"/>
                <w:highlight w:val="cyan"/>
              </w:rPr>
            </w:pPr>
          </w:p>
          <w:p w14:paraId="59A3CB3D"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6"/>
          </w:p>
        </w:tc>
      </w:tr>
      <w:tr w:rsidR="00413DF9" w:rsidRPr="00C50C8F" w14:paraId="498A930D" w14:textId="77777777" w:rsidTr="00866AE1">
        <w:tc>
          <w:tcPr>
            <w:tcW w:w="14281" w:type="dxa"/>
            <w:shd w:val="clear" w:color="auto" w:fill="auto"/>
          </w:tcPr>
          <w:p w14:paraId="7A768C50" w14:textId="77777777" w:rsidR="00413DF9" w:rsidRPr="00C50C8F" w:rsidRDefault="00413DF9" w:rsidP="00413DF9">
            <w:pPr>
              <w:pStyle w:val="TAL"/>
              <w:rPr>
                <w:szCs w:val="22"/>
                <w:highlight w:val="cyan"/>
              </w:rPr>
            </w:pPr>
            <w:r w:rsidRPr="00C50C8F">
              <w:rPr>
                <w:b/>
                <w:i/>
                <w:szCs w:val="22"/>
                <w:highlight w:val="cyan"/>
              </w:rPr>
              <w:t>nrofCQIsPerReport</w:t>
            </w:r>
          </w:p>
          <w:p w14:paraId="30F1DBD0"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78FF9364" w14:textId="77777777" w:rsidTr="00866AE1">
        <w:tc>
          <w:tcPr>
            <w:tcW w:w="14281" w:type="dxa"/>
            <w:shd w:val="clear" w:color="auto" w:fill="auto"/>
          </w:tcPr>
          <w:p w14:paraId="6438476A" w14:textId="77777777" w:rsidR="00413DF9" w:rsidRPr="00C50C8F" w:rsidRDefault="00413DF9" w:rsidP="00413DF9">
            <w:pPr>
              <w:pStyle w:val="TAL"/>
              <w:rPr>
                <w:szCs w:val="22"/>
                <w:highlight w:val="cyan"/>
              </w:rPr>
            </w:pPr>
            <w:r w:rsidRPr="00C50C8F">
              <w:rPr>
                <w:b/>
                <w:i/>
                <w:szCs w:val="22"/>
                <w:highlight w:val="cyan"/>
              </w:rPr>
              <w:t>nrofReportedRS</w:t>
            </w:r>
          </w:p>
          <w:p w14:paraId="5E18AAB6"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359F5F6"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5D3DC325"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2574481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7CC249B9" w14:textId="77777777" w:rsidTr="00866AE1">
        <w:tc>
          <w:tcPr>
            <w:tcW w:w="14281" w:type="dxa"/>
            <w:shd w:val="clear" w:color="auto" w:fill="auto"/>
          </w:tcPr>
          <w:p w14:paraId="7FC6642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78FC291E"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2F6827F" w14:textId="77777777" w:rsidTr="00866AE1">
        <w:tc>
          <w:tcPr>
            <w:tcW w:w="14281" w:type="dxa"/>
            <w:shd w:val="clear" w:color="auto" w:fill="auto"/>
          </w:tcPr>
          <w:p w14:paraId="449338B7" w14:textId="77777777" w:rsidR="00413DF9" w:rsidRPr="00C50C8F" w:rsidRDefault="00413DF9" w:rsidP="00413DF9">
            <w:pPr>
              <w:pStyle w:val="TAL"/>
              <w:rPr>
                <w:szCs w:val="22"/>
                <w:highlight w:val="cyan"/>
              </w:rPr>
            </w:pPr>
            <w:r w:rsidRPr="00C50C8F">
              <w:rPr>
                <w:b/>
                <w:i/>
                <w:szCs w:val="22"/>
                <w:highlight w:val="cyan"/>
              </w:rPr>
              <w:lastRenderedPageBreak/>
              <w:t>p0alpha</w:t>
            </w:r>
          </w:p>
          <w:p w14:paraId="5EF39DB8"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1824D2B2" w14:textId="77777777" w:rsidTr="00866AE1">
        <w:tc>
          <w:tcPr>
            <w:tcW w:w="14281" w:type="dxa"/>
            <w:shd w:val="clear" w:color="auto" w:fill="auto"/>
          </w:tcPr>
          <w:p w14:paraId="05F91623" w14:textId="77777777" w:rsidR="00413DF9" w:rsidRPr="00C50C8F" w:rsidRDefault="00413DF9" w:rsidP="00413DF9">
            <w:pPr>
              <w:pStyle w:val="TAL"/>
              <w:rPr>
                <w:szCs w:val="22"/>
                <w:highlight w:val="cyan"/>
              </w:rPr>
            </w:pPr>
            <w:r w:rsidRPr="00C50C8F">
              <w:rPr>
                <w:b/>
                <w:i/>
                <w:szCs w:val="22"/>
                <w:highlight w:val="cyan"/>
              </w:rPr>
              <w:t>pdsch-BundleSizeForCSI</w:t>
            </w:r>
          </w:p>
          <w:p w14:paraId="3FD2E194"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44A10BF" w14:textId="77777777" w:rsidTr="00866AE1">
        <w:tc>
          <w:tcPr>
            <w:tcW w:w="14281" w:type="dxa"/>
            <w:shd w:val="clear" w:color="auto" w:fill="auto"/>
          </w:tcPr>
          <w:p w14:paraId="57B3A7AB" w14:textId="77777777" w:rsidR="00413DF9" w:rsidRPr="00C50C8F" w:rsidRDefault="00413DF9" w:rsidP="00413DF9">
            <w:pPr>
              <w:pStyle w:val="TAL"/>
              <w:rPr>
                <w:szCs w:val="22"/>
                <w:highlight w:val="cyan"/>
              </w:rPr>
            </w:pPr>
            <w:r w:rsidRPr="00C50C8F">
              <w:rPr>
                <w:b/>
                <w:i/>
                <w:szCs w:val="22"/>
                <w:highlight w:val="cyan"/>
              </w:rPr>
              <w:t>pmi-FormatIndicator</w:t>
            </w:r>
          </w:p>
          <w:p w14:paraId="22341D05"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72EC486B" w14:textId="77777777" w:rsidTr="00866AE1">
        <w:tc>
          <w:tcPr>
            <w:tcW w:w="14281" w:type="dxa"/>
            <w:shd w:val="clear" w:color="auto" w:fill="auto"/>
          </w:tcPr>
          <w:p w14:paraId="6871579C" w14:textId="77777777" w:rsidR="00413DF9" w:rsidRPr="00C50C8F" w:rsidRDefault="00413DF9" w:rsidP="00413DF9">
            <w:pPr>
              <w:pStyle w:val="TAL"/>
              <w:rPr>
                <w:szCs w:val="22"/>
                <w:highlight w:val="cyan"/>
              </w:rPr>
            </w:pPr>
            <w:r w:rsidRPr="00C50C8F">
              <w:rPr>
                <w:b/>
                <w:i/>
                <w:szCs w:val="22"/>
                <w:highlight w:val="cyan"/>
              </w:rPr>
              <w:t>pucch-CSI-ResourceList</w:t>
            </w:r>
          </w:p>
          <w:p w14:paraId="5F3AEEE9"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C2185D1" w14:textId="77777777" w:rsidTr="00866AE1">
        <w:tc>
          <w:tcPr>
            <w:tcW w:w="14281" w:type="dxa"/>
            <w:shd w:val="clear" w:color="auto" w:fill="auto"/>
          </w:tcPr>
          <w:p w14:paraId="6DA320A9" w14:textId="77777777" w:rsidR="00413DF9" w:rsidRPr="00C50C8F" w:rsidRDefault="00413DF9" w:rsidP="00413DF9">
            <w:pPr>
              <w:pStyle w:val="TAL"/>
              <w:rPr>
                <w:szCs w:val="22"/>
                <w:highlight w:val="cyan"/>
              </w:rPr>
            </w:pPr>
            <w:r w:rsidRPr="00C50C8F">
              <w:rPr>
                <w:b/>
                <w:i/>
                <w:szCs w:val="22"/>
                <w:highlight w:val="cyan"/>
              </w:rPr>
              <w:t>reportConfigType</w:t>
            </w:r>
          </w:p>
          <w:p w14:paraId="2628F3E6"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77356B5C" w14:textId="77777777" w:rsidTr="00866AE1">
        <w:tc>
          <w:tcPr>
            <w:tcW w:w="14281" w:type="dxa"/>
            <w:shd w:val="clear" w:color="auto" w:fill="auto"/>
          </w:tcPr>
          <w:p w14:paraId="7D174C6F" w14:textId="77777777" w:rsidR="00413DF9" w:rsidRPr="00C50C8F" w:rsidRDefault="00413DF9" w:rsidP="00413DF9">
            <w:pPr>
              <w:pStyle w:val="TAL"/>
              <w:rPr>
                <w:szCs w:val="22"/>
                <w:highlight w:val="cyan"/>
              </w:rPr>
            </w:pPr>
            <w:r w:rsidRPr="00C50C8F">
              <w:rPr>
                <w:b/>
                <w:i/>
                <w:szCs w:val="22"/>
                <w:highlight w:val="cyan"/>
              </w:rPr>
              <w:t>reportFreqConfiguration</w:t>
            </w:r>
          </w:p>
          <w:p w14:paraId="01DC304B"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1A0D7C2D" w14:textId="77777777" w:rsidTr="00866AE1">
        <w:tc>
          <w:tcPr>
            <w:tcW w:w="14281" w:type="dxa"/>
            <w:shd w:val="clear" w:color="auto" w:fill="auto"/>
          </w:tcPr>
          <w:p w14:paraId="57649884" w14:textId="77777777" w:rsidR="00413DF9" w:rsidRPr="00C50C8F" w:rsidRDefault="00413DF9" w:rsidP="00413DF9">
            <w:pPr>
              <w:pStyle w:val="TAL"/>
              <w:rPr>
                <w:szCs w:val="22"/>
                <w:highlight w:val="cyan"/>
              </w:rPr>
            </w:pPr>
            <w:r w:rsidRPr="00C50C8F">
              <w:rPr>
                <w:b/>
                <w:i/>
                <w:szCs w:val="22"/>
                <w:highlight w:val="cyan"/>
              </w:rPr>
              <w:t>reportQuantity</w:t>
            </w:r>
          </w:p>
          <w:p w14:paraId="493BE6A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19C27DE6" w14:textId="77777777" w:rsidTr="00866AE1">
        <w:tc>
          <w:tcPr>
            <w:tcW w:w="14281" w:type="dxa"/>
            <w:shd w:val="clear" w:color="auto" w:fill="auto"/>
          </w:tcPr>
          <w:p w14:paraId="12619175" w14:textId="77777777" w:rsidR="00413DF9" w:rsidRPr="00C50C8F" w:rsidRDefault="00413DF9" w:rsidP="00413DF9">
            <w:pPr>
              <w:pStyle w:val="TAL"/>
              <w:rPr>
                <w:szCs w:val="22"/>
                <w:highlight w:val="cyan"/>
              </w:rPr>
            </w:pPr>
            <w:r w:rsidRPr="00C50C8F">
              <w:rPr>
                <w:b/>
                <w:i/>
                <w:szCs w:val="22"/>
                <w:highlight w:val="cyan"/>
              </w:rPr>
              <w:t>reportSlotConfig</w:t>
            </w:r>
          </w:p>
          <w:p w14:paraId="4415F771"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276F6A52" w14:textId="77777777" w:rsidTr="00866AE1">
        <w:tc>
          <w:tcPr>
            <w:tcW w:w="14281" w:type="dxa"/>
            <w:shd w:val="clear" w:color="auto" w:fill="auto"/>
          </w:tcPr>
          <w:p w14:paraId="55649DD8" w14:textId="77777777" w:rsidR="00413DF9" w:rsidRPr="00C50C8F" w:rsidRDefault="00413DF9" w:rsidP="00413DF9">
            <w:pPr>
              <w:pStyle w:val="TAL"/>
              <w:rPr>
                <w:szCs w:val="22"/>
                <w:highlight w:val="cyan"/>
              </w:rPr>
            </w:pPr>
            <w:r w:rsidRPr="00C50C8F">
              <w:rPr>
                <w:b/>
                <w:i/>
                <w:szCs w:val="22"/>
                <w:highlight w:val="cyan"/>
              </w:rPr>
              <w:t>reportSlotOffsetList</w:t>
            </w:r>
          </w:p>
          <w:p w14:paraId="100857A4"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2B16DED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846E78" w:rsidRPr="00846E78">
              <w:rPr>
                <w:szCs w:val="22"/>
                <w:highlight w:val="cyan"/>
                <w:lang w:val="en-US"/>
                <w:rPrChange w:id="7217" w:author="Ericsson" w:date="2018-06-25T11:52:00Z">
                  <w:rPr>
                    <w:szCs w:val="22"/>
                    <w:highlight w:val="cyan"/>
                    <w:lang w:val="sv-SE"/>
                  </w:rPr>
                </w:rPrChange>
              </w:rPr>
              <w:t>.</w:t>
            </w:r>
          </w:p>
        </w:tc>
      </w:tr>
      <w:tr w:rsidR="00413DF9" w:rsidRPr="00C50C8F" w14:paraId="7EB25155" w14:textId="77777777" w:rsidTr="00866AE1">
        <w:tc>
          <w:tcPr>
            <w:tcW w:w="14281" w:type="dxa"/>
            <w:shd w:val="clear" w:color="auto" w:fill="auto"/>
          </w:tcPr>
          <w:p w14:paraId="784E9690" w14:textId="77777777" w:rsidR="00413DF9" w:rsidRPr="00C50C8F" w:rsidRDefault="00413DF9" w:rsidP="00413DF9">
            <w:pPr>
              <w:pStyle w:val="TAL"/>
              <w:rPr>
                <w:szCs w:val="22"/>
                <w:highlight w:val="cyan"/>
              </w:rPr>
            </w:pPr>
            <w:r w:rsidRPr="00C50C8F">
              <w:rPr>
                <w:b/>
                <w:i/>
                <w:szCs w:val="22"/>
                <w:highlight w:val="cyan"/>
              </w:rPr>
              <w:t>resourcesForChannelMeasurement</w:t>
            </w:r>
          </w:p>
          <w:p w14:paraId="79F31D2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D8698D4" w14:textId="77777777" w:rsidTr="00866AE1">
        <w:tc>
          <w:tcPr>
            <w:tcW w:w="14281" w:type="dxa"/>
            <w:shd w:val="clear" w:color="auto" w:fill="auto"/>
          </w:tcPr>
          <w:p w14:paraId="19E726F0" w14:textId="77777777" w:rsidR="00413DF9" w:rsidRPr="00C50C8F" w:rsidRDefault="00413DF9" w:rsidP="00413DF9">
            <w:pPr>
              <w:pStyle w:val="TAL"/>
              <w:rPr>
                <w:szCs w:val="22"/>
                <w:highlight w:val="cyan"/>
              </w:rPr>
            </w:pPr>
            <w:r w:rsidRPr="00C50C8F">
              <w:rPr>
                <w:b/>
                <w:i/>
                <w:szCs w:val="22"/>
                <w:highlight w:val="cyan"/>
              </w:rPr>
              <w:t>subbandSize</w:t>
            </w:r>
          </w:p>
          <w:p w14:paraId="53CD7ECE"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306533E5" w14:textId="77777777" w:rsidTr="00866AE1">
        <w:tc>
          <w:tcPr>
            <w:tcW w:w="14281" w:type="dxa"/>
            <w:shd w:val="clear" w:color="auto" w:fill="auto"/>
          </w:tcPr>
          <w:p w14:paraId="7FA1B762"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7A05178B"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0EBF758" w14:textId="77777777" w:rsidTr="00866AE1">
        <w:tc>
          <w:tcPr>
            <w:tcW w:w="14281" w:type="dxa"/>
            <w:shd w:val="clear" w:color="auto" w:fill="auto"/>
          </w:tcPr>
          <w:p w14:paraId="3584B08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3E75312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677CB1B3"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656C48" w14:textId="77777777" w:rsidTr="004112FB">
        <w:tc>
          <w:tcPr>
            <w:tcW w:w="14173" w:type="dxa"/>
          </w:tcPr>
          <w:p w14:paraId="35BA0BDA"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023B8781" w14:textId="77777777" w:rsidTr="004112FB">
        <w:tc>
          <w:tcPr>
            <w:tcW w:w="14173" w:type="dxa"/>
          </w:tcPr>
          <w:p w14:paraId="76F7E7EF" w14:textId="77777777" w:rsidR="004112FB" w:rsidRPr="00C50C8F" w:rsidRDefault="004112FB" w:rsidP="004112FB">
            <w:pPr>
              <w:pStyle w:val="TAL"/>
              <w:rPr>
                <w:b/>
                <w:i/>
                <w:highlight w:val="cyan"/>
                <w:lang w:val="en-GB"/>
              </w:rPr>
            </w:pPr>
            <w:r w:rsidRPr="00C50C8F">
              <w:rPr>
                <w:b/>
                <w:i/>
                <w:highlight w:val="cyan"/>
                <w:lang w:val="en-GB"/>
              </w:rPr>
              <w:t>portIndex8</w:t>
            </w:r>
          </w:p>
          <w:p w14:paraId="1F89BD9A"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01FF632B" w14:textId="77777777" w:rsidTr="004112FB">
        <w:tc>
          <w:tcPr>
            <w:tcW w:w="14173" w:type="dxa"/>
          </w:tcPr>
          <w:p w14:paraId="40CA0913" w14:textId="77777777" w:rsidR="004112FB" w:rsidRPr="00C50C8F" w:rsidRDefault="004112FB" w:rsidP="009A5ABE">
            <w:pPr>
              <w:pStyle w:val="TAL"/>
              <w:rPr>
                <w:b/>
                <w:i/>
                <w:highlight w:val="cyan"/>
                <w:lang w:val="en-GB"/>
              </w:rPr>
            </w:pPr>
            <w:r w:rsidRPr="00C50C8F">
              <w:rPr>
                <w:b/>
                <w:i/>
                <w:highlight w:val="cyan"/>
                <w:lang w:val="en-GB"/>
              </w:rPr>
              <w:t>portIndex4</w:t>
            </w:r>
          </w:p>
          <w:p w14:paraId="21CAF400"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090379E" w14:textId="77777777" w:rsidTr="004112FB">
        <w:tc>
          <w:tcPr>
            <w:tcW w:w="14173" w:type="dxa"/>
          </w:tcPr>
          <w:p w14:paraId="3D8C20D1" w14:textId="77777777" w:rsidR="004112FB" w:rsidRPr="00C50C8F" w:rsidRDefault="004112FB" w:rsidP="009A5ABE">
            <w:pPr>
              <w:pStyle w:val="TAL"/>
              <w:rPr>
                <w:b/>
                <w:i/>
                <w:highlight w:val="cyan"/>
                <w:lang w:val="en-GB"/>
              </w:rPr>
            </w:pPr>
            <w:r w:rsidRPr="00C50C8F">
              <w:rPr>
                <w:b/>
                <w:i/>
                <w:highlight w:val="cyan"/>
                <w:lang w:val="en-GB"/>
              </w:rPr>
              <w:t>portIndex2</w:t>
            </w:r>
          </w:p>
          <w:p w14:paraId="43D3D49C"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7460F980" w14:textId="77777777" w:rsidTr="004112FB">
        <w:tc>
          <w:tcPr>
            <w:tcW w:w="14173" w:type="dxa"/>
          </w:tcPr>
          <w:p w14:paraId="27B28529" w14:textId="77777777" w:rsidR="004112FB" w:rsidRPr="00C50C8F" w:rsidRDefault="004112FB" w:rsidP="009A5ABE">
            <w:pPr>
              <w:pStyle w:val="TAL"/>
              <w:rPr>
                <w:b/>
                <w:i/>
                <w:highlight w:val="cyan"/>
                <w:lang w:val="en-GB"/>
              </w:rPr>
            </w:pPr>
            <w:r w:rsidRPr="00C50C8F">
              <w:rPr>
                <w:b/>
                <w:i/>
                <w:highlight w:val="cyan"/>
                <w:lang w:val="en-GB"/>
              </w:rPr>
              <w:t>portIndex1</w:t>
            </w:r>
          </w:p>
          <w:p w14:paraId="06AB4AC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4750A6B3"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F5064B3" w14:textId="77777777" w:rsidTr="0040018C">
        <w:tc>
          <w:tcPr>
            <w:tcW w:w="14507" w:type="dxa"/>
            <w:shd w:val="clear" w:color="auto" w:fill="auto"/>
          </w:tcPr>
          <w:p w14:paraId="7C17FCF6"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6BBD20E" w14:textId="77777777" w:rsidTr="0040018C">
        <w:tc>
          <w:tcPr>
            <w:tcW w:w="14507" w:type="dxa"/>
            <w:shd w:val="clear" w:color="auto" w:fill="auto"/>
          </w:tcPr>
          <w:p w14:paraId="0A340045" w14:textId="77777777" w:rsidR="00BB3AB4" w:rsidRPr="00C50C8F" w:rsidRDefault="00BB3AB4" w:rsidP="00E61083">
            <w:pPr>
              <w:pStyle w:val="TAL"/>
              <w:rPr>
                <w:szCs w:val="22"/>
                <w:highlight w:val="cyan"/>
              </w:rPr>
            </w:pPr>
            <w:r w:rsidRPr="00C50C8F">
              <w:rPr>
                <w:b/>
                <w:i/>
                <w:szCs w:val="22"/>
                <w:highlight w:val="cyan"/>
              </w:rPr>
              <w:t>pucch-Resource</w:t>
            </w:r>
          </w:p>
          <w:p w14:paraId="07FB175C"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2E762E51" w14:textId="77777777" w:rsidR="00BB3AB4" w:rsidRPr="00C50C8F" w:rsidRDefault="00BB3AB4" w:rsidP="00413DF9">
      <w:pPr>
        <w:rPr>
          <w:highlight w:val="cyan"/>
        </w:rPr>
      </w:pPr>
    </w:p>
    <w:p w14:paraId="06DB9AFE" w14:textId="77777777" w:rsidR="007F78C2" w:rsidRPr="00C50C8F" w:rsidRDefault="007F78C2" w:rsidP="007F78C2">
      <w:pPr>
        <w:pStyle w:val="Heading4"/>
        <w:rPr>
          <w:highlight w:val="cyan"/>
        </w:rPr>
      </w:pPr>
      <w:bookmarkStart w:id="7218" w:name="_Toc510018598"/>
      <w:r w:rsidRPr="00C50C8F">
        <w:rPr>
          <w:highlight w:val="cyan"/>
        </w:rPr>
        <w:t>–</w:t>
      </w:r>
      <w:r w:rsidRPr="00C50C8F">
        <w:rPr>
          <w:highlight w:val="cyan"/>
        </w:rPr>
        <w:tab/>
      </w:r>
      <w:r w:rsidRPr="00C50C8F">
        <w:rPr>
          <w:i/>
          <w:highlight w:val="cyan"/>
        </w:rPr>
        <w:t>CSI-ReportConfigId</w:t>
      </w:r>
      <w:bookmarkEnd w:id="7218"/>
    </w:p>
    <w:p w14:paraId="31D5B347"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6E4B7CB0"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0FB5A3B" w14:textId="77777777" w:rsidR="007F78C2" w:rsidRPr="00C50C8F" w:rsidRDefault="007F78C2" w:rsidP="007F78C2">
      <w:pPr>
        <w:pStyle w:val="PL"/>
        <w:rPr>
          <w:color w:val="808080"/>
          <w:highlight w:val="cyan"/>
        </w:rPr>
      </w:pPr>
      <w:r w:rsidRPr="00C50C8F">
        <w:rPr>
          <w:color w:val="808080"/>
          <w:highlight w:val="cyan"/>
        </w:rPr>
        <w:t>-- ASN1START</w:t>
      </w:r>
    </w:p>
    <w:p w14:paraId="25C171A9" w14:textId="77777777" w:rsidR="007F78C2" w:rsidRPr="00C50C8F" w:rsidRDefault="007F78C2" w:rsidP="007F78C2">
      <w:pPr>
        <w:pStyle w:val="PL"/>
        <w:rPr>
          <w:color w:val="808080"/>
          <w:highlight w:val="cyan"/>
        </w:rPr>
      </w:pPr>
      <w:r w:rsidRPr="00C50C8F">
        <w:rPr>
          <w:color w:val="808080"/>
          <w:highlight w:val="cyan"/>
        </w:rPr>
        <w:t>-- TAG-CSI-REPORTCONFIGID-START</w:t>
      </w:r>
    </w:p>
    <w:p w14:paraId="09322D46" w14:textId="77777777" w:rsidR="00206AFB" w:rsidRPr="00C50C8F" w:rsidRDefault="00206AFB" w:rsidP="007F78C2">
      <w:pPr>
        <w:pStyle w:val="PL"/>
        <w:rPr>
          <w:highlight w:val="cyan"/>
        </w:rPr>
      </w:pPr>
    </w:p>
    <w:p w14:paraId="64FF97D7"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3C7102E6" w14:textId="77777777" w:rsidR="007F78C2" w:rsidRPr="00C50C8F" w:rsidRDefault="007F78C2" w:rsidP="007F78C2">
      <w:pPr>
        <w:pStyle w:val="PL"/>
        <w:rPr>
          <w:highlight w:val="cyan"/>
        </w:rPr>
      </w:pPr>
    </w:p>
    <w:p w14:paraId="56890BB1" w14:textId="77777777" w:rsidR="007F78C2" w:rsidRPr="00C50C8F" w:rsidRDefault="007F78C2" w:rsidP="007F78C2">
      <w:pPr>
        <w:pStyle w:val="PL"/>
        <w:rPr>
          <w:color w:val="808080"/>
          <w:highlight w:val="cyan"/>
        </w:rPr>
      </w:pPr>
      <w:r w:rsidRPr="00C50C8F">
        <w:rPr>
          <w:color w:val="808080"/>
          <w:highlight w:val="cyan"/>
        </w:rPr>
        <w:t>-- TAG-CSI-REPORTCONFIGID-STOP</w:t>
      </w:r>
    </w:p>
    <w:p w14:paraId="629272D8" w14:textId="77777777" w:rsidR="007F78C2" w:rsidRPr="00C50C8F" w:rsidRDefault="007F78C2" w:rsidP="007F78C2">
      <w:pPr>
        <w:pStyle w:val="PL"/>
        <w:rPr>
          <w:color w:val="808080"/>
          <w:highlight w:val="cyan"/>
        </w:rPr>
      </w:pPr>
      <w:r w:rsidRPr="00C50C8F">
        <w:rPr>
          <w:color w:val="808080"/>
          <w:highlight w:val="cyan"/>
        </w:rPr>
        <w:t>-- ASN1STOP</w:t>
      </w:r>
    </w:p>
    <w:p w14:paraId="274CB7BD" w14:textId="77777777" w:rsidR="001933DA" w:rsidRPr="00C50C8F" w:rsidRDefault="001933DA" w:rsidP="001933DA">
      <w:pPr>
        <w:rPr>
          <w:highlight w:val="cyan"/>
        </w:rPr>
      </w:pPr>
    </w:p>
    <w:p w14:paraId="45319D62" w14:textId="77777777" w:rsidR="00D24024" w:rsidRPr="00C50C8F" w:rsidRDefault="00D24024" w:rsidP="00D24024">
      <w:pPr>
        <w:pStyle w:val="Heading4"/>
        <w:rPr>
          <w:highlight w:val="cyan"/>
        </w:rPr>
      </w:pPr>
      <w:bookmarkStart w:id="7219" w:name="_Toc510018599"/>
      <w:r w:rsidRPr="00C50C8F">
        <w:rPr>
          <w:highlight w:val="cyan"/>
        </w:rPr>
        <w:t>–</w:t>
      </w:r>
      <w:r w:rsidRPr="00C50C8F">
        <w:rPr>
          <w:highlight w:val="cyan"/>
        </w:rPr>
        <w:tab/>
      </w:r>
      <w:r w:rsidRPr="00C50C8F">
        <w:rPr>
          <w:i/>
          <w:highlight w:val="cyan"/>
        </w:rPr>
        <w:t>CSI-ResourceConfig</w:t>
      </w:r>
      <w:bookmarkEnd w:id="7219"/>
    </w:p>
    <w:p w14:paraId="1B6F9CA2"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23D8B923"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4C4335BA" w14:textId="77777777" w:rsidR="00D24024" w:rsidRPr="00C50C8F" w:rsidRDefault="00D24024" w:rsidP="00D24024">
      <w:pPr>
        <w:pStyle w:val="PL"/>
        <w:rPr>
          <w:color w:val="808080"/>
          <w:highlight w:val="cyan"/>
        </w:rPr>
      </w:pPr>
      <w:r w:rsidRPr="00C50C8F">
        <w:rPr>
          <w:color w:val="808080"/>
          <w:highlight w:val="cyan"/>
        </w:rPr>
        <w:t>-- ASN1START</w:t>
      </w:r>
    </w:p>
    <w:p w14:paraId="4970FB62" w14:textId="77777777" w:rsidR="00D24024" w:rsidRPr="00C50C8F" w:rsidRDefault="00D24024" w:rsidP="00D24024">
      <w:pPr>
        <w:pStyle w:val="PL"/>
        <w:rPr>
          <w:color w:val="808080"/>
          <w:highlight w:val="cyan"/>
        </w:rPr>
      </w:pPr>
      <w:r w:rsidRPr="00C50C8F">
        <w:rPr>
          <w:color w:val="808080"/>
          <w:highlight w:val="cyan"/>
        </w:rPr>
        <w:t>-- TAG-CSI-RESOURCECONFIG-START</w:t>
      </w:r>
    </w:p>
    <w:p w14:paraId="0E68BE23" w14:textId="77777777" w:rsidR="00D24024" w:rsidRPr="00C50C8F" w:rsidRDefault="00D24024" w:rsidP="00D24024">
      <w:pPr>
        <w:pStyle w:val="PL"/>
        <w:rPr>
          <w:highlight w:val="cyan"/>
        </w:rPr>
      </w:pPr>
    </w:p>
    <w:p w14:paraId="63530EE4" w14:textId="77777777" w:rsidR="00D24024" w:rsidRPr="00C50C8F" w:rsidRDefault="00D24024" w:rsidP="00D24024">
      <w:pPr>
        <w:pStyle w:val="PL"/>
        <w:rPr>
          <w:highlight w:val="cyan"/>
        </w:rPr>
      </w:pPr>
      <w:bookmarkStart w:id="7220"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046F3A4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A1BED38"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849FE"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EB8E82"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12C6E706"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39983D4"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63635420"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749F300E" w14:textId="77777777" w:rsidR="00D24024" w:rsidRPr="00C50C8F" w:rsidRDefault="00D24024" w:rsidP="00D24024">
      <w:pPr>
        <w:pStyle w:val="PL"/>
        <w:rPr>
          <w:highlight w:val="cyan"/>
        </w:rPr>
      </w:pPr>
      <w:r w:rsidRPr="00C50C8F">
        <w:rPr>
          <w:highlight w:val="cyan"/>
        </w:rPr>
        <w:tab/>
        <w:t>},</w:t>
      </w:r>
    </w:p>
    <w:p w14:paraId="1A038086" w14:textId="77777777" w:rsidR="00D24024" w:rsidRPr="00C50C8F" w:rsidRDefault="00D24024" w:rsidP="00D24024">
      <w:pPr>
        <w:pStyle w:val="PL"/>
        <w:rPr>
          <w:highlight w:val="cyan"/>
        </w:rPr>
      </w:pPr>
    </w:p>
    <w:p w14:paraId="13665CD7"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9045482"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162AE61B" w14:textId="77777777" w:rsidR="00D24024" w:rsidRPr="00C50C8F" w:rsidRDefault="00D24024" w:rsidP="00D24024">
      <w:pPr>
        <w:pStyle w:val="PL"/>
        <w:rPr>
          <w:highlight w:val="cyan"/>
        </w:rPr>
      </w:pPr>
      <w:r w:rsidRPr="00C50C8F">
        <w:rPr>
          <w:highlight w:val="cyan"/>
        </w:rPr>
        <w:tab/>
        <w:t>...</w:t>
      </w:r>
    </w:p>
    <w:p w14:paraId="06CA5C59" w14:textId="77777777" w:rsidR="00D24024" w:rsidRPr="00C50C8F" w:rsidRDefault="00D24024" w:rsidP="00D24024">
      <w:pPr>
        <w:pStyle w:val="PL"/>
        <w:rPr>
          <w:highlight w:val="cyan"/>
        </w:rPr>
      </w:pPr>
      <w:r w:rsidRPr="00C50C8F">
        <w:rPr>
          <w:highlight w:val="cyan"/>
        </w:rPr>
        <w:t>}</w:t>
      </w:r>
    </w:p>
    <w:bookmarkEnd w:id="7220"/>
    <w:p w14:paraId="1C458133" w14:textId="77777777" w:rsidR="00D24024" w:rsidRPr="00C50C8F" w:rsidRDefault="00D24024" w:rsidP="00D24024">
      <w:pPr>
        <w:pStyle w:val="PL"/>
        <w:rPr>
          <w:highlight w:val="cyan"/>
        </w:rPr>
      </w:pPr>
    </w:p>
    <w:p w14:paraId="317A4437"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3A97BEC8" w14:textId="77777777" w:rsidR="00D24024" w:rsidRPr="00C50C8F" w:rsidRDefault="00D24024" w:rsidP="00D24024">
      <w:pPr>
        <w:pStyle w:val="PL"/>
        <w:rPr>
          <w:color w:val="808080"/>
          <w:highlight w:val="cyan"/>
        </w:rPr>
      </w:pPr>
      <w:r w:rsidRPr="00C50C8F">
        <w:rPr>
          <w:color w:val="808080"/>
          <w:highlight w:val="cyan"/>
        </w:rPr>
        <w:t>-- ASN1STOP</w:t>
      </w:r>
    </w:p>
    <w:p w14:paraId="6A7EDF7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A97C36C" w14:textId="77777777" w:rsidTr="0040018C">
        <w:tc>
          <w:tcPr>
            <w:tcW w:w="14507" w:type="dxa"/>
            <w:shd w:val="clear" w:color="auto" w:fill="auto"/>
          </w:tcPr>
          <w:p w14:paraId="204FA5C9"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4E3FF4E1" w14:textId="77777777" w:rsidTr="0040018C">
        <w:tc>
          <w:tcPr>
            <w:tcW w:w="14507" w:type="dxa"/>
            <w:shd w:val="clear" w:color="auto" w:fill="auto"/>
          </w:tcPr>
          <w:p w14:paraId="1B30D0F1" w14:textId="77777777" w:rsidR="00413DF9" w:rsidRPr="00C50C8F" w:rsidRDefault="00413DF9" w:rsidP="00413DF9">
            <w:pPr>
              <w:pStyle w:val="TAL"/>
              <w:rPr>
                <w:szCs w:val="22"/>
                <w:highlight w:val="cyan"/>
              </w:rPr>
            </w:pPr>
            <w:r w:rsidRPr="00C50C8F">
              <w:rPr>
                <w:b/>
                <w:i/>
                <w:szCs w:val="22"/>
                <w:highlight w:val="cyan"/>
              </w:rPr>
              <w:t>bwp-Id</w:t>
            </w:r>
          </w:p>
          <w:p w14:paraId="3ACC64B3"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6D628F7E" w14:textId="77777777" w:rsidTr="0040018C">
        <w:tc>
          <w:tcPr>
            <w:tcW w:w="14507" w:type="dxa"/>
            <w:shd w:val="clear" w:color="auto" w:fill="auto"/>
          </w:tcPr>
          <w:p w14:paraId="06A22B04" w14:textId="77777777" w:rsidR="00413DF9" w:rsidRPr="00C50C8F" w:rsidRDefault="00413DF9" w:rsidP="00413DF9">
            <w:pPr>
              <w:pStyle w:val="TAL"/>
              <w:rPr>
                <w:szCs w:val="22"/>
                <w:highlight w:val="cyan"/>
              </w:rPr>
            </w:pPr>
            <w:r w:rsidRPr="00C50C8F">
              <w:rPr>
                <w:b/>
                <w:i/>
                <w:szCs w:val="22"/>
                <w:highlight w:val="cyan"/>
              </w:rPr>
              <w:t>csi-ResourceConfigId</w:t>
            </w:r>
          </w:p>
          <w:p w14:paraId="1658F2A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F284528" w14:textId="77777777" w:rsidTr="0040018C">
        <w:tc>
          <w:tcPr>
            <w:tcW w:w="14507" w:type="dxa"/>
            <w:shd w:val="clear" w:color="auto" w:fill="auto"/>
          </w:tcPr>
          <w:p w14:paraId="7927BAE6" w14:textId="77777777" w:rsidR="00413DF9" w:rsidRPr="00C50C8F" w:rsidRDefault="00413DF9" w:rsidP="00413DF9">
            <w:pPr>
              <w:pStyle w:val="TAL"/>
              <w:rPr>
                <w:szCs w:val="22"/>
                <w:highlight w:val="cyan"/>
              </w:rPr>
            </w:pPr>
            <w:r w:rsidRPr="00C50C8F">
              <w:rPr>
                <w:b/>
                <w:i/>
                <w:szCs w:val="22"/>
                <w:highlight w:val="cyan"/>
              </w:rPr>
              <w:t>csi-RS-ResourceSetList</w:t>
            </w:r>
          </w:p>
          <w:p w14:paraId="0439F994"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2279EC95" w14:textId="77777777" w:rsidTr="0040018C">
        <w:tc>
          <w:tcPr>
            <w:tcW w:w="14507" w:type="dxa"/>
            <w:shd w:val="clear" w:color="auto" w:fill="auto"/>
          </w:tcPr>
          <w:p w14:paraId="06F1F7AF" w14:textId="77777777" w:rsidR="00413DF9" w:rsidRPr="00C50C8F" w:rsidRDefault="00413DF9" w:rsidP="00413DF9">
            <w:pPr>
              <w:pStyle w:val="TAL"/>
              <w:rPr>
                <w:szCs w:val="22"/>
                <w:highlight w:val="cyan"/>
              </w:rPr>
            </w:pPr>
            <w:r w:rsidRPr="00C50C8F">
              <w:rPr>
                <w:b/>
                <w:i/>
                <w:szCs w:val="22"/>
                <w:highlight w:val="cyan"/>
              </w:rPr>
              <w:t>csi-SSB-ResourceSetList</w:t>
            </w:r>
          </w:p>
          <w:p w14:paraId="0BB7BA7C"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3490B116" w14:textId="77777777" w:rsidTr="0040018C">
        <w:tc>
          <w:tcPr>
            <w:tcW w:w="14507" w:type="dxa"/>
            <w:shd w:val="clear" w:color="auto" w:fill="auto"/>
          </w:tcPr>
          <w:p w14:paraId="3A75D92F" w14:textId="77777777" w:rsidR="00413DF9" w:rsidRPr="00C50C8F" w:rsidRDefault="00413DF9" w:rsidP="00413DF9">
            <w:pPr>
              <w:pStyle w:val="TAL"/>
              <w:rPr>
                <w:szCs w:val="22"/>
                <w:highlight w:val="cyan"/>
              </w:rPr>
            </w:pPr>
            <w:r w:rsidRPr="00C50C8F">
              <w:rPr>
                <w:b/>
                <w:i/>
                <w:szCs w:val="22"/>
                <w:highlight w:val="cyan"/>
              </w:rPr>
              <w:t>resourceType</w:t>
            </w:r>
          </w:p>
          <w:p w14:paraId="5619BDBC"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2DE66007" w14:textId="77777777" w:rsidR="00413DF9" w:rsidRPr="00C50C8F" w:rsidRDefault="00413DF9" w:rsidP="00413DF9">
      <w:pPr>
        <w:rPr>
          <w:highlight w:val="cyan"/>
        </w:rPr>
      </w:pPr>
    </w:p>
    <w:p w14:paraId="79FEA782" w14:textId="77777777" w:rsidR="00D24024" w:rsidRPr="00C50C8F" w:rsidRDefault="00D24024" w:rsidP="00D24024">
      <w:pPr>
        <w:pStyle w:val="Heading4"/>
        <w:rPr>
          <w:highlight w:val="cyan"/>
        </w:rPr>
      </w:pPr>
      <w:bookmarkStart w:id="7221" w:name="_Toc510018600"/>
      <w:r w:rsidRPr="00C50C8F">
        <w:rPr>
          <w:highlight w:val="cyan"/>
        </w:rPr>
        <w:t>–</w:t>
      </w:r>
      <w:r w:rsidRPr="00C50C8F">
        <w:rPr>
          <w:highlight w:val="cyan"/>
        </w:rPr>
        <w:tab/>
      </w:r>
      <w:r w:rsidRPr="00C50C8F">
        <w:rPr>
          <w:i/>
          <w:highlight w:val="cyan"/>
        </w:rPr>
        <w:t>CSI-ResourceConfigId</w:t>
      </w:r>
      <w:bookmarkEnd w:id="7221"/>
    </w:p>
    <w:p w14:paraId="396D248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2B203F04"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F1E57B8" w14:textId="77777777" w:rsidR="00D24024" w:rsidRPr="00C50C8F" w:rsidRDefault="00D24024" w:rsidP="00D24024">
      <w:pPr>
        <w:pStyle w:val="PL"/>
        <w:rPr>
          <w:color w:val="808080"/>
          <w:highlight w:val="cyan"/>
        </w:rPr>
      </w:pPr>
      <w:r w:rsidRPr="00C50C8F">
        <w:rPr>
          <w:color w:val="808080"/>
          <w:highlight w:val="cyan"/>
        </w:rPr>
        <w:t>-- ASN1START</w:t>
      </w:r>
    </w:p>
    <w:p w14:paraId="1A17EA77"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28A88AF" w14:textId="77777777" w:rsidR="00752223" w:rsidRPr="00C50C8F" w:rsidRDefault="00752223" w:rsidP="00D24024">
      <w:pPr>
        <w:pStyle w:val="PL"/>
        <w:rPr>
          <w:highlight w:val="cyan"/>
        </w:rPr>
      </w:pPr>
    </w:p>
    <w:p w14:paraId="37AA76E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21A0EAF1" w14:textId="77777777" w:rsidR="00D24024" w:rsidRPr="00C50C8F" w:rsidRDefault="00D24024" w:rsidP="00D24024">
      <w:pPr>
        <w:pStyle w:val="PL"/>
        <w:rPr>
          <w:highlight w:val="cyan"/>
        </w:rPr>
      </w:pPr>
    </w:p>
    <w:p w14:paraId="3561E3A9"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767A882" w14:textId="77777777" w:rsidR="00D24024" w:rsidRPr="00C50C8F" w:rsidRDefault="00D24024" w:rsidP="00D24024">
      <w:pPr>
        <w:pStyle w:val="PL"/>
        <w:rPr>
          <w:color w:val="808080"/>
          <w:highlight w:val="cyan"/>
        </w:rPr>
      </w:pPr>
      <w:r w:rsidRPr="00C50C8F">
        <w:rPr>
          <w:color w:val="808080"/>
          <w:highlight w:val="cyan"/>
        </w:rPr>
        <w:t>-- ASN1STOP</w:t>
      </w:r>
    </w:p>
    <w:p w14:paraId="2EB83C19" w14:textId="77777777" w:rsidR="001933DA" w:rsidRPr="00C50C8F" w:rsidRDefault="001933DA" w:rsidP="001933DA">
      <w:pPr>
        <w:rPr>
          <w:highlight w:val="cyan"/>
        </w:rPr>
      </w:pPr>
    </w:p>
    <w:p w14:paraId="6CE65FC0" w14:textId="77777777" w:rsidR="007F78C2" w:rsidRPr="00C50C8F" w:rsidRDefault="007F78C2" w:rsidP="007F78C2">
      <w:pPr>
        <w:pStyle w:val="Heading4"/>
        <w:rPr>
          <w:highlight w:val="cyan"/>
        </w:rPr>
      </w:pPr>
      <w:bookmarkStart w:id="7222" w:name="_Toc510018601"/>
      <w:r w:rsidRPr="00C50C8F">
        <w:rPr>
          <w:highlight w:val="cyan"/>
        </w:rPr>
        <w:lastRenderedPageBreak/>
        <w:t>–</w:t>
      </w:r>
      <w:r w:rsidRPr="00C50C8F">
        <w:rPr>
          <w:highlight w:val="cyan"/>
        </w:rPr>
        <w:tab/>
      </w:r>
      <w:r w:rsidRPr="00C50C8F">
        <w:rPr>
          <w:i/>
          <w:highlight w:val="cyan"/>
        </w:rPr>
        <w:t>CSI-ResourcePeriodicityAndOffset</w:t>
      </w:r>
      <w:bookmarkEnd w:id="7222"/>
    </w:p>
    <w:p w14:paraId="5CF42C54"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E557BCB"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507AD617" w14:textId="77777777" w:rsidR="007F78C2" w:rsidRPr="00C50C8F" w:rsidRDefault="007F78C2" w:rsidP="007F78C2">
      <w:pPr>
        <w:pStyle w:val="PL"/>
        <w:rPr>
          <w:color w:val="808080"/>
          <w:highlight w:val="cyan"/>
        </w:rPr>
      </w:pPr>
      <w:bookmarkStart w:id="7223" w:name="_Hlk508649151"/>
      <w:r w:rsidRPr="00C50C8F">
        <w:rPr>
          <w:color w:val="808080"/>
          <w:highlight w:val="cyan"/>
        </w:rPr>
        <w:t>-- ASN1START</w:t>
      </w:r>
    </w:p>
    <w:p w14:paraId="137404CD"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64E8FB25" w14:textId="77777777" w:rsidR="007F78C2" w:rsidRPr="00C50C8F" w:rsidRDefault="007F78C2" w:rsidP="007F78C2">
      <w:pPr>
        <w:pStyle w:val="PL"/>
        <w:rPr>
          <w:highlight w:val="cyan"/>
        </w:rPr>
      </w:pPr>
    </w:p>
    <w:p w14:paraId="58F7B001"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3127EFFB"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642E2CF3" w14:textId="77777777" w:rsidR="007F78C2" w:rsidRPr="0088224E" w:rsidRDefault="007F78C2" w:rsidP="007F78C2">
      <w:pPr>
        <w:pStyle w:val="PL"/>
        <w:rPr>
          <w:highlight w:val="cyan"/>
          <w:lang w:val="sv-SE"/>
          <w:rPrChange w:id="7224" w:author="Ericsson" w:date="2018-06-25T11:52:00Z">
            <w:rPr>
              <w:highlight w:val="cyan"/>
            </w:rPr>
          </w:rPrChange>
        </w:rPr>
      </w:pPr>
      <w:r w:rsidRPr="00C50C8F">
        <w:rPr>
          <w:highlight w:val="cyan"/>
        </w:rPr>
        <w:tab/>
      </w:r>
      <w:r w:rsidR="00846E78" w:rsidRPr="00846E78">
        <w:rPr>
          <w:highlight w:val="cyan"/>
          <w:lang w:val="sv-SE"/>
          <w:rPrChange w:id="7225" w:author="Ericsson" w:date="2018-06-25T11:52:00Z">
            <w:rPr>
              <w:highlight w:val="cyan"/>
            </w:rPr>
          </w:rPrChange>
        </w:rPr>
        <w:t>slots5</w:t>
      </w:r>
      <w:r w:rsidR="00846E78" w:rsidRPr="00846E78">
        <w:rPr>
          <w:highlight w:val="cyan"/>
          <w:lang w:val="sv-SE"/>
          <w:rPrChange w:id="7226" w:author="Ericsson" w:date="2018-06-25T11:52:00Z">
            <w:rPr>
              <w:highlight w:val="cyan"/>
            </w:rPr>
          </w:rPrChange>
        </w:rPr>
        <w:tab/>
      </w:r>
      <w:r w:rsidR="00846E78" w:rsidRPr="00846E78">
        <w:rPr>
          <w:highlight w:val="cyan"/>
          <w:lang w:val="sv-SE"/>
          <w:rPrChange w:id="7227" w:author="Ericsson" w:date="2018-06-25T11:52:00Z">
            <w:rPr>
              <w:highlight w:val="cyan"/>
            </w:rPr>
          </w:rPrChange>
        </w:rPr>
        <w:tab/>
      </w:r>
      <w:r w:rsidR="00846E78" w:rsidRPr="00846E78">
        <w:rPr>
          <w:highlight w:val="cyan"/>
          <w:lang w:val="sv-SE"/>
          <w:rPrChange w:id="7228" w:author="Ericsson" w:date="2018-06-25T11:52:00Z">
            <w:rPr>
              <w:highlight w:val="cyan"/>
            </w:rPr>
          </w:rPrChange>
        </w:rPr>
        <w:tab/>
      </w:r>
      <w:r w:rsidR="00846E78" w:rsidRPr="00846E78">
        <w:rPr>
          <w:highlight w:val="cyan"/>
          <w:lang w:val="sv-SE"/>
          <w:rPrChange w:id="7229" w:author="Ericsson" w:date="2018-06-25T11:52:00Z">
            <w:rPr>
              <w:highlight w:val="cyan"/>
            </w:rPr>
          </w:rPrChange>
        </w:rPr>
        <w:tab/>
      </w:r>
      <w:r w:rsidR="00846E78" w:rsidRPr="00846E78">
        <w:rPr>
          <w:highlight w:val="cyan"/>
          <w:lang w:val="sv-SE"/>
          <w:rPrChange w:id="7230" w:author="Ericsson" w:date="2018-06-25T11:52:00Z">
            <w:rPr>
              <w:highlight w:val="cyan"/>
            </w:rPr>
          </w:rPrChange>
        </w:rPr>
        <w:tab/>
      </w:r>
      <w:r w:rsidR="00846E78" w:rsidRPr="00846E78">
        <w:rPr>
          <w:highlight w:val="cyan"/>
          <w:lang w:val="sv-SE"/>
          <w:rPrChange w:id="7231" w:author="Ericsson" w:date="2018-06-25T11:52:00Z">
            <w:rPr>
              <w:highlight w:val="cyan"/>
            </w:rPr>
          </w:rPrChange>
        </w:rPr>
        <w:tab/>
      </w:r>
      <w:r w:rsidR="00846E78" w:rsidRPr="00846E78">
        <w:rPr>
          <w:highlight w:val="cyan"/>
          <w:lang w:val="sv-SE"/>
          <w:rPrChange w:id="7232" w:author="Ericsson" w:date="2018-06-25T11:52:00Z">
            <w:rPr>
              <w:highlight w:val="cyan"/>
            </w:rPr>
          </w:rPrChange>
        </w:rPr>
        <w:tab/>
      </w:r>
      <w:r w:rsidR="00846E78" w:rsidRPr="00846E78">
        <w:rPr>
          <w:highlight w:val="cyan"/>
          <w:lang w:val="sv-SE"/>
          <w:rPrChange w:id="7233" w:author="Ericsson" w:date="2018-06-25T11:52:00Z">
            <w:rPr>
              <w:highlight w:val="cyan"/>
            </w:rPr>
          </w:rPrChange>
        </w:rPr>
        <w:tab/>
      </w:r>
      <w:r w:rsidR="00846E78" w:rsidRPr="00846E78">
        <w:rPr>
          <w:color w:val="993366"/>
          <w:highlight w:val="cyan"/>
          <w:lang w:val="sv-SE"/>
          <w:rPrChange w:id="7234" w:author="Ericsson" w:date="2018-06-25T11:52:00Z">
            <w:rPr>
              <w:color w:val="993366"/>
              <w:highlight w:val="cyan"/>
            </w:rPr>
          </w:rPrChange>
        </w:rPr>
        <w:t>INTEGER</w:t>
      </w:r>
      <w:r w:rsidR="00846E78" w:rsidRPr="00846E78">
        <w:rPr>
          <w:highlight w:val="cyan"/>
          <w:lang w:val="sv-SE"/>
          <w:rPrChange w:id="7235" w:author="Ericsson" w:date="2018-06-25T11:52:00Z">
            <w:rPr>
              <w:highlight w:val="cyan"/>
            </w:rPr>
          </w:rPrChange>
        </w:rPr>
        <w:t xml:space="preserve"> (0..4), </w:t>
      </w:r>
    </w:p>
    <w:p w14:paraId="5A7F4C07" w14:textId="77777777" w:rsidR="007F78C2" w:rsidRPr="0088224E" w:rsidRDefault="00846E78" w:rsidP="007F78C2">
      <w:pPr>
        <w:pStyle w:val="PL"/>
        <w:rPr>
          <w:highlight w:val="cyan"/>
          <w:lang w:val="sv-SE"/>
          <w:rPrChange w:id="7236" w:author="Ericsson" w:date="2018-06-25T11:52:00Z">
            <w:rPr>
              <w:highlight w:val="cyan"/>
            </w:rPr>
          </w:rPrChange>
        </w:rPr>
      </w:pPr>
      <w:r w:rsidRPr="00846E78">
        <w:rPr>
          <w:highlight w:val="cyan"/>
          <w:lang w:val="sv-SE"/>
          <w:rPrChange w:id="7237" w:author="Ericsson" w:date="2018-06-25T11:52:00Z">
            <w:rPr>
              <w:highlight w:val="cyan"/>
            </w:rPr>
          </w:rPrChange>
        </w:rPr>
        <w:tab/>
        <w:t>slots8</w:t>
      </w:r>
      <w:r w:rsidRPr="00846E78">
        <w:rPr>
          <w:highlight w:val="cyan"/>
          <w:lang w:val="sv-SE"/>
          <w:rPrChange w:id="7238" w:author="Ericsson" w:date="2018-06-25T11:52:00Z">
            <w:rPr>
              <w:highlight w:val="cyan"/>
            </w:rPr>
          </w:rPrChange>
        </w:rPr>
        <w:tab/>
      </w:r>
      <w:r w:rsidRPr="00846E78">
        <w:rPr>
          <w:highlight w:val="cyan"/>
          <w:lang w:val="sv-SE"/>
          <w:rPrChange w:id="7239" w:author="Ericsson" w:date="2018-06-25T11:52:00Z">
            <w:rPr>
              <w:highlight w:val="cyan"/>
            </w:rPr>
          </w:rPrChange>
        </w:rPr>
        <w:tab/>
      </w:r>
      <w:r w:rsidRPr="00846E78">
        <w:rPr>
          <w:highlight w:val="cyan"/>
          <w:lang w:val="sv-SE"/>
          <w:rPrChange w:id="7240" w:author="Ericsson" w:date="2018-06-25T11:52:00Z">
            <w:rPr>
              <w:highlight w:val="cyan"/>
            </w:rPr>
          </w:rPrChange>
        </w:rPr>
        <w:tab/>
      </w:r>
      <w:r w:rsidRPr="00846E78">
        <w:rPr>
          <w:highlight w:val="cyan"/>
          <w:lang w:val="sv-SE"/>
          <w:rPrChange w:id="7241" w:author="Ericsson" w:date="2018-06-25T11:52:00Z">
            <w:rPr>
              <w:highlight w:val="cyan"/>
            </w:rPr>
          </w:rPrChange>
        </w:rPr>
        <w:tab/>
      </w:r>
      <w:r w:rsidRPr="00846E78">
        <w:rPr>
          <w:highlight w:val="cyan"/>
          <w:lang w:val="sv-SE"/>
          <w:rPrChange w:id="7242" w:author="Ericsson" w:date="2018-06-25T11:52:00Z">
            <w:rPr>
              <w:highlight w:val="cyan"/>
            </w:rPr>
          </w:rPrChange>
        </w:rPr>
        <w:tab/>
      </w:r>
      <w:r w:rsidRPr="00846E78">
        <w:rPr>
          <w:highlight w:val="cyan"/>
          <w:lang w:val="sv-SE"/>
          <w:rPrChange w:id="7243" w:author="Ericsson" w:date="2018-06-25T11:52:00Z">
            <w:rPr>
              <w:highlight w:val="cyan"/>
            </w:rPr>
          </w:rPrChange>
        </w:rPr>
        <w:tab/>
      </w:r>
      <w:r w:rsidRPr="00846E78">
        <w:rPr>
          <w:highlight w:val="cyan"/>
          <w:lang w:val="sv-SE"/>
          <w:rPrChange w:id="7244" w:author="Ericsson" w:date="2018-06-25T11:52:00Z">
            <w:rPr>
              <w:highlight w:val="cyan"/>
            </w:rPr>
          </w:rPrChange>
        </w:rPr>
        <w:tab/>
      </w:r>
      <w:r w:rsidRPr="00846E78">
        <w:rPr>
          <w:highlight w:val="cyan"/>
          <w:lang w:val="sv-SE"/>
          <w:rPrChange w:id="7245" w:author="Ericsson" w:date="2018-06-25T11:52:00Z">
            <w:rPr>
              <w:highlight w:val="cyan"/>
            </w:rPr>
          </w:rPrChange>
        </w:rPr>
        <w:tab/>
      </w:r>
      <w:r w:rsidRPr="00846E78">
        <w:rPr>
          <w:color w:val="993366"/>
          <w:highlight w:val="cyan"/>
          <w:lang w:val="sv-SE"/>
          <w:rPrChange w:id="7246" w:author="Ericsson" w:date="2018-06-25T11:52:00Z">
            <w:rPr>
              <w:color w:val="993366"/>
              <w:highlight w:val="cyan"/>
            </w:rPr>
          </w:rPrChange>
        </w:rPr>
        <w:t>INTEGER</w:t>
      </w:r>
      <w:r w:rsidRPr="00846E78">
        <w:rPr>
          <w:highlight w:val="cyan"/>
          <w:lang w:val="sv-SE"/>
          <w:rPrChange w:id="7247" w:author="Ericsson" w:date="2018-06-25T11:52:00Z">
            <w:rPr>
              <w:highlight w:val="cyan"/>
            </w:rPr>
          </w:rPrChange>
        </w:rPr>
        <w:t xml:space="preserve"> (0..7), </w:t>
      </w:r>
    </w:p>
    <w:p w14:paraId="60949C01" w14:textId="77777777" w:rsidR="007F78C2" w:rsidRPr="0088224E" w:rsidRDefault="00846E78" w:rsidP="007F78C2">
      <w:pPr>
        <w:pStyle w:val="PL"/>
        <w:rPr>
          <w:highlight w:val="cyan"/>
          <w:lang w:val="sv-SE"/>
          <w:rPrChange w:id="7248" w:author="Ericsson" w:date="2018-06-25T11:52:00Z">
            <w:rPr>
              <w:highlight w:val="cyan"/>
            </w:rPr>
          </w:rPrChange>
        </w:rPr>
      </w:pPr>
      <w:r w:rsidRPr="00846E78">
        <w:rPr>
          <w:highlight w:val="cyan"/>
          <w:lang w:val="sv-SE"/>
          <w:rPrChange w:id="7249" w:author="Ericsson" w:date="2018-06-25T11:52:00Z">
            <w:rPr>
              <w:highlight w:val="cyan"/>
            </w:rPr>
          </w:rPrChange>
        </w:rPr>
        <w:tab/>
        <w:t>slots10</w:t>
      </w:r>
      <w:r w:rsidRPr="00846E78">
        <w:rPr>
          <w:highlight w:val="cyan"/>
          <w:lang w:val="sv-SE"/>
          <w:rPrChange w:id="7250" w:author="Ericsson" w:date="2018-06-25T11:52:00Z">
            <w:rPr>
              <w:highlight w:val="cyan"/>
            </w:rPr>
          </w:rPrChange>
        </w:rPr>
        <w:tab/>
      </w:r>
      <w:r w:rsidRPr="00846E78">
        <w:rPr>
          <w:highlight w:val="cyan"/>
          <w:lang w:val="sv-SE"/>
          <w:rPrChange w:id="7251" w:author="Ericsson" w:date="2018-06-25T11:52:00Z">
            <w:rPr>
              <w:highlight w:val="cyan"/>
            </w:rPr>
          </w:rPrChange>
        </w:rPr>
        <w:tab/>
      </w:r>
      <w:r w:rsidRPr="00846E78">
        <w:rPr>
          <w:highlight w:val="cyan"/>
          <w:lang w:val="sv-SE"/>
          <w:rPrChange w:id="7252" w:author="Ericsson" w:date="2018-06-25T11:52:00Z">
            <w:rPr>
              <w:highlight w:val="cyan"/>
            </w:rPr>
          </w:rPrChange>
        </w:rPr>
        <w:tab/>
      </w:r>
      <w:r w:rsidRPr="00846E78">
        <w:rPr>
          <w:highlight w:val="cyan"/>
          <w:lang w:val="sv-SE"/>
          <w:rPrChange w:id="7253" w:author="Ericsson" w:date="2018-06-25T11:52:00Z">
            <w:rPr>
              <w:highlight w:val="cyan"/>
            </w:rPr>
          </w:rPrChange>
        </w:rPr>
        <w:tab/>
      </w:r>
      <w:r w:rsidRPr="00846E78">
        <w:rPr>
          <w:highlight w:val="cyan"/>
          <w:lang w:val="sv-SE"/>
          <w:rPrChange w:id="7254" w:author="Ericsson" w:date="2018-06-25T11:52:00Z">
            <w:rPr>
              <w:highlight w:val="cyan"/>
            </w:rPr>
          </w:rPrChange>
        </w:rPr>
        <w:tab/>
      </w:r>
      <w:r w:rsidRPr="00846E78">
        <w:rPr>
          <w:highlight w:val="cyan"/>
          <w:lang w:val="sv-SE"/>
          <w:rPrChange w:id="7255" w:author="Ericsson" w:date="2018-06-25T11:52:00Z">
            <w:rPr>
              <w:highlight w:val="cyan"/>
            </w:rPr>
          </w:rPrChange>
        </w:rPr>
        <w:tab/>
      </w:r>
      <w:r w:rsidRPr="00846E78">
        <w:rPr>
          <w:highlight w:val="cyan"/>
          <w:lang w:val="sv-SE"/>
          <w:rPrChange w:id="7256" w:author="Ericsson" w:date="2018-06-25T11:52:00Z">
            <w:rPr>
              <w:highlight w:val="cyan"/>
            </w:rPr>
          </w:rPrChange>
        </w:rPr>
        <w:tab/>
      </w:r>
      <w:r w:rsidRPr="00846E78">
        <w:rPr>
          <w:highlight w:val="cyan"/>
          <w:lang w:val="sv-SE"/>
          <w:rPrChange w:id="7257" w:author="Ericsson" w:date="2018-06-25T11:52:00Z">
            <w:rPr>
              <w:highlight w:val="cyan"/>
            </w:rPr>
          </w:rPrChange>
        </w:rPr>
        <w:tab/>
      </w:r>
      <w:r w:rsidRPr="00846E78">
        <w:rPr>
          <w:color w:val="993366"/>
          <w:highlight w:val="cyan"/>
          <w:lang w:val="sv-SE"/>
          <w:rPrChange w:id="7258" w:author="Ericsson" w:date="2018-06-25T11:52:00Z">
            <w:rPr>
              <w:color w:val="993366"/>
              <w:highlight w:val="cyan"/>
            </w:rPr>
          </w:rPrChange>
        </w:rPr>
        <w:t>INTEGER</w:t>
      </w:r>
      <w:r w:rsidRPr="00846E78">
        <w:rPr>
          <w:highlight w:val="cyan"/>
          <w:lang w:val="sv-SE"/>
          <w:rPrChange w:id="7259" w:author="Ericsson" w:date="2018-06-25T11:52:00Z">
            <w:rPr>
              <w:highlight w:val="cyan"/>
            </w:rPr>
          </w:rPrChange>
        </w:rPr>
        <w:t xml:space="preserve"> (0..9), </w:t>
      </w:r>
    </w:p>
    <w:p w14:paraId="4031CF0B" w14:textId="77777777" w:rsidR="007F78C2" w:rsidRPr="0088224E" w:rsidRDefault="00846E78" w:rsidP="007F78C2">
      <w:pPr>
        <w:pStyle w:val="PL"/>
        <w:rPr>
          <w:highlight w:val="cyan"/>
          <w:lang w:val="sv-SE"/>
          <w:rPrChange w:id="7260" w:author="Ericsson" w:date="2018-06-25T11:52:00Z">
            <w:rPr>
              <w:highlight w:val="cyan"/>
            </w:rPr>
          </w:rPrChange>
        </w:rPr>
      </w:pPr>
      <w:r w:rsidRPr="00846E78">
        <w:rPr>
          <w:highlight w:val="cyan"/>
          <w:lang w:val="sv-SE"/>
          <w:rPrChange w:id="7261" w:author="Ericsson" w:date="2018-06-25T11:52:00Z">
            <w:rPr>
              <w:highlight w:val="cyan"/>
            </w:rPr>
          </w:rPrChange>
        </w:rPr>
        <w:tab/>
        <w:t>slots16</w:t>
      </w:r>
      <w:r w:rsidRPr="00846E78">
        <w:rPr>
          <w:highlight w:val="cyan"/>
          <w:lang w:val="sv-SE"/>
          <w:rPrChange w:id="7262" w:author="Ericsson" w:date="2018-06-25T11:52:00Z">
            <w:rPr>
              <w:highlight w:val="cyan"/>
            </w:rPr>
          </w:rPrChange>
        </w:rPr>
        <w:tab/>
      </w:r>
      <w:r w:rsidRPr="00846E78">
        <w:rPr>
          <w:highlight w:val="cyan"/>
          <w:lang w:val="sv-SE"/>
          <w:rPrChange w:id="7263" w:author="Ericsson" w:date="2018-06-25T11:52:00Z">
            <w:rPr>
              <w:highlight w:val="cyan"/>
            </w:rPr>
          </w:rPrChange>
        </w:rPr>
        <w:tab/>
      </w:r>
      <w:r w:rsidRPr="00846E78">
        <w:rPr>
          <w:highlight w:val="cyan"/>
          <w:lang w:val="sv-SE"/>
          <w:rPrChange w:id="7264" w:author="Ericsson" w:date="2018-06-25T11:52:00Z">
            <w:rPr>
              <w:highlight w:val="cyan"/>
            </w:rPr>
          </w:rPrChange>
        </w:rPr>
        <w:tab/>
      </w:r>
      <w:r w:rsidRPr="00846E78">
        <w:rPr>
          <w:highlight w:val="cyan"/>
          <w:lang w:val="sv-SE"/>
          <w:rPrChange w:id="7265" w:author="Ericsson" w:date="2018-06-25T11:52:00Z">
            <w:rPr>
              <w:highlight w:val="cyan"/>
            </w:rPr>
          </w:rPrChange>
        </w:rPr>
        <w:tab/>
      </w:r>
      <w:r w:rsidRPr="00846E78">
        <w:rPr>
          <w:highlight w:val="cyan"/>
          <w:lang w:val="sv-SE"/>
          <w:rPrChange w:id="7266" w:author="Ericsson" w:date="2018-06-25T11:52:00Z">
            <w:rPr>
              <w:highlight w:val="cyan"/>
            </w:rPr>
          </w:rPrChange>
        </w:rPr>
        <w:tab/>
      </w:r>
      <w:r w:rsidRPr="00846E78">
        <w:rPr>
          <w:highlight w:val="cyan"/>
          <w:lang w:val="sv-SE"/>
          <w:rPrChange w:id="7267" w:author="Ericsson" w:date="2018-06-25T11:52:00Z">
            <w:rPr>
              <w:highlight w:val="cyan"/>
            </w:rPr>
          </w:rPrChange>
        </w:rPr>
        <w:tab/>
      </w:r>
      <w:r w:rsidRPr="00846E78">
        <w:rPr>
          <w:highlight w:val="cyan"/>
          <w:lang w:val="sv-SE"/>
          <w:rPrChange w:id="7268" w:author="Ericsson" w:date="2018-06-25T11:52:00Z">
            <w:rPr>
              <w:highlight w:val="cyan"/>
            </w:rPr>
          </w:rPrChange>
        </w:rPr>
        <w:tab/>
      </w:r>
      <w:r w:rsidRPr="00846E78">
        <w:rPr>
          <w:highlight w:val="cyan"/>
          <w:lang w:val="sv-SE"/>
          <w:rPrChange w:id="7269" w:author="Ericsson" w:date="2018-06-25T11:52:00Z">
            <w:rPr>
              <w:highlight w:val="cyan"/>
            </w:rPr>
          </w:rPrChange>
        </w:rPr>
        <w:tab/>
      </w:r>
      <w:r w:rsidRPr="00846E78">
        <w:rPr>
          <w:color w:val="993366"/>
          <w:highlight w:val="cyan"/>
          <w:lang w:val="sv-SE"/>
          <w:rPrChange w:id="7270" w:author="Ericsson" w:date="2018-06-25T11:52:00Z">
            <w:rPr>
              <w:color w:val="993366"/>
              <w:highlight w:val="cyan"/>
            </w:rPr>
          </w:rPrChange>
        </w:rPr>
        <w:t>INTEGER</w:t>
      </w:r>
      <w:r w:rsidRPr="00846E78">
        <w:rPr>
          <w:highlight w:val="cyan"/>
          <w:lang w:val="sv-SE"/>
          <w:rPrChange w:id="7271" w:author="Ericsson" w:date="2018-06-25T11:52:00Z">
            <w:rPr>
              <w:highlight w:val="cyan"/>
            </w:rPr>
          </w:rPrChange>
        </w:rPr>
        <w:t xml:space="preserve"> (0..15), </w:t>
      </w:r>
    </w:p>
    <w:p w14:paraId="51E0BC6D" w14:textId="77777777" w:rsidR="007F78C2" w:rsidRPr="0088224E" w:rsidRDefault="00846E78" w:rsidP="007F78C2">
      <w:pPr>
        <w:pStyle w:val="PL"/>
        <w:rPr>
          <w:highlight w:val="cyan"/>
          <w:lang w:val="sv-SE"/>
          <w:rPrChange w:id="7272" w:author="Ericsson" w:date="2018-06-25T11:52:00Z">
            <w:rPr>
              <w:highlight w:val="cyan"/>
            </w:rPr>
          </w:rPrChange>
        </w:rPr>
      </w:pPr>
      <w:r w:rsidRPr="00846E78">
        <w:rPr>
          <w:highlight w:val="cyan"/>
          <w:lang w:val="sv-SE"/>
          <w:rPrChange w:id="7273" w:author="Ericsson" w:date="2018-06-25T11:52:00Z">
            <w:rPr>
              <w:highlight w:val="cyan"/>
            </w:rPr>
          </w:rPrChange>
        </w:rPr>
        <w:tab/>
        <w:t>slots20</w:t>
      </w:r>
      <w:r w:rsidRPr="00846E78">
        <w:rPr>
          <w:highlight w:val="cyan"/>
          <w:lang w:val="sv-SE"/>
          <w:rPrChange w:id="7274" w:author="Ericsson" w:date="2018-06-25T11:52:00Z">
            <w:rPr>
              <w:highlight w:val="cyan"/>
            </w:rPr>
          </w:rPrChange>
        </w:rPr>
        <w:tab/>
      </w:r>
      <w:r w:rsidRPr="00846E78">
        <w:rPr>
          <w:highlight w:val="cyan"/>
          <w:lang w:val="sv-SE"/>
          <w:rPrChange w:id="7275" w:author="Ericsson" w:date="2018-06-25T11:52:00Z">
            <w:rPr>
              <w:highlight w:val="cyan"/>
            </w:rPr>
          </w:rPrChange>
        </w:rPr>
        <w:tab/>
      </w:r>
      <w:r w:rsidRPr="00846E78">
        <w:rPr>
          <w:highlight w:val="cyan"/>
          <w:lang w:val="sv-SE"/>
          <w:rPrChange w:id="7276" w:author="Ericsson" w:date="2018-06-25T11:52:00Z">
            <w:rPr>
              <w:highlight w:val="cyan"/>
            </w:rPr>
          </w:rPrChange>
        </w:rPr>
        <w:tab/>
      </w:r>
      <w:r w:rsidRPr="00846E78">
        <w:rPr>
          <w:highlight w:val="cyan"/>
          <w:lang w:val="sv-SE"/>
          <w:rPrChange w:id="7277" w:author="Ericsson" w:date="2018-06-25T11:52:00Z">
            <w:rPr>
              <w:highlight w:val="cyan"/>
            </w:rPr>
          </w:rPrChange>
        </w:rPr>
        <w:tab/>
      </w:r>
      <w:r w:rsidRPr="00846E78">
        <w:rPr>
          <w:highlight w:val="cyan"/>
          <w:lang w:val="sv-SE"/>
          <w:rPrChange w:id="7278" w:author="Ericsson" w:date="2018-06-25T11:52:00Z">
            <w:rPr>
              <w:highlight w:val="cyan"/>
            </w:rPr>
          </w:rPrChange>
        </w:rPr>
        <w:tab/>
      </w:r>
      <w:r w:rsidRPr="00846E78">
        <w:rPr>
          <w:highlight w:val="cyan"/>
          <w:lang w:val="sv-SE"/>
          <w:rPrChange w:id="7279" w:author="Ericsson" w:date="2018-06-25T11:52:00Z">
            <w:rPr>
              <w:highlight w:val="cyan"/>
            </w:rPr>
          </w:rPrChange>
        </w:rPr>
        <w:tab/>
      </w:r>
      <w:r w:rsidRPr="00846E78">
        <w:rPr>
          <w:highlight w:val="cyan"/>
          <w:lang w:val="sv-SE"/>
          <w:rPrChange w:id="7280" w:author="Ericsson" w:date="2018-06-25T11:52:00Z">
            <w:rPr>
              <w:highlight w:val="cyan"/>
            </w:rPr>
          </w:rPrChange>
        </w:rPr>
        <w:tab/>
      </w:r>
      <w:r w:rsidRPr="00846E78">
        <w:rPr>
          <w:highlight w:val="cyan"/>
          <w:lang w:val="sv-SE"/>
          <w:rPrChange w:id="7281" w:author="Ericsson" w:date="2018-06-25T11:52:00Z">
            <w:rPr>
              <w:highlight w:val="cyan"/>
            </w:rPr>
          </w:rPrChange>
        </w:rPr>
        <w:tab/>
      </w:r>
      <w:r w:rsidRPr="00846E78">
        <w:rPr>
          <w:color w:val="993366"/>
          <w:highlight w:val="cyan"/>
          <w:lang w:val="sv-SE"/>
          <w:rPrChange w:id="7282" w:author="Ericsson" w:date="2018-06-25T11:52:00Z">
            <w:rPr>
              <w:color w:val="993366"/>
              <w:highlight w:val="cyan"/>
            </w:rPr>
          </w:rPrChange>
        </w:rPr>
        <w:t>INTEGER</w:t>
      </w:r>
      <w:r w:rsidRPr="00846E78">
        <w:rPr>
          <w:highlight w:val="cyan"/>
          <w:lang w:val="sv-SE"/>
          <w:rPrChange w:id="7283" w:author="Ericsson" w:date="2018-06-25T11:52:00Z">
            <w:rPr>
              <w:highlight w:val="cyan"/>
            </w:rPr>
          </w:rPrChange>
        </w:rPr>
        <w:t xml:space="preserve"> (0..19), </w:t>
      </w:r>
    </w:p>
    <w:p w14:paraId="35A97CDC" w14:textId="77777777" w:rsidR="007F78C2" w:rsidRPr="0088224E" w:rsidRDefault="00846E78" w:rsidP="007F78C2">
      <w:pPr>
        <w:pStyle w:val="PL"/>
        <w:rPr>
          <w:highlight w:val="cyan"/>
          <w:lang w:val="sv-SE"/>
          <w:rPrChange w:id="7284" w:author="Ericsson" w:date="2018-06-25T11:52:00Z">
            <w:rPr>
              <w:highlight w:val="cyan"/>
            </w:rPr>
          </w:rPrChange>
        </w:rPr>
      </w:pPr>
      <w:r w:rsidRPr="00846E78">
        <w:rPr>
          <w:highlight w:val="cyan"/>
          <w:lang w:val="sv-SE"/>
          <w:rPrChange w:id="7285" w:author="Ericsson" w:date="2018-06-25T11:52:00Z">
            <w:rPr>
              <w:highlight w:val="cyan"/>
            </w:rPr>
          </w:rPrChange>
        </w:rPr>
        <w:tab/>
        <w:t>slots32</w:t>
      </w:r>
      <w:r w:rsidRPr="00846E78">
        <w:rPr>
          <w:highlight w:val="cyan"/>
          <w:lang w:val="sv-SE"/>
          <w:rPrChange w:id="7286" w:author="Ericsson" w:date="2018-06-25T11:52:00Z">
            <w:rPr>
              <w:highlight w:val="cyan"/>
            </w:rPr>
          </w:rPrChange>
        </w:rPr>
        <w:tab/>
      </w:r>
      <w:r w:rsidRPr="00846E78">
        <w:rPr>
          <w:highlight w:val="cyan"/>
          <w:lang w:val="sv-SE"/>
          <w:rPrChange w:id="7287" w:author="Ericsson" w:date="2018-06-25T11:52:00Z">
            <w:rPr>
              <w:highlight w:val="cyan"/>
            </w:rPr>
          </w:rPrChange>
        </w:rPr>
        <w:tab/>
      </w:r>
      <w:r w:rsidRPr="00846E78">
        <w:rPr>
          <w:highlight w:val="cyan"/>
          <w:lang w:val="sv-SE"/>
          <w:rPrChange w:id="7288" w:author="Ericsson" w:date="2018-06-25T11:52:00Z">
            <w:rPr>
              <w:highlight w:val="cyan"/>
            </w:rPr>
          </w:rPrChange>
        </w:rPr>
        <w:tab/>
      </w:r>
      <w:r w:rsidRPr="00846E78">
        <w:rPr>
          <w:highlight w:val="cyan"/>
          <w:lang w:val="sv-SE"/>
          <w:rPrChange w:id="7289" w:author="Ericsson" w:date="2018-06-25T11:52:00Z">
            <w:rPr>
              <w:highlight w:val="cyan"/>
            </w:rPr>
          </w:rPrChange>
        </w:rPr>
        <w:tab/>
      </w:r>
      <w:r w:rsidRPr="00846E78">
        <w:rPr>
          <w:highlight w:val="cyan"/>
          <w:lang w:val="sv-SE"/>
          <w:rPrChange w:id="7290" w:author="Ericsson" w:date="2018-06-25T11:52:00Z">
            <w:rPr>
              <w:highlight w:val="cyan"/>
            </w:rPr>
          </w:rPrChange>
        </w:rPr>
        <w:tab/>
      </w:r>
      <w:r w:rsidRPr="00846E78">
        <w:rPr>
          <w:highlight w:val="cyan"/>
          <w:lang w:val="sv-SE"/>
          <w:rPrChange w:id="7291" w:author="Ericsson" w:date="2018-06-25T11:52:00Z">
            <w:rPr>
              <w:highlight w:val="cyan"/>
            </w:rPr>
          </w:rPrChange>
        </w:rPr>
        <w:tab/>
      </w:r>
      <w:r w:rsidRPr="00846E78">
        <w:rPr>
          <w:highlight w:val="cyan"/>
          <w:lang w:val="sv-SE"/>
          <w:rPrChange w:id="7292" w:author="Ericsson" w:date="2018-06-25T11:52:00Z">
            <w:rPr>
              <w:highlight w:val="cyan"/>
            </w:rPr>
          </w:rPrChange>
        </w:rPr>
        <w:tab/>
      </w:r>
      <w:r w:rsidRPr="00846E78">
        <w:rPr>
          <w:highlight w:val="cyan"/>
          <w:lang w:val="sv-SE"/>
          <w:rPrChange w:id="7293" w:author="Ericsson" w:date="2018-06-25T11:52:00Z">
            <w:rPr>
              <w:highlight w:val="cyan"/>
            </w:rPr>
          </w:rPrChange>
        </w:rPr>
        <w:tab/>
      </w:r>
      <w:r w:rsidRPr="00846E78">
        <w:rPr>
          <w:color w:val="993366"/>
          <w:highlight w:val="cyan"/>
          <w:lang w:val="sv-SE"/>
          <w:rPrChange w:id="7294" w:author="Ericsson" w:date="2018-06-25T11:52:00Z">
            <w:rPr>
              <w:color w:val="993366"/>
              <w:highlight w:val="cyan"/>
            </w:rPr>
          </w:rPrChange>
        </w:rPr>
        <w:t>INTEGER</w:t>
      </w:r>
      <w:r w:rsidRPr="00846E78">
        <w:rPr>
          <w:highlight w:val="cyan"/>
          <w:lang w:val="sv-SE"/>
          <w:rPrChange w:id="7295" w:author="Ericsson" w:date="2018-06-25T11:52:00Z">
            <w:rPr>
              <w:highlight w:val="cyan"/>
            </w:rPr>
          </w:rPrChange>
        </w:rPr>
        <w:t xml:space="preserve"> (0..31), </w:t>
      </w:r>
    </w:p>
    <w:p w14:paraId="4227E6E7" w14:textId="77777777" w:rsidR="007F78C2" w:rsidRPr="0088224E" w:rsidRDefault="00846E78" w:rsidP="007F78C2">
      <w:pPr>
        <w:pStyle w:val="PL"/>
        <w:rPr>
          <w:highlight w:val="cyan"/>
          <w:lang w:val="sv-SE"/>
          <w:rPrChange w:id="7296" w:author="Ericsson" w:date="2018-06-25T11:52:00Z">
            <w:rPr>
              <w:highlight w:val="cyan"/>
            </w:rPr>
          </w:rPrChange>
        </w:rPr>
      </w:pPr>
      <w:r w:rsidRPr="00846E78">
        <w:rPr>
          <w:highlight w:val="cyan"/>
          <w:lang w:val="sv-SE"/>
          <w:rPrChange w:id="7297" w:author="Ericsson" w:date="2018-06-25T11:52:00Z">
            <w:rPr>
              <w:highlight w:val="cyan"/>
            </w:rPr>
          </w:rPrChange>
        </w:rPr>
        <w:tab/>
        <w:t>slots40</w:t>
      </w:r>
      <w:r w:rsidRPr="00846E78">
        <w:rPr>
          <w:highlight w:val="cyan"/>
          <w:lang w:val="sv-SE"/>
          <w:rPrChange w:id="7298" w:author="Ericsson" w:date="2018-06-25T11:52:00Z">
            <w:rPr>
              <w:highlight w:val="cyan"/>
            </w:rPr>
          </w:rPrChange>
        </w:rPr>
        <w:tab/>
      </w:r>
      <w:r w:rsidRPr="00846E78">
        <w:rPr>
          <w:highlight w:val="cyan"/>
          <w:lang w:val="sv-SE"/>
          <w:rPrChange w:id="7299" w:author="Ericsson" w:date="2018-06-25T11:52:00Z">
            <w:rPr>
              <w:highlight w:val="cyan"/>
            </w:rPr>
          </w:rPrChange>
        </w:rPr>
        <w:tab/>
      </w:r>
      <w:r w:rsidRPr="00846E78">
        <w:rPr>
          <w:highlight w:val="cyan"/>
          <w:lang w:val="sv-SE"/>
          <w:rPrChange w:id="7300" w:author="Ericsson" w:date="2018-06-25T11:52:00Z">
            <w:rPr>
              <w:highlight w:val="cyan"/>
            </w:rPr>
          </w:rPrChange>
        </w:rPr>
        <w:tab/>
      </w:r>
      <w:r w:rsidRPr="00846E78">
        <w:rPr>
          <w:highlight w:val="cyan"/>
          <w:lang w:val="sv-SE"/>
          <w:rPrChange w:id="7301" w:author="Ericsson" w:date="2018-06-25T11:52:00Z">
            <w:rPr>
              <w:highlight w:val="cyan"/>
            </w:rPr>
          </w:rPrChange>
        </w:rPr>
        <w:tab/>
      </w:r>
      <w:r w:rsidRPr="00846E78">
        <w:rPr>
          <w:highlight w:val="cyan"/>
          <w:lang w:val="sv-SE"/>
          <w:rPrChange w:id="7302" w:author="Ericsson" w:date="2018-06-25T11:52:00Z">
            <w:rPr>
              <w:highlight w:val="cyan"/>
            </w:rPr>
          </w:rPrChange>
        </w:rPr>
        <w:tab/>
      </w:r>
      <w:r w:rsidRPr="00846E78">
        <w:rPr>
          <w:highlight w:val="cyan"/>
          <w:lang w:val="sv-SE"/>
          <w:rPrChange w:id="7303" w:author="Ericsson" w:date="2018-06-25T11:52:00Z">
            <w:rPr>
              <w:highlight w:val="cyan"/>
            </w:rPr>
          </w:rPrChange>
        </w:rPr>
        <w:tab/>
      </w:r>
      <w:r w:rsidRPr="00846E78">
        <w:rPr>
          <w:highlight w:val="cyan"/>
          <w:lang w:val="sv-SE"/>
          <w:rPrChange w:id="7304" w:author="Ericsson" w:date="2018-06-25T11:52:00Z">
            <w:rPr>
              <w:highlight w:val="cyan"/>
            </w:rPr>
          </w:rPrChange>
        </w:rPr>
        <w:tab/>
      </w:r>
      <w:r w:rsidRPr="00846E78">
        <w:rPr>
          <w:highlight w:val="cyan"/>
          <w:lang w:val="sv-SE"/>
          <w:rPrChange w:id="7305" w:author="Ericsson" w:date="2018-06-25T11:52:00Z">
            <w:rPr>
              <w:highlight w:val="cyan"/>
            </w:rPr>
          </w:rPrChange>
        </w:rPr>
        <w:tab/>
      </w:r>
      <w:r w:rsidRPr="00846E78">
        <w:rPr>
          <w:color w:val="993366"/>
          <w:highlight w:val="cyan"/>
          <w:lang w:val="sv-SE"/>
          <w:rPrChange w:id="7306" w:author="Ericsson" w:date="2018-06-25T11:52:00Z">
            <w:rPr>
              <w:color w:val="993366"/>
              <w:highlight w:val="cyan"/>
            </w:rPr>
          </w:rPrChange>
        </w:rPr>
        <w:t>INTEGER</w:t>
      </w:r>
      <w:r w:rsidRPr="00846E78">
        <w:rPr>
          <w:highlight w:val="cyan"/>
          <w:lang w:val="sv-SE"/>
          <w:rPrChange w:id="7307" w:author="Ericsson" w:date="2018-06-25T11:52:00Z">
            <w:rPr>
              <w:highlight w:val="cyan"/>
            </w:rPr>
          </w:rPrChange>
        </w:rPr>
        <w:t xml:space="preserve"> (0..39), </w:t>
      </w:r>
    </w:p>
    <w:p w14:paraId="0FD203BD" w14:textId="77777777" w:rsidR="007F78C2" w:rsidRPr="0088224E" w:rsidRDefault="00846E78" w:rsidP="007F78C2">
      <w:pPr>
        <w:pStyle w:val="PL"/>
        <w:rPr>
          <w:highlight w:val="cyan"/>
          <w:lang w:val="sv-SE"/>
          <w:rPrChange w:id="7308" w:author="Ericsson" w:date="2018-06-25T11:52:00Z">
            <w:rPr>
              <w:highlight w:val="cyan"/>
            </w:rPr>
          </w:rPrChange>
        </w:rPr>
      </w:pPr>
      <w:r w:rsidRPr="00846E78">
        <w:rPr>
          <w:highlight w:val="cyan"/>
          <w:lang w:val="sv-SE"/>
          <w:rPrChange w:id="7309" w:author="Ericsson" w:date="2018-06-25T11:52:00Z">
            <w:rPr>
              <w:highlight w:val="cyan"/>
            </w:rPr>
          </w:rPrChange>
        </w:rPr>
        <w:tab/>
        <w:t>slots64</w:t>
      </w:r>
      <w:r w:rsidRPr="00846E78">
        <w:rPr>
          <w:highlight w:val="cyan"/>
          <w:lang w:val="sv-SE"/>
          <w:rPrChange w:id="7310" w:author="Ericsson" w:date="2018-06-25T11:52:00Z">
            <w:rPr>
              <w:highlight w:val="cyan"/>
            </w:rPr>
          </w:rPrChange>
        </w:rPr>
        <w:tab/>
      </w:r>
      <w:r w:rsidRPr="00846E78">
        <w:rPr>
          <w:highlight w:val="cyan"/>
          <w:lang w:val="sv-SE"/>
          <w:rPrChange w:id="7311" w:author="Ericsson" w:date="2018-06-25T11:52:00Z">
            <w:rPr>
              <w:highlight w:val="cyan"/>
            </w:rPr>
          </w:rPrChange>
        </w:rPr>
        <w:tab/>
      </w:r>
      <w:r w:rsidRPr="00846E78">
        <w:rPr>
          <w:highlight w:val="cyan"/>
          <w:lang w:val="sv-SE"/>
          <w:rPrChange w:id="7312" w:author="Ericsson" w:date="2018-06-25T11:52:00Z">
            <w:rPr>
              <w:highlight w:val="cyan"/>
            </w:rPr>
          </w:rPrChange>
        </w:rPr>
        <w:tab/>
      </w:r>
      <w:r w:rsidRPr="00846E78">
        <w:rPr>
          <w:highlight w:val="cyan"/>
          <w:lang w:val="sv-SE"/>
          <w:rPrChange w:id="7313" w:author="Ericsson" w:date="2018-06-25T11:52:00Z">
            <w:rPr>
              <w:highlight w:val="cyan"/>
            </w:rPr>
          </w:rPrChange>
        </w:rPr>
        <w:tab/>
      </w:r>
      <w:r w:rsidRPr="00846E78">
        <w:rPr>
          <w:highlight w:val="cyan"/>
          <w:lang w:val="sv-SE"/>
          <w:rPrChange w:id="7314" w:author="Ericsson" w:date="2018-06-25T11:52:00Z">
            <w:rPr>
              <w:highlight w:val="cyan"/>
            </w:rPr>
          </w:rPrChange>
        </w:rPr>
        <w:tab/>
      </w:r>
      <w:r w:rsidRPr="00846E78">
        <w:rPr>
          <w:highlight w:val="cyan"/>
          <w:lang w:val="sv-SE"/>
          <w:rPrChange w:id="7315" w:author="Ericsson" w:date="2018-06-25T11:52:00Z">
            <w:rPr>
              <w:highlight w:val="cyan"/>
            </w:rPr>
          </w:rPrChange>
        </w:rPr>
        <w:tab/>
      </w:r>
      <w:r w:rsidRPr="00846E78">
        <w:rPr>
          <w:highlight w:val="cyan"/>
          <w:lang w:val="sv-SE"/>
          <w:rPrChange w:id="7316" w:author="Ericsson" w:date="2018-06-25T11:52:00Z">
            <w:rPr>
              <w:highlight w:val="cyan"/>
            </w:rPr>
          </w:rPrChange>
        </w:rPr>
        <w:tab/>
      </w:r>
      <w:r w:rsidRPr="00846E78">
        <w:rPr>
          <w:highlight w:val="cyan"/>
          <w:lang w:val="sv-SE"/>
          <w:rPrChange w:id="7317" w:author="Ericsson" w:date="2018-06-25T11:52:00Z">
            <w:rPr>
              <w:highlight w:val="cyan"/>
            </w:rPr>
          </w:rPrChange>
        </w:rPr>
        <w:tab/>
      </w:r>
      <w:r w:rsidRPr="00846E78">
        <w:rPr>
          <w:color w:val="993366"/>
          <w:highlight w:val="cyan"/>
          <w:lang w:val="sv-SE"/>
          <w:rPrChange w:id="7318" w:author="Ericsson" w:date="2018-06-25T11:52:00Z">
            <w:rPr>
              <w:color w:val="993366"/>
              <w:highlight w:val="cyan"/>
            </w:rPr>
          </w:rPrChange>
        </w:rPr>
        <w:t>INTEGER</w:t>
      </w:r>
      <w:r w:rsidRPr="00846E78">
        <w:rPr>
          <w:highlight w:val="cyan"/>
          <w:lang w:val="sv-SE"/>
          <w:rPrChange w:id="7319" w:author="Ericsson" w:date="2018-06-25T11:52:00Z">
            <w:rPr>
              <w:highlight w:val="cyan"/>
            </w:rPr>
          </w:rPrChange>
        </w:rPr>
        <w:t xml:space="preserve"> (0..63), </w:t>
      </w:r>
    </w:p>
    <w:p w14:paraId="06E618A5" w14:textId="77777777" w:rsidR="007F78C2" w:rsidRPr="0088224E" w:rsidRDefault="00846E78" w:rsidP="007F78C2">
      <w:pPr>
        <w:pStyle w:val="PL"/>
        <w:rPr>
          <w:highlight w:val="cyan"/>
          <w:lang w:val="sv-SE"/>
          <w:rPrChange w:id="7320" w:author="Ericsson" w:date="2018-06-25T11:52:00Z">
            <w:rPr>
              <w:highlight w:val="cyan"/>
            </w:rPr>
          </w:rPrChange>
        </w:rPr>
      </w:pPr>
      <w:r w:rsidRPr="00846E78">
        <w:rPr>
          <w:highlight w:val="cyan"/>
          <w:lang w:val="sv-SE"/>
          <w:rPrChange w:id="7321" w:author="Ericsson" w:date="2018-06-25T11:52:00Z">
            <w:rPr>
              <w:highlight w:val="cyan"/>
            </w:rPr>
          </w:rPrChange>
        </w:rPr>
        <w:tab/>
        <w:t>slots80</w:t>
      </w:r>
      <w:r w:rsidRPr="00846E78">
        <w:rPr>
          <w:highlight w:val="cyan"/>
          <w:lang w:val="sv-SE"/>
          <w:rPrChange w:id="7322" w:author="Ericsson" w:date="2018-06-25T11:52:00Z">
            <w:rPr>
              <w:highlight w:val="cyan"/>
            </w:rPr>
          </w:rPrChange>
        </w:rPr>
        <w:tab/>
      </w:r>
      <w:r w:rsidRPr="00846E78">
        <w:rPr>
          <w:highlight w:val="cyan"/>
          <w:lang w:val="sv-SE"/>
          <w:rPrChange w:id="7323" w:author="Ericsson" w:date="2018-06-25T11:52:00Z">
            <w:rPr>
              <w:highlight w:val="cyan"/>
            </w:rPr>
          </w:rPrChange>
        </w:rPr>
        <w:tab/>
      </w:r>
      <w:r w:rsidRPr="00846E78">
        <w:rPr>
          <w:highlight w:val="cyan"/>
          <w:lang w:val="sv-SE"/>
          <w:rPrChange w:id="7324" w:author="Ericsson" w:date="2018-06-25T11:52:00Z">
            <w:rPr>
              <w:highlight w:val="cyan"/>
            </w:rPr>
          </w:rPrChange>
        </w:rPr>
        <w:tab/>
      </w:r>
      <w:r w:rsidRPr="00846E78">
        <w:rPr>
          <w:highlight w:val="cyan"/>
          <w:lang w:val="sv-SE"/>
          <w:rPrChange w:id="7325" w:author="Ericsson" w:date="2018-06-25T11:52:00Z">
            <w:rPr>
              <w:highlight w:val="cyan"/>
            </w:rPr>
          </w:rPrChange>
        </w:rPr>
        <w:tab/>
      </w:r>
      <w:r w:rsidRPr="00846E78">
        <w:rPr>
          <w:highlight w:val="cyan"/>
          <w:lang w:val="sv-SE"/>
          <w:rPrChange w:id="7326" w:author="Ericsson" w:date="2018-06-25T11:52:00Z">
            <w:rPr>
              <w:highlight w:val="cyan"/>
            </w:rPr>
          </w:rPrChange>
        </w:rPr>
        <w:tab/>
      </w:r>
      <w:r w:rsidRPr="00846E78">
        <w:rPr>
          <w:highlight w:val="cyan"/>
          <w:lang w:val="sv-SE"/>
          <w:rPrChange w:id="7327" w:author="Ericsson" w:date="2018-06-25T11:52:00Z">
            <w:rPr>
              <w:highlight w:val="cyan"/>
            </w:rPr>
          </w:rPrChange>
        </w:rPr>
        <w:tab/>
      </w:r>
      <w:r w:rsidRPr="00846E78">
        <w:rPr>
          <w:highlight w:val="cyan"/>
          <w:lang w:val="sv-SE"/>
          <w:rPrChange w:id="7328" w:author="Ericsson" w:date="2018-06-25T11:52:00Z">
            <w:rPr>
              <w:highlight w:val="cyan"/>
            </w:rPr>
          </w:rPrChange>
        </w:rPr>
        <w:tab/>
      </w:r>
      <w:r w:rsidRPr="00846E78">
        <w:rPr>
          <w:highlight w:val="cyan"/>
          <w:lang w:val="sv-SE"/>
          <w:rPrChange w:id="7329" w:author="Ericsson" w:date="2018-06-25T11:52:00Z">
            <w:rPr>
              <w:highlight w:val="cyan"/>
            </w:rPr>
          </w:rPrChange>
        </w:rPr>
        <w:tab/>
      </w:r>
      <w:r w:rsidRPr="00846E78">
        <w:rPr>
          <w:color w:val="993366"/>
          <w:highlight w:val="cyan"/>
          <w:lang w:val="sv-SE"/>
          <w:rPrChange w:id="7330" w:author="Ericsson" w:date="2018-06-25T11:52:00Z">
            <w:rPr>
              <w:color w:val="993366"/>
              <w:highlight w:val="cyan"/>
            </w:rPr>
          </w:rPrChange>
        </w:rPr>
        <w:t>INTEGER</w:t>
      </w:r>
      <w:r w:rsidRPr="00846E78">
        <w:rPr>
          <w:highlight w:val="cyan"/>
          <w:lang w:val="sv-SE"/>
          <w:rPrChange w:id="7331" w:author="Ericsson" w:date="2018-06-25T11:52:00Z">
            <w:rPr>
              <w:highlight w:val="cyan"/>
            </w:rPr>
          </w:rPrChange>
        </w:rPr>
        <w:t xml:space="preserve"> (0..79), </w:t>
      </w:r>
    </w:p>
    <w:p w14:paraId="444C2125" w14:textId="77777777" w:rsidR="007F78C2" w:rsidRPr="0088224E" w:rsidRDefault="00846E78" w:rsidP="007F78C2">
      <w:pPr>
        <w:pStyle w:val="PL"/>
        <w:rPr>
          <w:highlight w:val="cyan"/>
          <w:lang w:val="sv-SE"/>
          <w:rPrChange w:id="7332" w:author="Ericsson" w:date="2018-06-25T11:52:00Z">
            <w:rPr>
              <w:highlight w:val="cyan"/>
            </w:rPr>
          </w:rPrChange>
        </w:rPr>
      </w:pPr>
      <w:r w:rsidRPr="00846E78">
        <w:rPr>
          <w:highlight w:val="cyan"/>
          <w:lang w:val="sv-SE"/>
          <w:rPrChange w:id="7333" w:author="Ericsson" w:date="2018-06-25T11:52:00Z">
            <w:rPr>
              <w:highlight w:val="cyan"/>
            </w:rPr>
          </w:rPrChange>
        </w:rPr>
        <w:tab/>
        <w:t>slots160</w:t>
      </w:r>
      <w:r w:rsidRPr="00846E78">
        <w:rPr>
          <w:highlight w:val="cyan"/>
          <w:lang w:val="sv-SE"/>
          <w:rPrChange w:id="7334" w:author="Ericsson" w:date="2018-06-25T11:52:00Z">
            <w:rPr>
              <w:highlight w:val="cyan"/>
            </w:rPr>
          </w:rPrChange>
        </w:rPr>
        <w:tab/>
      </w:r>
      <w:r w:rsidRPr="00846E78">
        <w:rPr>
          <w:highlight w:val="cyan"/>
          <w:lang w:val="sv-SE"/>
          <w:rPrChange w:id="7335" w:author="Ericsson" w:date="2018-06-25T11:52:00Z">
            <w:rPr>
              <w:highlight w:val="cyan"/>
            </w:rPr>
          </w:rPrChange>
        </w:rPr>
        <w:tab/>
      </w:r>
      <w:r w:rsidRPr="00846E78">
        <w:rPr>
          <w:highlight w:val="cyan"/>
          <w:lang w:val="sv-SE"/>
          <w:rPrChange w:id="7336" w:author="Ericsson" w:date="2018-06-25T11:52:00Z">
            <w:rPr>
              <w:highlight w:val="cyan"/>
            </w:rPr>
          </w:rPrChange>
        </w:rPr>
        <w:tab/>
      </w:r>
      <w:r w:rsidRPr="00846E78">
        <w:rPr>
          <w:highlight w:val="cyan"/>
          <w:lang w:val="sv-SE"/>
          <w:rPrChange w:id="7337" w:author="Ericsson" w:date="2018-06-25T11:52:00Z">
            <w:rPr>
              <w:highlight w:val="cyan"/>
            </w:rPr>
          </w:rPrChange>
        </w:rPr>
        <w:tab/>
      </w:r>
      <w:r w:rsidRPr="00846E78">
        <w:rPr>
          <w:highlight w:val="cyan"/>
          <w:lang w:val="sv-SE"/>
          <w:rPrChange w:id="7338" w:author="Ericsson" w:date="2018-06-25T11:52:00Z">
            <w:rPr>
              <w:highlight w:val="cyan"/>
            </w:rPr>
          </w:rPrChange>
        </w:rPr>
        <w:tab/>
      </w:r>
      <w:r w:rsidRPr="00846E78">
        <w:rPr>
          <w:highlight w:val="cyan"/>
          <w:lang w:val="sv-SE"/>
          <w:rPrChange w:id="7339" w:author="Ericsson" w:date="2018-06-25T11:52:00Z">
            <w:rPr>
              <w:highlight w:val="cyan"/>
            </w:rPr>
          </w:rPrChange>
        </w:rPr>
        <w:tab/>
      </w:r>
      <w:r w:rsidRPr="00846E78">
        <w:rPr>
          <w:highlight w:val="cyan"/>
          <w:lang w:val="sv-SE"/>
          <w:rPrChange w:id="7340" w:author="Ericsson" w:date="2018-06-25T11:52:00Z">
            <w:rPr>
              <w:highlight w:val="cyan"/>
            </w:rPr>
          </w:rPrChange>
        </w:rPr>
        <w:tab/>
      </w:r>
      <w:r w:rsidRPr="00846E78">
        <w:rPr>
          <w:color w:val="993366"/>
          <w:highlight w:val="cyan"/>
          <w:lang w:val="sv-SE"/>
          <w:rPrChange w:id="7341" w:author="Ericsson" w:date="2018-06-25T11:52:00Z">
            <w:rPr>
              <w:color w:val="993366"/>
              <w:highlight w:val="cyan"/>
            </w:rPr>
          </w:rPrChange>
        </w:rPr>
        <w:t>INTEGER</w:t>
      </w:r>
      <w:r w:rsidRPr="00846E78">
        <w:rPr>
          <w:highlight w:val="cyan"/>
          <w:lang w:val="sv-SE"/>
          <w:rPrChange w:id="7342" w:author="Ericsson" w:date="2018-06-25T11:52:00Z">
            <w:rPr>
              <w:highlight w:val="cyan"/>
            </w:rPr>
          </w:rPrChange>
        </w:rPr>
        <w:t xml:space="preserve"> (0..159), </w:t>
      </w:r>
    </w:p>
    <w:p w14:paraId="37A072EA" w14:textId="77777777" w:rsidR="007F78C2" w:rsidRPr="0088224E" w:rsidRDefault="00846E78" w:rsidP="007F78C2">
      <w:pPr>
        <w:pStyle w:val="PL"/>
        <w:rPr>
          <w:highlight w:val="cyan"/>
          <w:lang w:val="sv-SE"/>
          <w:rPrChange w:id="7343" w:author="Ericsson" w:date="2018-06-25T11:52:00Z">
            <w:rPr>
              <w:highlight w:val="cyan"/>
            </w:rPr>
          </w:rPrChange>
        </w:rPr>
      </w:pPr>
      <w:r w:rsidRPr="00846E78">
        <w:rPr>
          <w:highlight w:val="cyan"/>
          <w:lang w:val="sv-SE"/>
          <w:rPrChange w:id="7344" w:author="Ericsson" w:date="2018-06-25T11:52:00Z">
            <w:rPr>
              <w:highlight w:val="cyan"/>
            </w:rPr>
          </w:rPrChange>
        </w:rPr>
        <w:tab/>
        <w:t>slots320</w:t>
      </w:r>
      <w:r w:rsidRPr="00846E78">
        <w:rPr>
          <w:highlight w:val="cyan"/>
          <w:lang w:val="sv-SE"/>
          <w:rPrChange w:id="7345" w:author="Ericsson" w:date="2018-06-25T11:52:00Z">
            <w:rPr>
              <w:highlight w:val="cyan"/>
            </w:rPr>
          </w:rPrChange>
        </w:rPr>
        <w:tab/>
      </w:r>
      <w:r w:rsidRPr="00846E78">
        <w:rPr>
          <w:highlight w:val="cyan"/>
          <w:lang w:val="sv-SE"/>
          <w:rPrChange w:id="7346" w:author="Ericsson" w:date="2018-06-25T11:52:00Z">
            <w:rPr>
              <w:highlight w:val="cyan"/>
            </w:rPr>
          </w:rPrChange>
        </w:rPr>
        <w:tab/>
      </w:r>
      <w:r w:rsidRPr="00846E78">
        <w:rPr>
          <w:highlight w:val="cyan"/>
          <w:lang w:val="sv-SE"/>
          <w:rPrChange w:id="7347" w:author="Ericsson" w:date="2018-06-25T11:52:00Z">
            <w:rPr>
              <w:highlight w:val="cyan"/>
            </w:rPr>
          </w:rPrChange>
        </w:rPr>
        <w:tab/>
      </w:r>
      <w:r w:rsidRPr="00846E78">
        <w:rPr>
          <w:highlight w:val="cyan"/>
          <w:lang w:val="sv-SE"/>
          <w:rPrChange w:id="7348" w:author="Ericsson" w:date="2018-06-25T11:52:00Z">
            <w:rPr>
              <w:highlight w:val="cyan"/>
            </w:rPr>
          </w:rPrChange>
        </w:rPr>
        <w:tab/>
      </w:r>
      <w:r w:rsidRPr="00846E78">
        <w:rPr>
          <w:highlight w:val="cyan"/>
          <w:lang w:val="sv-SE"/>
          <w:rPrChange w:id="7349" w:author="Ericsson" w:date="2018-06-25T11:52:00Z">
            <w:rPr>
              <w:highlight w:val="cyan"/>
            </w:rPr>
          </w:rPrChange>
        </w:rPr>
        <w:tab/>
      </w:r>
      <w:r w:rsidRPr="00846E78">
        <w:rPr>
          <w:highlight w:val="cyan"/>
          <w:lang w:val="sv-SE"/>
          <w:rPrChange w:id="7350" w:author="Ericsson" w:date="2018-06-25T11:52:00Z">
            <w:rPr>
              <w:highlight w:val="cyan"/>
            </w:rPr>
          </w:rPrChange>
        </w:rPr>
        <w:tab/>
      </w:r>
      <w:r w:rsidRPr="00846E78">
        <w:rPr>
          <w:highlight w:val="cyan"/>
          <w:lang w:val="sv-SE"/>
          <w:rPrChange w:id="7351" w:author="Ericsson" w:date="2018-06-25T11:52:00Z">
            <w:rPr>
              <w:highlight w:val="cyan"/>
            </w:rPr>
          </w:rPrChange>
        </w:rPr>
        <w:tab/>
      </w:r>
      <w:r w:rsidRPr="00846E78">
        <w:rPr>
          <w:color w:val="993366"/>
          <w:highlight w:val="cyan"/>
          <w:lang w:val="sv-SE"/>
          <w:rPrChange w:id="7352" w:author="Ericsson" w:date="2018-06-25T11:52:00Z">
            <w:rPr>
              <w:color w:val="993366"/>
              <w:highlight w:val="cyan"/>
            </w:rPr>
          </w:rPrChange>
        </w:rPr>
        <w:t>INTEGER</w:t>
      </w:r>
      <w:r w:rsidRPr="00846E78">
        <w:rPr>
          <w:highlight w:val="cyan"/>
          <w:lang w:val="sv-SE"/>
          <w:rPrChange w:id="7353" w:author="Ericsson" w:date="2018-06-25T11:52:00Z">
            <w:rPr>
              <w:highlight w:val="cyan"/>
            </w:rPr>
          </w:rPrChange>
        </w:rPr>
        <w:t xml:space="preserve"> (0..319), </w:t>
      </w:r>
    </w:p>
    <w:p w14:paraId="2165591F" w14:textId="77777777" w:rsidR="007F78C2" w:rsidRPr="0088224E" w:rsidRDefault="00846E78" w:rsidP="007F78C2">
      <w:pPr>
        <w:pStyle w:val="PL"/>
        <w:rPr>
          <w:highlight w:val="cyan"/>
          <w:lang w:val="sv-SE"/>
          <w:rPrChange w:id="7354" w:author="Ericsson" w:date="2018-06-25T11:52:00Z">
            <w:rPr>
              <w:highlight w:val="cyan"/>
            </w:rPr>
          </w:rPrChange>
        </w:rPr>
      </w:pPr>
      <w:r w:rsidRPr="00846E78">
        <w:rPr>
          <w:highlight w:val="cyan"/>
          <w:lang w:val="sv-SE"/>
          <w:rPrChange w:id="7355" w:author="Ericsson" w:date="2018-06-25T11:52:00Z">
            <w:rPr>
              <w:highlight w:val="cyan"/>
            </w:rPr>
          </w:rPrChange>
        </w:rPr>
        <w:tab/>
        <w:t>slots640</w:t>
      </w:r>
      <w:r w:rsidRPr="00846E78">
        <w:rPr>
          <w:highlight w:val="cyan"/>
          <w:lang w:val="sv-SE"/>
          <w:rPrChange w:id="7356" w:author="Ericsson" w:date="2018-06-25T11:52:00Z">
            <w:rPr>
              <w:highlight w:val="cyan"/>
            </w:rPr>
          </w:rPrChange>
        </w:rPr>
        <w:tab/>
      </w:r>
      <w:r w:rsidRPr="00846E78">
        <w:rPr>
          <w:highlight w:val="cyan"/>
          <w:lang w:val="sv-SE"/>
          <w:rPrChange w:id="7357" w:author="Ericsson" w:date="2018-06-25T11:52:00Z">
            <w:rPr>
              <w:highlight w:val="cyan"/>
            </w:rPr>
          </w:rPrChange>
        </w:rPr>
        <w:tab/>
      </w:r>
      <w:r w:rsidRPr="00846E78">
        <w:rPr>
          <w:highlight w:val="cyan"/>
          <w:lang w:val="sv-SE"/>
          <w:rPrChange w:id="7358" w:author="Ericsson" w:date="2018-06-25T11:52:00Z">
            <w:rPr>
              <w:highlight w:val="cyan"/>
            </w:rPr>
          </w:rPrChange>
        </w:rPr>
        <w:tab/>
      </w:r>
      <w:r w:rsidRPr="00846E78">
        <w:rPr>
          <w:highlight w:val="cyan"/>
          <w:lang w:val="sv-SE"/>
          <w:rPrChange w:id="7359" w:author="Ericsson" w:date="2018-06-25T11:52:00Z">
            <w:rPr>
              <w:highlight w:val="cyan"/>
            </w:rPr>
          </w:rPrChange>
        </w:rPr>
        <w:tab/>
      </w:r>
      <w:r w:rsidRPr="00846E78">
        <w:rPr>
          <w:highlight w:val="cyan"/>
          <w:lang w:val="sv-SE"/>
          <w:rPrChange w:id="7360" w:author="Ericsson" w:date="2018-06-25T11:52:00Z">
            <w:rPr>
              <w:highlight w:val="cyan"/>
            </w:rPr>
          </w:rPrChange>
        </w:rPr>
        <w:tab/>
      </w:r>
      <w:r w:rsidRPr="00846E78">
        <w:rPr>
          <w:highlight w:val="cyan"/>
          <w:lang w:val="sv-SE"/>
          <w:rPrChange w:id="7361" w:author="Ericsson" w:date="2018-06-25T11:52:00Z">
            <w:rPr>
              <w:highlight w:val="cyan"/>
            </w:rPr>
          </w:rPrChange>
        </w:rPr>
        <w:tab/>
      </w:r>
      <w:r w:rsidRPr="00846E78">
        <w:rPr>
          <w:highlight w:val="cyan"/>
          <w:lang w:val="sv-SE"/>
          <w:rPrChange w:id="7362" w:author="Ericsson" w:date="2018-06-25T11:52:00Z">
            <w:rPr>
              <w:highlight w:val="cyan"/>
            </w:rPr>
          </w:rPrChange>
        </w:rPr>
        <w:tab/>
      </w:r>
      <w:r w:rsidRPr="00846E78">
        <w:rPr>
          <w:color w:val="993366"/>
          <w:highlight w:val="cyan"/>
          <w:lang w:val="sv-SE"/>
          <w:rPrChange w:id="7363" w:author="Ericsson" w:date="2018-06-25T11:52:00Z">
            <w:rPr>
              <w:color w:val="993366"/>
              <w:highlight w:val="cyan"/>
            </w:rPr>
          </w:rPrChange>
        </w:rPr>
        <w:t>INTEGER</w:t>
      </w:r>
      <w:r w:rsidRPr="00846E78">
        <w:rPr>
          <w:highlight w:val="cyan"/>
          <w:lang w:val="sv-SE"/>
          <w:rPrChange w:id="7364" w:author="Ericsson" w:date="2018-06-25T11:52:00Z">
            <w:rPr>
              <w:highlight w:val="cyan"/>
            </w:rPr>
          </w:rPrChange>
        </w:rPr>
        <w:t xml:space="preserve"> (0..639)</w:t>
      </w:r>
    </w:p>
    <w:p w14:paraId="4818B322" w14:textId="77777777" w:rsidR="007F78C2" w:rsidRPr="00C50C8F" w:rsidRDefault="007F78C2" w:rsidP="007F78C2">
      <w:pPr>
        <w:pStyle w:val="PL"/>
        <w:rPr>
          <w:highlight w:val="cyan"/>
        </w:rPr>
      </w:pPr>
      <w:r w:rsidRPr="00C50C8F">
        <w:rPr>
          <w:highlight w:val="cyan"/>
        </w:rPr>
        <w:t>}</w:t>
      </w:r>
    </w:p>
    <w:p w14:paraId="769CF404" w14:textId="77777777" w:rsidR="007F78C2" w:rsidRPr="00C50C8F" w:rsidRDefault="007F78C2" w:rsidP="007F78C2">
      <w:pPr>
        <w:pStyle w:val="PL"/>
        <w:rPr>
          <w:highlight w:val="cyan"/>
        </w:rPr>
      </w:pPr>
    </w:p>
    <w:p w14:paraId="7E4A4765"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3"/>
    <w:p w14:paraId="02A1D6F8" w14:textId="77777777" w:rsidR="007F78C2" w:rsidRPr="00C50C8F" w:rsidRDefault="007F78C2" w:rsidP="007F78C2">
      <w:pPr>
        <w:pStyle w:val="PL"/>
        <w:rPr>
          <w:color w:val="808080"/>
          <w:highlight w:val="cyan"/>
        </w:rPr>
      </w:pPr>
      <w:r w:rsidRPr="00C50C8F">
        <w:rPr>
          <w:color w:val="808080"/>
          <w:highlight w:val="cyan"/>
        </w:rPr>
        <w:t>-- ASN1STOP</w:t>
      </w:r>
    </w:p>
    <w:p w14:paraId="15C0A384"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1A4DB402"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31FF6BEC"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2EDC033E" w14:textId="77777777" w:rsidR="00AE7C43" w:rsidRPr="00C50C8F" w:rsidRDefault="00AE7C43" w:rsidP="00AE7C43">
      <w:pPr>
        <w:pStyle w:val="PL"/>
        <w:rPr>
          <w:highlight w:val="cyan"/>
        </w:rPr>
      </w:pPr>
      <w:r w:rsidRPr="00C50C8F">
        <w:rPr>
          <w:highlight w:val="cyan"/>
        </w:rPr>
        <w:t>-- ASN1START</w:t>
      </w:r>
    </w:p>
    <w:p w14:paraId="49753871" w14:textId="77777777" w:rsidR="00AE7C43" w:rsidRPr="00C50C8F" w:rsidRDefault="00AE7C43" w:rsidP="00AE7C43">
      <w:pPr>
        <w:pStyle w:val="PL"/>
        <w:rPr>
          <w:highlight w:val="cyan"/>
        </w:rPr>
      </w:pPr>
      <w:r w:rsidRPr="00C50C8F">
        <w:rPr>
          <w:highlight w:val="cyan"/>
        </w:rPr>
        <w:t>-- TAG-CSI-RS-RESOURCECONFIGMOBILITY-START</w:t>
      </w:r>
    </w:p>
    <w:p w14:paraId="31031580" w14:textId="77777777" w:rsidR="00AE7C43" w:rsidRPr="00C50C8F" w:rsidRDefault="00AE7C43" w:rsidP="00AE7C43">
      <w:pPr>
        <w:pStyle w:val="PL"/>
        <w:rPr>
          <w:highlight w:val="cyan"/>
        </w:rPr>
      </w:pPr>
    </w:p>
    <w:p w14:paraId="5E5CB028"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24DED483" w14:textId="77777777" w:rsidR="00AE7C43" w:rsidRPr="00C50C8F" w:rsidRDefault="00AE7C43" w:rsidP="00AE7C43">
      <w:pPr>
        <w:pStyle w:val="PL"/>
        <w:rPr>
          <w:highlight w:val="cyan"/>
        </w:rPr>
      </w:pPr>
      <w:bookmarkStart w:id="7365"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5"/>
    <w:p w14:paraId="138B613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51E04C0" w14:textId="77777777" w:rsidR="00AE7C43" w:rsidRPr="00C50C8F" w:rsidRDefault="00554A4B" w:rsidP="00AE7C43">
      <w:pPr>
        <w:pStyle w:val="PL"/>
        <w:rPr>
          <w:highlight w:val="cyan"/>
        </w:rPr>
      </w:pPr>
      <w:r w:rsidRPr="00C50C8F">
        <w:rPr>
          <w:highlight w:val="cyan"/>
        </w:rPr>
        <w:tab/>
        <w:t>...</w:t>
      </w:r>
    </w:p>
    <w:p w14:paraId="4BA91E4E" w14:textId="77777777" w:rsidR="00AE7C43" w:rsidRPr="00C50C8F" w:rsidRDefault="00AE7C43" w:rsidP="00AE7C43">
      <w:pPr>
        <w:pStyle w:val="PL"/>
        <w:rPr>
          <w:highlight w:val="cyan"/>
        </w:rPr>
      </w:pPr>
      <w:r w:rsidRPr="00C50C8F">
        <w:rPr>
          <w:highlight w:val="cyan"/>
        </w:rPr>
        <w:t>}</w:t>
      </w:r>
    </w:p>
    <w:p w14:paraId="31FC6709" w14:textId="77777777" w:rsidR="00AE7C43" w:rsidRPr="00C50C8F" w:rsidRDefault="00AE7C43" w:rsidP="00AE7C43">
      <w:pPr>
        <w:pStyle w:val="PL"/>
        <w:rPr>
          <w:highlight w:val="cyan"/>
        </w:rPr>
      </w:pPr>
    </w:p>
    <w:p w14:paraId="3B098FCC"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DE628B"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6775BBF"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075B9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3150B7D2"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00A8CD95" w14:textId="77777777" w:rsidR="00AE7C43" w:rsidRPr="00C50C8F" w:rsidRDefault="00AE7C43" w:rsidP="00AE7C43">
      <w:pPr>
        <w:pStyle w:val="PL"/>
        <w:rPr>
          <w:highlight w:val="cyan"/>
          <w:lang w:eastAsia="ko-KR"/>
        </w:rPr>
      </w:pPr>
      <w:r w:rsidRPr="00C50C8F">
        <w:rPr>
          <w:highlight w:val="cyan"/>
        </w:rPr>
        <w:tab/>
        <w:t>},</w:t>
      </w:r>
    </w:p>
    <w:p w14:paraId="66E37BE2"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147421"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6BB7F1EC" w14:textId="77777777" w:rsidR="00AE7C43" w:rsidRPr="00C50C8F" w:rsidRDefault="00AE7C43" w:rsidP="00AE7C43">
      <w:pPr>
        <w:pStyle w:val="PL"/>
        <w:rPr>
          <w:highlight w:val="cyan"/>
        </w:rPr>
      </w:pPr>
      <w:r w:rsidRPr="00C50C8F">
        <w:rPr>
          <w:highlight w:val="cyan"/>
        </w:rPr>
        <w:t>}</w:t>
      </w:r>
    </w:p>
    <w:p w14:paraId="0AC8E612" w14:textId="77777777" w:rsidR="00AE7C43" w:rsidRPr="00C50C8F" w:rsidRDefault="00AE7C43" w:rsidP="00AE7C43">
      <w:pPr>
        <w:pStyle w:val="PL"/>
        <w:rPr>
          <w:highlight w:val="cyan"/>
          <w:lang w:eastAsia="zh-CN"/>
        </w:rPr>
      </w:pPr>
    </w:p>
    <w:p w14:paraId="582EF36A"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3D1029"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6DA1C8E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A49E0E"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3050670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178CB589" w14:textId="77777777" w:rsidR="00AE7C43" w:rsidRPr="0088224E" w:rsidRDefault="00AE7C43" w:rsidP="00AE7C43">
      <w:pPr>
        <w:pStyle w:val="PL"/>
        <w:rPr>
          <w:highlight w:val="cyan"/>
          <w:lang w:val="sv-SE"/>
          <w:rPrChange w:id="7366" w:author="Ericsson" w:date="2018-06-25T11:52:00Z">
            <w:rPr>
              <w:highlight w:val="cyan"/>
            </w:rPr>
          </w:rPrChange>
        </w:rPr>
      </w:pPr>
      <w:r w:rsidRPr="00C50C8F">
        <w:rPr>
          <w:highlight w:val="cyan"/>
        </w:rPr>
        <w:tab/>
      </w:r>
      <w:r w:rsidRPr="00C50C8F">
        <w:rPr>
          <w:highlight w:val="cyan"/>
        </w:rPr>
        <w:tab/>
      </w:r>
      <w:r w:rsidR="00846E78" w:rsidRPr="00846E78">
        <w:rPr>
          <w:highlight w:val="cyan"/>
          <w:lang w:val="sv-SE"/>
          <w:rPrChange w:id="7367" w:author="Ericsson" w:date="2018-06-25T11:52:00Z">
            <w:rPr>
              <w:highlight w:val="cyan"/>
            </w:rPr>
          </w:rPrChange>
        </w:rPr>
        <w:t>ms10</w:t>
      </w:r>
      <w:r w:rsidR="00846E78" w:rsidRPr="00846E78">
        <w:rPr>
          <w:highlight w:val="cyan"/>
          <w:lang w:val="sv-SE"/>
          <w:rPrChange w:id="7368" w:author="Ericsson" w:date="2018-06-25T11:52:00Z">
            <w:rPr>
              <w:highlight w:val="cyan"/>
            </w:rPr>
          </w:rPrChange>
        </w:rPr>
        <w:tab/>
      </w:r>
      <w:r w:rsidR="00846E78" w:rsidRPr="00846E78">
        <w:rPr>
          <w:highlight w:val="cyan"/>
          <w:lang w:val="sv-SE"/>
          <w:rPrChange w:id="7369" w:author="Ericsson" w:date="2018-06-25T11:52:00Z">
            <w:rPr>
              <w:highlight w:val="cyan"/>
            </w:rPr>
          </w:rPrChange>
        </w:rPr>
        <w:tab/>
      </w:r>
      <w:r w:rsidR="00846E78" w:rsidRPr="00846E78">
        <w:rPr>
          <w:highlight w:val="cyan"/>
          <w:lang w:val="sv-SE"/>
          <w:rPrChange w:id="7370" w:author="Ericsson" w:date="2018-06-25T11:52:00Z">
            <w:rPr>
              <w:highlight w:val="cyan"/>
            </w:rPr>
          </w:rPrChange>
        </w:rPr>
        <w:tab/>
      </w:r>
      <w:r w:rsidR="00846E78" w:rsidRPr="00846E78">
        <w:rPr>
          <w:highlight w:val="cyan"/>
          <w:lang w:val="sv-SE"/>
          <w:rPrChange w:id="7371" w:author="Ericsson" w:date="2018-06-25T11:52:00Z">
            <w:rPr>
              <w:highlight w:val="cyan"/>
            </w:rPr>
          </w:rPrChange>
        </w:rPr>
        <w:tab/>
      </w:r>
      <w:r w:rsidR="00846E78" w:rsidRPr="00846E78">
        <w:rPr>
          <w:highlight w:val="cyan"/>
          <w:lang w:val="sv-SE"/>
          <w:rPrChange w:id="7372" w:author="Ericsson" w:date="2018-06-25T11:52:00Z">
            <w:rPr>
              <w:highlight w:val="cyan"/>
            </w:rPr>
          </w:rPrChange>
        </w:rPr>
        <w:tab/>
      </w:r>
      <w:r w:rsidR="00846E78" w:rsidRPr="00846E78">
        <w:rPr>
          <w:highlight w:val="cyan"/>
          <w:lang w:val="sv-SE"/>
          <w:rPrChange w:id="7373" w:author="Ericsson" w:date="2018-06-25T11:52:00Z">
            <w:rPr>
              <w:highlight w:val="cyan"/>
            </w:rPr>
          </w:rPrChange>
        </w:rPr>
        <w:tab/>
      </w:r>
      <w:r w:rsidR="00846E78" w:rsidRPr="00846E78">
        <w:rPr>
          <w:highlight w:val="cyan"/>
          <w:lang w:val="sv-SE"/>
          <w:rPrChange w:id="7374" w:author="Ericsson" w:date="2018-06-25T11:52:00Z">
            <w:rPr>
              <w:highlight w:val="cyan"/>
            </w:rPr>
          </w:rPrChange>
        </w:rPr>
        <w:tab/>
      </w:r>
      <w:r w:rsidR="00846E78" w:rsidRPr="00846E78">
        <w:rPr>
          <w:highlight w:val="cyan"/>
          <w:lang w:val="sv-SE"/>
          <w:rPrChange w:id="7375" w:author="Ericsson" w:date="2018-06-25T11:52:00Z">
            <w:rPr>
              <w:highlight w:val="cyan"/>
            </w:rPr>
          </w:rPrChange>
        </w:rPr>
        <w:tab/>
      </w:r>
      <w:r w:rsidR="00846E78" w:rsidRPr="00846E78">
        <w:rPr>
          <w:color w:val="993366"/>
          <w:highlight w:val="cyan"/>
          <w:lang w:val="sv-SE"/>
          <w:rPrChange w:id="7376" w:author="Ericsson" w:date="2018-06-25T11:52:00Z">
            <w:rPr>
              <w:color w:val="993366"/>
              <w:highlight w:val="cyan"/>
            </w:rPr>
          </w:rPrChange>
        </w:rPr>
        <w:t>INTEGER</w:t>
      </w:r>
      <w:r w:rsidR="00846E78" w:rsidRPr="00846E78">
        <w:rPr>
          <w:highlight w:val="cyan"/>
          <w:lang w:val="sv-SE"/>
          <w:rPrChange w:id="7377" w:author="Ericsson" w:date="2018-06-25T11:52:00Z">
            <w:rPr>
              <w:highlight w:val="cyan"/>
            </w:rPr>
          </w:rPrChange>
        </w:rPr>
        <w:t xml:space="preserve"> (0..</w:t>
      </w:r>
      <w:r w:rsidR="00846E78" w:rsidRPr="00846E78">
        <w:rPr>
          <w:highlight w:val="cyan"/>
          <w:lang w:val="sv-SE" w:eastAsia="zh-CN"/>
          <w:rPrChange w:id="7378" w:author="Ericsson" w:date="2018-06-25T11:52:00Z">
            <w:rPr>
              <w:highlight w:val="cyan"/>
              <w:lang w:eastAsia="zh-CN"/>
            </w:rPr>
          </w:rPrChange>
        </w:rPr>
        <w:t>79</w:t>
      </w:r>
      <w:r w:rsidR="00846E78" w:rsidRPr="00846E78">
        <w:rPr>
          <w:highlight w:val="cyan"/>
          <w:lang w:val="sv-SE"/>
          <w:rPrChange w:id="7379" w:author="Ericsson" w:date="2018-06-25T11:52:00Z">
            <w:rPr>
              <w:highlight w:val="cyan"/>
            </w:rPr>
          </w:rPrChange>
        </w:rPr>
        <w:t>),</w:t>
      </w:r>
    </w:p>
    <w:p w14:paraId="0C1CFB46" w14:textId="77777777" w:rsidR="00AE7C43" w:rsidRPr="0088224E" w:rsidRDefault="00846E78" w:rsidP="00AE7C43">
      <w:pPr>
        <w:pStyle w:val="PL"/>
        <w:rPr>
          <w:highlight w:val="cyan"/>
          <w:lang w:val="sv-SE"/>
          <w:rPrChange w:id="7380" w:author="Ericsson" w:date="2018-06-25T11:52:00Z">
            <w:rPr>
              <w:highlight w:val="cyan"/>
            </w:rPr>
          </w:rPrChange>
        </w:rPr>
      </w:pPr>
      <w:r w:rsidRPr="00846E78">
        <w:rPr>
          <w:highlight w:val="cyan"/>
          <w:lang w:val="sv-SE"/>
          <w:rPrChange w:id="7381" w:author="Ericsson" w:date="2018-06-25T11:52:00Z">
            <w:rPr>
              <w:highlight w:val="cyan"/>
            </w:rPr>
          </w:rPrChange>
        </w:rPr>
        <w:tab/>
      </w:r>
      <w:r w:rsidRPr="00846E78">
        <w:rPr>
          <w:highlight w:val="cyan"/>
          <w:lang w:val="sv-SE"/>
          <w:rPrChange w:id="7382" w:author="Ericsson" w:date="2018-06-25T11:52:00Z">
            <w:rPr>
              <w:highlight w:val="cyan"/>
            </w:rPr>
          </w:rPrChange>
        </w:rPr>
        <w:tab/>
        <w:t>ms20</w:t>
      </w:r>
      <w:r w:rsidRPr="00846E78">
        <w:rPr>
          <w:highlight w:val="cyan"/>
          <w:lang w:val="sv-SE"/>
          <w:rPrChange w:id="7383" w:author="Ericsson" w:date="2018-06-25T11:52:00Z">
            <w:rPr>
              <w:highlight w:val="cyan"/>
            </w:rPr>
          </w:rPrChange>
        </w:rPr>
        <w:tab/>
      </w:r>
      <w:r w:rsidRPr="00846E78">
        <w:rPr>
          <w:highlight w:val="cyan"/>
          <w:lang w:val="sv-SE"/>
          <w:rPrChange w:id="7384" w:author="Ericsson" w:date="2018-06-25T11:52:00Z">
            <w:rPr>
              <w:highlight w:val="cyan"/>
            </w:rPr>
          </w:rPrChange>
        </w:rPr>
        <w:tab/>
      </w:r>
      <w:r w:rsidRPr="00846E78">
        <w:rPr>
          <w:highlight w:val="cyan"/>
          <w:lang w:val="sv-SE"/>
          <w:rPrChange w:id="7385" w:author="Ericsson" w:date="2018-06-25T11:52:00Z">
            <w:rPr>
              <w:highlight w:val="cyan"/>
            </w:rPr>
          </w:rPrChange>
        </w:rPr>
        <w:tab/>
      </w:r>
      <w:r w:rsidRPr="00846E78">
        <w:rPr>
          <w:highlight w:val="cyan"/>
          <w:lang w:val="sv-SE"/>
          <w:rPrChange w:id="7386" w:author="Ericsson" w:date="2018-06-25T11:52:00Z">
            <w:rPr>
              <w:highlight w:val="cyan"/>
            </w:rPr>
          </w:rPrChange>
        </w:rPr>
        <w:tab/>
      </w:r>
      <w:r w:rsidRPr="00846E78">
        <w:rPr>
          <w:highlight w:val="cyan"/>
          <w:lang w:val="sv-SE"/>
          <w:rPrChange w:id="7387" w:author="Ericsson" w:date="2018-06-25T11:52:00Z">
            <w:rPr>
              <w:highlight w:val="cyan"/>
            </w:rPr>
          </w:rPrChange>
        </w:rPr>
        <w:tab/>
      </w:r>
      <w:r w:rsidRPr="00846E78">
        <w:rPr>
          <w:highlight w:val="cyan"/>
          <w:lang w:val="sv-SE"/>
          <w:rPrChange w:id="7388" w:author="Ericsson" w:date="2018-06-25T11:52:00Z">
            <w:rPr>
              <w:highlight w:val="cyan"/>
            </w:rPr>
          </w:rPrChange>
        </w:rPr>
        <w:tab/>
      </w:r>
      <w:r w:rsidRPr="00846E78">
        <w:rPr>
          <w:highlight w:val="cyan"/>
          <w:lang w:val="sv-SE"/>
          <w:rPrChange w:id="7389" w:author="Ericsson" w:date="2018-06-25T11:52:00Z">
            <w:rPr>
              <w:highlight w:val="cyan"/>
            </w:rPr>
          </w:rPrChange>
        </w:rPr>
        <w:tab/>
      </w:r>
      <w:r w:rsidRPr="00846E78">
        <w:rPr>
          <w:highlight w:val="cyan"/>
          <w:lang w:val="sv-SE"/>
          <w:rPrChange w:id="7390" w:author="Ericsson" w:date="2018-06-25T11:52:00Z">
            <w:rPr>
              <w:highlight w:val="cyan"/>
            </w:rPr>
          </w:rPrChange>
        </w:rPr>
        <w:tab/>
      </w:r>
      <w:r w:rsidRPr="00846E78">
        <w:rPr>
          <w:color w:val="993366"/>
          <w:highlight w:val="cyan"/>
          <w:lang w:val="sv-SE"/>
          <w:rPrChange w:id="7391" w:author="Ericsson" w:date="2018-06-25T11:52:00Z">
            <w:rPr>
              <w:color w:val="993366"/>
              <w:highlight w:val="cyan"/>
            </w:rPr>
          </w:rPrChange>
        </w:rPr>
        <w:t>INTEGER</w:t>
      </w:r>
      <w:r w:rsidRPr="00846E78">
        <w:rPr>
          <w:highlight w:val="cyan"/>
          <w:lang w:val="sv-SE"/>
          <w:rPrChange w:id="7392" w:author="Ericsson" w:date="2018-06-25T11:52:00Z">
            <w:rPr>
              <w:highlight w:val="cyan"/>
            </w:rPr>
          </w:rPrChange>
        </w:rPr>
        <w:t xml:space="preserve"> (0..</w:t>
      </w:r>
      <w:r w:rsidRPr="00846E78">
        <w:rPr>
          <w:highlight w:val="cyan"/>
          <w:lang w:val="sv-SE" w:eastAsia="zh-CN"/>
          <w:rPrChange w:id="7393" w:author="Ericsson" w:date="2018-06-25T11:52:00Z">
            <w:rPr>
              <w:highlight w:val="cyan"/>
              <w:lang w:eastAsia="zh-CN"/>
            </w:rPr>
          </w:rPrChange>
        </w:rPr>
        <w:t>159</w:t>
      </w:r>
      <w:r w:rsidRPr="00846E78">
        <w:rPr>
          <w:highlight w:val="cyan"/>
          <w:lang w:val="sv-SE"/>
          <w:rPrChange w:id="7394" w:author="Ericsson" w:date="2018-06-25T11:52:00Z">
            <w:rPr>
              <w:highlight w:val="cyan"/>
            </w:rPr>
          </w:rPrChange>
        </w:rPr>
        <w:t>),</w:t>
      </w:r>
    </w:p>
    <w:p w14:paraId="4EE0703D" w14:textId="77777777" w:rsidR="00AE7C43" w:rsidRPr="0088224E" w:rsidRDefault="00846E78" w:rsidP="00AE7C43">
      <w:pPr>
        <w:pStyle w:val="PL"/>
        <w:rPr>
          <w:highlight w:val="cyan"/>
          <w:lang w:val="sv-SE"/>
          <w:rPrChange w:id="7395" w:author="Ericsson" w:date="2018-06-25T11:52:00Z">
            <w:rPr>
              <w:highlight w:val="cyan"/>
            </w:rPr>
          </w:rPrChange>
        </w:rPr>
      </w:pPr>
      <w:r w:rsidRPr="00846E78">
        <w:rPr>
          <w:highlight w:val="cyan"/>
          <w:lang w:val="sv-SE"/>
          <w:rPrChange w:id="7396" w:author="Ericsson" w:date="2018-06-25T11:52:00Z">
            <w:rPr>
              <w:highlight w:val="cyan"/>
            </w:rPr>
          </w:rPrChange>
        </w:rPr>
        <w:tab/>
      </w:r>
      <w:r w:rsidRPr="00846E78">
        <w:rPr>
          <w:highlight w:val="cyan"/>
          <w:lang w:val="sv-SE"/>
          <w:rPrChange w:id="7397" w:author="Ericsson" w:date="2018-06-25T11:52:00Z">
            <w:rPr>
              <w:highlight w:val="cyan"/>
            </w:rPr>
          </w:rPrChange>
        </w:rPr>
        <w:tab/>
        <w:t>ms40</w:t>
      </w:r>
      <w:r w:rsidRPr="00846E78">
        <w:rPr>
          <w:highlight w:val="cyan"/>
          <w:lang w:val="sv-SE"/>
          <w:rPrChange w:id="7398" w:author="Ericsson" w:date="2018-06-25T11:52:00Z">
            <w:rPr>
              <w:highlight w:val="cyan"/>
            </w:rPr>
          </w:rPrChange>
        </w:rPr>
        <w:tab/>
      </w:r>
      <w:r w:rsidRPr="00846E78">
        <w:rPr>
          <w:highlight w:val="cyan"/>
          <w:lang w:val="sv-SE"/>
          <w:rPrChange w:id="7399" w:author="Ericsson" w:date="2018-06-25T11:52:00Z">
            <w:rPr>
              <w:highlight w:val="cyan"/>
            </w:rPr>
          </w:rPrChange>
        </w:rPr>
        <w:tab/>
      </w:r>
      <w:r w:rsidRPr="00846E78">
        <w:rPr>
          <w:highlight w:val="cyan"/>
          <w:lang w:val="sv-SE"/>
          <w:rPrChange w:id="7400" w:author="Ericsson" w:date="2018-06-25T11:52:00Z">
            <w:rPr>
              <w:highlight w:val="cyan"/>
            </w:rPr>
          </w:rPrChange>
        </w:rPr>
        <w:tab/>
      </w:r>
      <w:r w:rsidRPr="00846E78">
        <w:rPr>
          <w:highlight w:val="cyan"/>
          <w:lang w:val="sv-SE"/>
          <w:rPrChange w:id="7401" w:author="Ericsson" w:date="2018-06-25T11:52:00Z">
            <w:rPr>
              <w:highlight w:val="cyan"/>
            </w:rPr>
          </w:rPrChange>
        </w:rPr>
        <w:tab/>
      </w:r>
      <w:r w:rsidRPr="00846E78">
        <w:rPr>
          <w:highlight w:val="cyan"/>
          <w:lang w:val="sv-SE"/>
          <w:rPrChange w:id="7402" w:author="Ericsson" w:date="2018-06-25T11:52:00Z">
            <w:rPr>
              <w:highlight w:val="cyan"/>
            </w:rPr>
          </w:rPrChange>
        </w:rPr>
        <w:tab/>
      </w:r>
      <w:r w:rsidRPr="00846E78">
        <w:rPr>
          <w:highlight w:val="cyan"/>
          <w:lang w:val="sv-SE"/>
          <w:rPrChange w:id="7403" w:author="Ericsson" w:date="2018-06-25T11:52:00Z">
            <w:rPr>
              <w:highlight w:val="cyan"/>
            </w:rPr>
          </w:rPrChange>
        </w:rPr>
        <w:tab/>
      </w:r>
      <w:r w:rsidRPr="00846E78">
        <w:rPr>
          <w:highlight w:val="cyan"/>
          <w:lang w:val="sv-SE"/>
          <w:rPrChange w:id="7404" w:author="Ericsson" w:date="2018-06-25T11:52:00Z">
            <w:rPr>
              <w:highlight w:val="cyan"/>
            </w:rPr>
          </w:rPrChange>
        </w:rPr>
        <w:tab/>
      </w:r>
      <w:r w:rsidRPr="00846E78">
        <w:rPr>
          <w:highlight w:val="cyan"/>
          <w:lang w:val="sv-SE"/>
          <w:rPrChange w:id="7405" w:author="Ericsson" w:date="2018-06-25T11:52:00Z">
            <w:rPr>
              <w:highlight w:val="cyan"/>
            </w:rPr>
          </w:rPrChange>
        </w:rPr>
        <w:tab/>
      </w:r>
      <w:r w:rsidRPr="00846E78">
        <w:rPr>
          <w:color w:val="993366"/>
          <w:highlight w:val="cyan"/>
          <w:lang w:val="sv-SE"/>
          <w:rPrChange w:id="7406" w:author="Ericsson" w:date="2018-06-25T11:52:00Z">
            <w:rPr>
              <w:color w:val="993366"/>
              <w:highlight w:val="cyan"/>
            </w:rPr>
          </w:rPrChange>
        </w:rPr>
        <w:t>INTEGER</w:t>
      </w:r>
      <w:r w:rsidRPr="00846E78">
        <w:rPr>
          <w:highlight w:val="cyan"/>
          <w:lang w:val="sv-SE"/>
          <w:rPrChange w:id="7407" w:author="Ericsson" w:date="2018-06-25T11:52:00Z">
            <w:rPr>
              <w:highlight w:val="cyan"/>
            </w:rPr>
          </w:rPrChange>
        </w:rPr>
        <w:t xml:space="preserve"> (0..</w:t>
      </w:r>
      <w:r w:rsidRPr="00846E78">
        <w:rPr>
          <w:highlight w:val="cyan"/>
          <w:lang w:val="sv-SE" w:eastAsia="zh-CN"/>
          <w:rPrChange w:id="7408" w:author="Ericsson" w:date="2018-06-25T11:52:00Z">
            <w:rPr>
              <w:highlight w:val="cyan"/>
              <w:lang w:eastAsia="zh-CN"/>
            </w:rPr>
          </w:rPrChange>
        </w:rPr>
        <w:t>319</w:t>
      </w:r>
      <w:r w:rsidRPr="00846E78">
        <w:rPr>
          <w:highlight w:val="cyan"/>
          <w:lang w:val="sv-SE"/>
          <w:rPrChange w:id="7409" w:author="Ericsson" w:date="2018-06-25T11:52:00Z">
            <w:rPr>
              <w:highlight w:val="cyan"/>
            </w:rPr>
          </w:rPrChange>
        </w:rPr>
        <w:t>)</w:t>
      </w:r>
    </w:p>
    <w:p w14:paraId="133EBCC3" w14:textId="77777777" w:rsidR="00AE7C43" w:rsidRPr="00C50C8F" w:rsidRDefault="00846E78" w:rsidP="00AE7C43">
      <w:pPr>
        <w:pStyle w:val="PL"/>
        <w:rPr>
          <w:highlight w:val="cyan"/>
        </w:rPr>
      </w:pPr>
      <w:r w:rsidRPr="00846E78">
        <w:rPr>
          <w:highlight w:val="cyan"/>
          <w:lang w:val="sv-SE"/>
          <w:rPrChange w:id="7410" w:author="Ericsson" w:date="2018-06-25T11:52:00Z">
            <w:rPr>
              <w:highlight w:val="cyan"/>
            </w:rPr>
          </w:rPrChange>
        </w:rPr>
        <w:tab/>
      </w:r>
      <w:r w:rsidR="00AE7C43" w:rsidRPr="00C50C8F">
        <w:rPr>
          <w:highlight w:val="cyan"/>
        </w:rPr>
        <w:t>},</w:t>
      </w:r>
    </w:p>
    <w:p w14:paraId="68DC4E31"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B0A755"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210598C"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68481863"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30DC8793"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749E4A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8D68543"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28C30899" w14:textId="77777777" w:rsidR="00AE7C43" w:rsidRPr="00C50C8F" w:rsidRDefault="00AE7C43" w:rsidP="00AE7C43">
      <w:pPr>
        <w:pStyle w:val="PL"/>
        <w:rPr>
          <w:highlight w:val="cyan"/>
        </w:rPr>
      </w:pPr>
      <w:r w:rsidRPr="00C50C8F">
        <w:rPr>
          <w:highlight w:val="cyan"/>
        </w:rPr>
        <w:tab/>
        <w:t>},</w:t>
      </w:r>
    </w:p>
    <w:p w14:paraId="5D2DA455"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B06270C"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614CCD9" w14:textId="77777777" w:rsidR="00AE7C43" w:rsidRPr="00C50C8F" w:rsidRDefault="00AE7C43" w:rsidP="00AE7C43">
      <w:pPr>
        <w:pStyle w:val="PL"/>
        <w:rPr>
          <w:highlight w:val="cyan"/>
        </w:rPr>
      </w:pPr>
      <w:r w:rsidRPr="00C50C8F">
        <w:rPr>
          <w:highlight w:val="cyan"/>
        </w:rPr>
        <w:tab/>
        <w:t>...</w:t>
      </w:r>
    </w:p>
    <w:p w14:paraId="1703AAB4" w14:textId="77777777" w:rsidR="00AE7C43" w:rsidRPr="00C50C8F" w:rsidRDefault="00AE7C43" w:rsidP="00AE7C43">
      <w:pPr>
        <w:pStyle w:val="PL"/>
        <w:rPr>
          <w:highlight w:val="cyan"/>
        </w:rPr>
      </w:pPr>
      <w:r w:rsidRPr="00C50C8F">
        <w:rPr>
          <w:highlight w:val="cyan"/>
        </w:rPr>
        <w:t>}</w:t>
      </w:r>
    </w:p>
    <w:p w14:paraId="02B87743" w14:textId="77777777" w:rsidR="00AE7C43" w:rsidRPr="00C50C8F" w:rsidRDefault="00AE7C43" w:rsidP="00AE7C43">
      <w:pPr>
        <w:pStyle w:val="PL"/>
        <w:rPr>
          <w:highlight w:val="cyan"/>
        </w:rPr>
      </w:pPr>
    </w:p>
    <w:p w14:paraId="79C3FDD5"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6EEDD2EF" w14:textId="77777777" w:rsidR="00AE7C43" w:rsidRPr="00C50C8F" w:rsidRDefault="00AE7C43" w:rsidP="00AE7C43">
      <w:pPr>
        <w:pStyle w:val="PL"/>
        <w:rPr>
          <w:highlight w:val="cyan"/>
        </w:rPr>
      </w:pPr>
    </w:p>
    <w:p w14:paraId="34C203A6" w14:textId="77777777" w:rsidR="00AE7C43" w:rsidRPr="00C50C8F" w:rsidRDefault="00AE7C43" w:rsidP="00AE7C43">
      <w:pPr>
        <w:pStyle w:val="PL"/>
        <w:rPr>
          <w:highlight w:val="cyan"/>
        </w:rPr>
      </w:pPr>
      <w:r w:rsidRPr="00C50C8F">
        <w:rPr>
          <w:highlight w:val="cyan"/>
        </w:rPr>
        <w:t>-- TAG-CSI-RS-RESOURCECONFIGMOBILITY-STOP</w:t>
      </w:r>
    </w:p>
    <w:p w14:paraId="1212D5A4" w14:textId="77777777" w:rsidR="00AE7C43" w:rsidRPr="00C50C8F" w:rsidRDefault="00AE7C43" w:rsidP="00866AE1">
      <w:pPr>
        <w:pStyle w:val="PL"/>
        <w:rPr>
          <w:highlight w:val="cyan"/>
        </w:rPr>
      </w:pPr>
      <w:r w:rsidRPr="00C50C8F">
        <w:rPr>
          <w:highlight w:val="cyan"/>
        </w:rPr>
        <w:t>-- ASN1STOP</w:t>
      </w:r>
    </w:p>
    <w:p w14:paraId="779AC25A" w14:textId="77777777" w:rsidR="008B6615" w:rsidRPr="00C50C8F" w:rsidRDefault="008B6615" w:rsidP="008B6615">
      <w:pPr>
        <w:rPr>
          <w:highlight w:val="cyan"/>
        </w:rPr>
      </w:pPr>
      <w:bookmarkStart w:id="741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47520590" w14:textId="77777777" w:rsidTr="00A64C53">
        <w:tc>
          <w:tcPr>
            <w:tcW w:w="14507" w:type="dxa"/>
            <w:shd w:val="clear" w:color="auto" w:fill="auto"/>
          </w:tcPr>
          <w:p w14:paraId="071EE55E"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39F9DE54" w14:textId="77777777" w:rsidTr="00A64C53">
        <w:tc>
          <w:tcPr>
            <w:tcW w:w="14507" w:type="dxa"/>
            <w:shd w:val="clear" w:color="auto" w:fill="auto"/>
          </w:tcPr>
          <w:p w14:paraId="30AC4AEB" w14:textId="77777777" w:rsidR="008B6615" w:rsidRPr="00C50C8F" w:rsidRDefault="008B6615" w:rsidP="00A64C53">
            <w:pPr>
              <w:pStyle w:val="TAL"/>
              <w:rPr>
                <w:szCs w:val="22"/>
                <w:highlight w:val="cyan"/>
              </w:rPr>
            </w:pPr>
            <w:r w:rsidRPr="00C50C8F">
              <w:rPr>
                <w:b/>
                <w:i/>
                <w:szCs w:val="22"/>
                <w:highlight w:val="cyan"/>
              </w:rPr>
              <w:t>csi-rs-ResourceList-Mobility</w:t>
            </w:r>
          </w:p>
          <w:p w14:paraId="5CC2D889"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256C186C" w14:textId="77777777" w:rsidTr="00A64C53">
        <w:tc>
          <w:tcPr>
            <w:tcW w:w="14507" w:type="dxa"/>
            <w:shd w:val="clear" w:color="auto" w:fill="auto"/>
          </w:tcPr>
          <w:p w14:paraId="41D31F32" w14:textId="77777777" w:rsidR="008B6615" w:rsidRPr="00C50C8F" w:rsidRDefault="008B6615" w:rsidP="00A64C53">
            <w:pPr>
              <w:pStyle w:val="TAL"/>
              <w:rPr>
                <w:szCs w:val="22"/>
                <w:highlight w:val="cyan"/>
              </w:rPr>
            </w:pPr>
            <w:r w:rsidRPr="00C50C8F">
              <w:rPr>
                <w:b/>
                <w:i/>
                <w:szCs w:val="22"/>
                <w:highlight w:val="cyan"/>
              </w:rPr>
              <w:t>density</w:t>
            </w:r>
          </w:p>
          <w:p w14:paraId="5B60A378" w14:textId="77777777" w:rsidR="008B6615" w:rsidRPr="0088224E" w:rsidRDefault="008B6615" w:rsidP="00A64C53">
            <w:pPr>
              <w:pStyle w:val="TAL"/>
              <w:rPr>
                <w:szCs w:val="22"/>
                <w:highlight w:val="cyan"/>
                <w:lang w:val="en-US"/>
                <w:rPrChange w:id="7412"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00846E78" w:rsidRPr="00846E78">
              <w:rPr>
                <w:szCs w:val="22"/>
                <w:highlight w:val="cyan"/>
                <w:lang w:val="en-US"/>
                <w:rPrChange w:id="7413" w:author="Ericsson" w:date="2018-06-25T11:53:00Z">
                  <w:rPr>
                    <w:szCs w:val="22"/>
                    <w:highlight w:val="cyan"/>
                    <w:lang w:val="sv-SE"/>
                  </w:rPr>
                </w:rPrChange>
              </w:rPr>
              <w:t>.</w:t>
            </w:r>
          </w:p>
        </w:tc>
      </w:tr>
      <w:tr w:rsidR="008B6615" w:rsidRPr="00C50C8F" w14:paraId="7E2F5235" w14:textId="77777777" w:rsidTr="00A64C53">
        <w:tc>
          <w:tcPr>
            <w:tcW w:w="14507" w:type="dxa"/>
            <w:shd w:val="clear" w:color="auto" w:fill="auto"/>
          </w:tcPr>
          <w:p w14:paraId="3EF1BB4E" w14:textId="77777777" w:rsidR="008B6615" w:rsidRPr="00C50C8F" w:rsidRDefault="008B6615" w:rsidP="00A64C53">
            <w:pPr>
              <w:pStyle w:val="TAL"/>
              <w:rPr>
                <w:szCs w:val="22"/>
                <w:highlight w:val="cyan"/>
              </w:rPr>
            </w:pPr>
            <w:r w:rsidRPr="00C50C8F">
              <w:rPr>
                <w:b/>
                <w:i/>
                <w:szCs w:val="22"/>
                <w:highlight w:val="cyan"/>
              </w:rPr>
              <w:t>nrofPRBs</w:t>
            </w:r>
          </w:p>
          <w:p w14:paraId="5AAB7188" w14:textId="77777777" w:rsidR="008B6615" w:rsidRPr="0088224E" w:rsidRDefault="008B6615" w:rsidP="00A64C53">
            <w:pPr>
              <w:pStyle w:val="TAL"/>
              <w:rPr>
                <w:szCs w:val="22"/>
                <w:highlight w:val="cyan"/>
                <w:lang w:val="en-US"/>
                <w:rPrChange w:id="7414"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00846E78" w:rsidRPr="00846E78">
              <w:rPr>
                <w:szCs w:val="22"/>
                <w:highlight w:val="cyan"/>
                <w:lang w:val="en-US"/>
                <w:rPrChange w:id="7415" w:author="Ericsson" w:date="2018-06-25T11:53:00Z">
                  <w:rPr>
                    <w:szCs w:val="22"/>
                    <w:highlight w:val="cyan"/>
                    <w:lang w:val="sv-SE"/>
                  </w:rPr>
                </w:rPrChange>
              </w:rPr>
              <w:t>.</w:t>
            </w:r>
          </w:p>
        </w:tc>
      </w:tr>
      <w:tr w:rsidR="008B6615" w:rsidRPr="00C50C8F" w14:paraId="742067BE" w14:textId="77777777" w:rsidTr="00A64C53">
        <w:tc>
          <w:tcPr>
            <w:tcW w:w="14507" w:type="dxa"/>
            <w:shd w:val="clear" w:color="auto" w:fill="auto"/>
          </w:tcPr>
          <w:p w14:paraId="7871B95B" w14:textId="77777777" w:rsidR="008B6615" w:rsidRPr="00C50C8F" w:rsidRDefault="008B6615" w:rsidP="00A64C53">
            <w:pPr>
              <w:pStyle w:val="TAL"/>
              <w:rPr>
                <w:szCs w:val="22"/>
                <w:highlight w:val="cyan"/>
              </w:rPr>
            </w:pPr>
            <w:r w:rsidRPr="00C50C8F">
              <w:rPr>
                <w:b/>
                <w:i/>
                <w:szCs w:val="22"/>
                <w:highlight w:val="cyan"/>
              </w:rPr>
              <w:t>startPRB</w:t>
            </w:r>
          </w:p>
          <w:p w14:paraId="3DE0CCDF" w14:textId="77777777" w:rsidR="008B6615" w:rsidRPr="0088224E" w:rsidRDefault="008B6615" w:rsidP="00A64C53">
            <w:pPr>
              <w:pStyle w:val="TAL"/>
              <w:rPr>
                <w:szCs w:val="22"/>
                <w:highlight w:val="cyan"/>
                <w:lang w:val="en-US"/>
                <w:rPrChange w:id="7416"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00846E78" w:rsidRPr="00846E78">
              <w:rPr>
                <w:szCs w:val="22"/>
                <w:highlight w:val="cyan"/>
                <w:lang w:val="en-US"/>
                <w:rPrChange w:id="7417" w:author="Ericsson" w:date="2018-06-25T11:53:00Z">
                  <w:rPr>
                    <w:szCs w:val="22"/>
                    <w:highlight w:val="cyan"/>
                    <w:lang w:val="sv-SE"/>
                  </w:rPr>
                </w:rPrChange>
              </w:rPr>
              <w:t>.</w:t>
            </w:r>
          </w:p>
        </w:tc>
      </w:tr>
    </w:tbl>
    <w:p w14:paraId="1A38D0F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19A0242" w14:textId="77777777" w:rsidTr="00A64C53">
        <w:tc>
          <w:tcPr>
            <w:tcW w:w="14507" w:type="dxa"/>
            <w:shd w:val="clear" w:color="auto" w:fill="auto"/>
          </w:tcPr>
          <w:p w14:paraId="10B59822"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23A65A7C" w14:textId="77777777" w:rsidTr="00A64C53">
        <w:tc>
          <w:tcPr>
            <w:tcW w:w="14507" w:type="dxa"/>
            <w:shd w:val="clear" w:color="auto" w:fill="auto"/>
          </w:tcPr>
          <w:p w14:paraId="2C555068" w14:textId="77777777" w:rsidR="008B6615" w:rsidRPr="00C50C8F" w:rsidRDefault="008B6615" w:rsidP="00A64C53">
            <w:pPr>
              <w:pStyle w:val="TAL"/>
              <w:rPr>
                <w:szCs w:val="22"/>
                <w:highlight w:val="cyan"/>
              </w:rPr>
            </w:pPr>
            <w:r w:rsidRPr="00C50C8F">
              <w:rPr>
                <w:b/>
                <w:i/>
                <w:szCs w:val="22"/>
                <w:highlight w:val="cyan"/>
              </w:rPr>
              <w:t>csi-RS-CellList-Mobility</w:t>
            </w:r>
          </w:p>
          <w:p w14:paraId="5FFA629F"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B69E4B4" w14:textId="77777777" w:rsidTr="00A64C53">
        <w:tc>
          <w:tcPr>
            <w:tcW w:w="14507" w:type="dxa"/>
            <w:shd w:val="clear" w:color="auto" w:fill="auto"/>
          </w:tcPr>
          <w:p w14:paraId="3FEA1007" w14:textId="77777777" w:rsidR="008B6615" w:rsidRPr="00C50C8F" w:rsidRDefault="008B6615" w:rsidP="00A64C53">
            <w:pPr>
              <w:pStyle w:val="TAL"/>
              <w:rPr>
                <w:szCs w:val="22"/>
                <w:highlight w:val="cyan"/>
              </w:rPr>
            </w:pPr>
            <w:r w:rsidRPr="00C50C8F">
              <w:rPr>
                <w:b/>
                <w:i/>
                <w:szCs w:val="22"/>
                <w:highlight w:val="cyan"/>
              </w:rPr>
              <w:t>subcarrierSpacing</w:t>
            </w:r>
          </w:p>
          <w:p w14:paraId="1175B33D"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5877BA6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54AF2D14" w14:textId="77777777" w:rsidTr="00A64C53">
        <w:tc>
          <w:tcPr>
            <w:tcW w:w="14173" w:type="dxa"/>
            <w:shd w:val="clear" w:color="auto" w:fill="auto"/>
          </w:tcPr>
          <w:p w14:paraId="04373314"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4A2FB774" w14:textId="77777777" w:rsidTr="00A64C53">
        <w:trPr>
          <w:trHeight w:val="52"/>
        </w:trPr>
        <w:tc>
          <w:tcPr>
            <w:tcW w:w="14173" w:type="dxa"/>
            <w:shd w:val="clear" w:color="auto" w:fill="auto"/>
            <w:hideMark/>
          </w:tcPr>
          <w:p w14:paraId="5F61358D"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2F504188"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4EEDA0B" w14:textId="77777777" w:rsidR="008B6615" w:rsidRPr="0088224E" w:rsidRDefault="008B6615" w:rsidP="00A64C53">
            <w:pPr>
              <w:pStyle w:val="TAL"/>
              <w:rPr>
                <w:rFonts w:cs="Arial"/>
                <w:iCs/>
                <w:szCs w:val="18"/>
                <w:highlight w:val="cyan"/>
                <w:lang w:val="en-US"/>
                <w:rPrChange w:id="7418"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00846E78" w:rsidRPr="00846E78">
              <w:rPr>
                <w:highlight w:val="cyan"/>
                <w:lang w:val="en-US"/>
                <w:rPrChange w:id="7419" w:author="Ericsson" w:date="2018-06-25T11:53:00Z">
                  <w:rPr>
                    <w:highlight w:val="cyan"/>
                    <w:lang w:val="sv-SE"/>
                  </w:rPr>
                </w:rPrChange>
              </w:rPr>
              <w:t>.</w:t>
            </w:r>
          </w:p>
        </w:tc>
      </w:tr>
      <w:tr w:rsidR="008B6615" w:rsidRPr="00C50C8F" w14:paraId="1EC863FD" w14:textId="77777777" w:rsidTr="00A64C53">
        <w:tc>
          <w:tcPr>
            <w:tcW w:w="14173" w:type="dxa"/>
            <w:shd w:val="clear" w:color="auto" w:fill="auto"/>
          </w:tcPr>
          <w:p w14:paraId="239DC6B7" w14:textId="77777777" w:rsidR="008B6615" w:rsidRPr="00C50C8F" w:rsidRDefault="008B6615" w:rsidP="00A64C53">
            <w:pPr>
              <w:pStyle w:val="TAL"/>
              <w:rPr>
                <w:b/>
                <w:i/>
                <w:szCs w:val="22"/>
                <w:highlight w:val="cyan"/>
              </w:rPr>
            </w:pPr>
            <w:r w:rsidRPr="00C50C8F">
              <w:rPr>
                <w:b/>
                <w:i/>
                <w:szCs w:val="22"/>
                <w:highlight w:val="cyan"/>
              </w:rPr>
              <w:t>csi-RS-Index</w:t>
            </w:r>
          </w:p>
          <w:p w14:paraId="76DD31B2"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1481FB9F" w14:textId="77777777" w:rsidTr="00A64C53">
        <w:tc>
          <w:tcPr>
            <w:tcW w:w="14173" w:type="dxa"/>
            <w:shd w:val="clear" w:color="auto" w:fill="auto"/>
          </w:tcPr>
          <w:p w14:paraId="08B0B129" w14:textId="77777777" w:rsidR="008B6615" w:rsidRPr="00C50C8F" w:rsidRDefault="008B6615" w:rsidP="00A64C53">
            <w:pPr>
              <w:pStyle w:val="TAL"/>
              <w:rPr>
                <w:szCs w:val="22"/>
                <w:highlight w:val="cyan"/>
              </w:rPr>
            </w:pPr>
            <w:r w:rsidRPr="00C50C8F">
              <w:rPr>
                <w:b/>
                <w:i/>
                <w:szCs w:val="22"/>
                <w:highlight w:val="cyan"/>
              </w:rPr>
              <w:t>firstOFDMSymbolInTimeDomain</w:t>
            </w:r>
          </w:p>
          <w:p w14:paraId="7D8939F9"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BC2CEA0" w14:textId="77777777" w:rsidTr="00A64C53">
        <w:tc>
          <w:tcPr>
            <w:tcW w:w="14173" w:type="dxa"/>
            <w:shd w:val="clear" w:color="auto" w:fill="auto"/>
          </w:tcPr>
          <w:p w14:paraId="599EC778" w14:textId="77777777" w:rsidR="008B6615" w:rsidRPr="00C50C8F" w:rsidRDefault="008B6615" w:rsidP="00A64C53">
            <w:pPr>
              <w:pStyle w:val="TAL"/>
              <w:rPr>
                <w:szCs w:val="22"/>
                <w:highlight w:val="cyan"/>
              </w:rPr>
            </w:pPr>
            <w:r w:rsidRPr="00C50C8F">
              <w:rPr>
                <w:b/>
                <w:i/>
                <w:szCs w:val="22"/>
                <w:highlight w:val="cyan"/>
              </w:rPr>
              <w:t>frequencyDomainAllocation</w:t>
            </w:r>
          </w:p>
          <w:p w14:paraId="3B573616"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497593F5" w14:textId="77777777" w:rsidTr="00A64C53">
        <w:tc>
          <w:tcPr>
            <w:tcW w:w="14173" w:type="dxa"/>
            <w:shd w:val="clear" w:color="auto" w:fill="auto"/>
          </w:tcPr>
          <w:p w14:paraId="1B7D816E" w14:textId="77777777" w:rsidR="008B6615" w:rsidRPr="00C50C8F" w:rsidRDefault="008B6615" w:rsidP="00A64C53">
            <w:pPr>
              <w:pStyle w:val="TAL"/>
              <w:rPr>
                <w:szCs w:val="22"/>
                <w:highlight w:val="cyan"/>
              </w:rPr>
            </w:pPr>
            <w:r w:rsidRPr="00C50C8F">
              <w:rPr>
                <w:b/>
                <w:i/>
                <w:szCs w:val="22"/>
                <w:highlight w:val="cyan"/>
              </w:rPr>
              <w:t>isQuasiColocated</w:t>
            </w:r>
          </w:p>
          <w:p w14:paraId="38DB205E" w14:textId="77777777" w:rsidR="008B6615" w:rsidRPr="0088224E" w:rsidRDefault="008B6615" w:rsidP="00A64C53">
            <w:pPr>
              <w:pStyle w:val="TAL"/>
              <w:rPr>
                <w:szCs w:val="22"/>
                <w:highlight w:val="cyan"/>
                <w:lang w:val="en-US"/>
                <w:rPrChange w:id="7420"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00846E78" w:rsidRPr="00846E78">
              <w:rPr>
                <w:szCs w:val="22"/>
                <w:highlight w:val="cyan"/>
                <w:lang w:val="en-US"/>
                <w:rPrChange w:id="7421" w:author="Ericsson" w:date="2018-06-25T11:53:00Z">
                  <w:rPr>
                    <w:szCs w:val="22"/>
                    <w:highlight w:val="cyan"/>
                    <w:lang w:val="sv-SE"/>
                  </w:rPr>
                </w:rPrChange>
              </w:rPr>
              <w:t>.</w:t>
            </w:r>
          </w:p>
        </w:tc>
      </w:tr>
      <w:tr w:rsidR="008B6615" w:rsidRPr="00C50C8F" w14:paraId="564A4E4A" w14:textId="77777777" w:rsidTr="00A64C53">
        <w:tc>
          <w:tcPr>
            <w:tcW w:w="14173" w:type="dxa"/>
            <w:shd w:val="clear" w:color="auto" w:fill="auto"/>
          </w:tcPr>
          <w:p w14:paraId="3EBA07BA" w14:textId="77777777" w:rsidR="008B6615" w:rsidRPr="00C50C8F" w:rsidRDefault="008B6615" w:rsidP="00A64C53">
            <w:pPr>
              <w:pStyle w:val="TAL"/>
              <w:rPr>
                <w:szCs w:val="22"/>
                <w:highlight w:val="cyan"/>
              </w:rPr>
            </w:pPr>
            <w:r w:rsidRPr="00C50C8F">
              <w:rPr>
                <w:b/>
                <w:i/>
                <w:szCs w:val="22"/>
                <w:highlight w:val="cyan"/>
              </w:rPr>
              <w:t>sequenceGenerationConfig</w:t>
            </w:r>
          </w:p>
          <w:p w14:paraId="01C74FBA" w14:textId="77777777" w:rsidR="008B6615" w:rsidRPr="0088224E" w:rsidRDefault="008B6615" w:rsidP="00A64C53">
            <w:pPr>
              <w:pStyle w:val="TAL"/>
              <w:rPr>
                <w:szCs w:val="22"/>
                <w:highlight w:val="cyan"/>
                <w:lang w:val="en-US"/>
                <w:rPrChange w:id="7422" w:author="Ericsson" w:date="2018-06-25T11:53:00Z">
                  <w:rPr>
                    <w:szCs w:val="22"/>
                    <w:highlight w:val="cyan"/>
                    <w:lang w:val="sv-SE"/>
                  </w:rPr>
                </w:rPrChange>
              </w:rPr>
            </w:pPr>
            <w:r w:rsidRPr="00C50C8F">
              <w:rPr>
                <w:szCs w:val="22"/>
                <w:highlight w:val="cyan"/>
              </w:rPr>
              <w:t>Scrambling ID for CSI-RS(see 38.211, section 7.4.1.5.2)</w:t>
            </w:r>
            <w:r w:rsidR="00846E78" w:rsidRPr="00846E78">
              <w:rPr>
                <w:szCs w:val="22"/>
                <w:highlight w:val="cyan"/>
                <w:lang w:val="en-US"/>
                <w:rPrChange w:id="7423" w:author="Ericsson" w:date="2018-06-25T11:53:00Z">
                  <w:rPr>
                    <w:szCs w:val="22"/>
                    <w:highlight w:val="cyan"/>
                    <w:lang w:val="sv-SE"/>
                  </w:rPr>
                </w:rPrChange>
              </w:rPr>
              <w:t>.</w:t>
            </w:r>
          </w:p>
        </w:tc>
      </w:tr>
      <w:tr w:rsidR="008B6615" w:rsidRPr="00C50C8F" w14:paraId="467AE896" w14:textId="77777777" w:rsidTr="00A64C53">
        <w:tc>
          <w:tcPr>
            <w:tcW w:w="14173" w:type="dxa"/>
            <w:shd w:val="clear" w:color="auto" w:fill="auto"/>
          </w:tcPr>
          <w:p w14:paraId="7BAA3DCE" w14:textId="77777777" w:rsidR="008B6615" w:rsidRPr="00C50C8F" w:rsidRDefault="008B6615" w:rsidP="00A64C53">
            <w:pPr>
              <w:pStyle w:val="TAL"/>
              <w:rPr>
                <w:szCs w:val="22"/>
                <w:highlight w:val="cyan"/>
              </w:rPr>
            </w:pPr>
            <w:r w:rsidRPr="00C50C8F">
              <w:rPr>
                <w:b/>
                <w:i/>
                <w:szCs w:val="22"/>
                <w:highlight w:val="cyan"/>
              </w:rPr>
              <w:t>slotConfig</w:t>
            </w:r>
          </w:p>
          <w:p w14:paraId="4D11FF45"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399942"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1"/>
    </w:p>
    <w:p w14:paraId="60B95FDA"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429F172C"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6C48B8D1" w14:textId="77777777" w:rsidR="007F78C2" w:rsidRPr="00C50C8F" w:rsidRDefault="007F78C2" w:rsidP="007F78C2">
      <w:pPr>
        <w:pStyle w:val="PL"/>
        <w:rPr>
          <w:color w:val="808080"/>
          <w:highlight w:val="cyan"/>
        </w:rPr>
      </w:pPr>
      <w:r w:rsidRPr="00C50C8F">
        <w:rPr>
          <w:color w:val="808080"/>
          <w:highlight w:val="cyan"/>
        </w:rPr>
        <w:t>-- ASN1START</w:t>
      </w:r>
    </w:p>
    <w:p w14:paraId="3CE70EDB"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0731B4D0" w14:textId="77777777" w:rsidR="007F78C2" w:rsidRPr="00C50C8F" w:rsidRDefault="007F78C2" w:rsidP="007F78C2">
      <w:pPr>
        <w:pStyle w:val="PL"/>
        <w:rPr>
          <w:highlight w:val="cyan"/>
        </w:rPr>
      </w:pPr>
    </w:p>
    <w:p w14:paraId="18F24D75"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923655"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3B1087"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AF5E6FC"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66AB0026"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4931B142"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26A09B2" w14:textId="77777777" w:rsidR="007F78C2" w:rsidRPr="00C50C8F" w:rsidRDefault="007F78C2" w:rsidP="007F78C2">
      <w:pPr>
        <w:pStyle w:val="PL"/>
        <w:rPr>
          <w:highlight w:val="cyan"/>
        </w:rPr>
      </w:pPr>
      <w:r w:rsidRPr="00C50C8F">
        <w:rPr>
          <w:highlight w:val="cyan"/>
        </w:rPr>
        <w:tab/>
        <w:t>},</w:t>
      </w:r>
    </w:p>
    <w:p w14:paraId="0902A78B"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5E2239D"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0F7D06A5"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749BCB"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68988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555A458"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118E6DDB"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201932A4"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01B88D62"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01486E0" w14:textId="77777777" w:rsidR="007F78C2" w:rsidRPr="00C50C8F" w:rsidRDefault="007F78C2" w:rsidP="007F78C2">
      <w:pPr>
        <w:pStyle w:val="PL"/>
        <w:rPr>
          <w:highlight w:val="cyan"/>
        </w:rPr>
      </w:pPr>
      <w:r w:rsidRPr="00C50C8F">
        <w:rPr>
          <w:highlight w:val="cyan"/>
        </w:rPr>
        <w:tab/>
        <w:t>},</w:t>
      </w:r>
    </w:p>
    <w:p w14:paraId="4E87018A"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C52E486" w14:textId="77777777" w:rsidR="007F78C2" w:rsidRPr="00C50C8F" w:rsidRDefault="007F78C2" w:rsidP="007F78C2">
      <w:pPr>
        <w:pStyle w:val="PL"/>
        <w:rPr>
          <w:highlight w:val="cyan"/>
        </w:rPr>
      </w:pPr>
      <w:r w:rsidRPr="00C50C8F">
        <w:rPr>
          <w:highlight w:val="cyan"/>
        </w:rPr>
        <w:tab/>
        <w:t>...</w:t>
      </w:r>
    </w:p>
    <w:p w14:paraId="0315B6E9" w14:textId="77777777" w:rsidR="007F78C2" w:rsidRPr="00C50C8F" w:rsidRDefault="007F78C2" w:rsidP="007F78C2">
      <w:pPr>
        <w:pStyle w:val="PL"/>
        <w:rPr>
          <w:highlight w:val="cyan"/>
        </w:rPr>
      </w:pPr>
      <w:r w:rsidRPr="00C50C8F">
        <w:rPr>
          <w:highlight w:val="cyan"/>
        </w:rPr>
        <w:t>}</w:t>
      </w:r>
    </w:p>
    <w:p w14:paraId="7316AE08" w14:textId="77777777" w:rsidR="007F78C2" w:rsidRPr="00C50C8F" w:rsidRDefault="007F78C2" w:rsidP="007F78C2">
      <w:pPr>
        <w:pStyle w:val="PL"/>
        <w:rPr>
          <w:highlight w:val="cyan"/>
        </w:rPr>
      </w:pPr>
    </w:p>
    <w:p w14:paraId="481F5B40"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75FC77D8" w14:textId="77777777" w:rsidR="007F78C2" w:rsidRPr="00C50C8F" w:rsidRDefault="007F78C2" w:rsidP="007F78C2">
      <w:pPr>
        <w:pStyle w:val="PL"/>
        <w:rPr>
          <w:color w:val="808080"/>
          <w:highlight w:val="cyan"/>
        </w:rPr>
      </w:pPr>
      <w:r w:rsidRPr="00C50C8F">
        <w:rPr>
          <w:color w:val="808080"/>
          <w:highlight w:val="cyan"/>
        </w:rPr>
        <w:t>-- ASN1STOP</w:t>
      </w:r>
    </w:p>
    <w:p w14:paraId="718E924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583DD2" w14:textId="77777777" w:rsidTr="0040018C">
        <w:tc>
          <w:tcPr>
            <w:tcW w:w="14507" w:type="dxa"/>
            <w:shd w:val="clear" w:color="auto" w:fill="auto"/>
          </w:tcPr>
          <w:p w14:paraId="058D99F7"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59E2F9B4" w14:textId="77777777" w:rsidTr="0040018C">
        <w:tc>
          <w:tcPr>
            <w:tcW w:w="14507" w:type="dxa"/>
            <w:shd w:val="clear" w:color="auto" w:fill="auto"/>
          </w:tcPr>
          <w:p w14:paraId="684877C1" w14:textId="77777777" w:rsidR="00413DF9" w:rsidRPr="00C50C8F" w:rsidRDefault="00413DF9" w:rsidP="00413DF9">
            <w:pPr>
              <w:pStyle w:val="TAL"/>
              <w:rPr>
                <w:szCs w:val="22"/>
                <w:highlight w:val="cyan"/>
              </w:rPr>
            </w:pPr>
            <w:r w:rsidRPr="00C50C8F">
              <w:rPr>
                <w:b/>
                <w:i/>
                <w:szCs w:val="22"/>
                <w:highlight w:val="cyan"/>
              </w:rPr>
              <w:t>cdm-Type</w:t>
            </w:r>
          </w:p>
          <w:p w14:paraId="3F27187B"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4A2CE481" w14:textId="77777777" w:rsidTr="0040018C">
        <w:tc>
          <w:tcPr>
            <w:tcW w:w="14507" w:type="dxa"/>
            <w:shd w:val="clear" w:color="auto" w:fill="auto"/>
          </w:tcPr>
          <w:p w14:paraId="7392521E" w14:textId="77777777" w:rsidR="00413DF9" w:rsidRPr="00C50C8F" w:rsidRDefault="00413DF9" w:rsidP="00413DF9">
            <w:pPr>
              <w:pStyle w:val="TAL"/>
              <w:rPr>
                <w:szCs w:val="22"/>
                <w:highlight w:val="cyan"/>
              </w:rPr>
            </w:pPr>
            <w:r w:rsidRPr="00C50C8F">
              <w:rPr>
                <w:b/>
                <w:i/>
                <w:szCs w:val="22"/>
                <w:highlight w:val="cyan"/>
              </w:rPr>
              <w:t>density</w:t>
            </w:r>
          </w:p>
          <w:p w14:paraId="4F654009"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7A566BEA"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6076D742"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55349F50" w14:textId="77777777" w:rsidTr="0040018C">
        <w:tc>
          <w:tcPr>
            <w:tcW w:w="14507" w:type="dxa"/>
            <w:shd w:val="clear" w:color="auto" w:fill="auto"/>
          </w:tcPr>
          <w:p w14:paraId="3747076C" w14:textId="77777777" w:rsidR="00413DF9" w:rsidRPr="00C50C8F" w:rsidRDefault="00413DF9" w:rsidP="00413DF9">
            <w:pPr>
              <w:pStyle w:val="TAL"/>
              <w:rPr>
                <w:szCs w:val="22"/>
                <w:highlight w:val="cyan"/>
              </w:rPr>
            </w:pPr>
            <w:r w:rsidRPr="00C50C8F">
              <w:rPr>
                <w:b/>
                <w:i/>
                <w:szCs w:val="22"/>
                <w:highlight w:val="cyan"/>
              </w:rPr>
              <w:t>firstOFDMSymbolInTimeDomain2</w:t>
            </w:r>
          </w:p>
          <w:p w14:paraId="3AF49CEA"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B981CC1" w14:textId="77777777" w:rsidTr="0040018C">
        <w:tc>
          <w:tcPr>
            <w:tcW w:w="14507" w:type="dxa"/>
            <w:shd w:val="clear" w:color="auto" w:fill="auto"/>
          </w:tcPr>
          <w:p w14:paraId="5ED0A5E3" w14:textId="77777777" w:rsidR="00413DF9" w:rsidRPr="00C50C8F" w:rsidRDefault="00413DF9" w:rsidP="00413DF9">
            <w:pPr>
              <w:pStyle w:val="TAL"/>
              <w:rPr>
                <w:szCs w:val="22"/>
                <w:highlight w:val="cyan"/>
              </w:rPr>
            </w:pPr>
            <w:r w:rsidRPr="00C50C8F">
              <w:rPr>
                <w:b/>
                <w:i/>
                <w:szCs w:val="22"/>
                <w:highlight w:val="cyan"/>
              </w:rPr>
              <w:t>firstOFDMSymbolInTimeDomain</w:t>
            </w:r>
          </w:p>
          <w:p w14:paraId="0578EFE7"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76BE4E4" w14:textId="77777777" w:rsidTr="0040018C">
        <w:tc>
          <w:tcPr>
            <w:tcW w:w="14507" w:type="dxa"/>
            <w:shd w:val="clear" w:color="auto" w:fill="auto"/>
          </w:tcPr>
          <w:p w14:paraId="6593D58D" w14:textId="77777777" w:rsidR="00413DF9" w:rsidRPr="00C50C8F" w:rsidRDefault="00413DF9" w:rsidP="00413DF9">
            <w:pPr>
              <w:pStyle w:val="TAL"/>
              <w:rPr>
                <w:szCs w:val="22"/>
                <w:highlight w:val="cyan"/>
              </w:rPr>
            </w:pPr>
            <w:r w:rsidRPr="00C50C8F">
              <w:rPr>
                <w:b/>
                <w:i/>
                <w:szCs w:val="22"/>
                <w:highlight w:val="cyan"/>
              </w:rPr>
              <w:t>freqBand</w:t>
            </w:r>
          </w:p>
          <w:p w14:paraId="73748053"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2201EA23" w14:textId="77777777" w:rsidTr="0040018C">
        <w:tc>
          <w:tcPr>
            <w:tcW w:w="14507" w:type="dxa"/>
            <w:shd w:val="clear" w:color="auto" w:fill="auto"/>
          </w:tcPr>
          <w:p w14:paraId="6138D8AA" w14:textId="77777777" w:rsidR="00413DF9" w:rsidRPr="00C50C8F" w:rsidRDefault="00413DF9" w:rsidP="00413DF9">
            <w:pPr>
              <w:pStyle w:val="TAL"/>
              <w:rPr>
                <w:szCs w:val="22"/>
                <w:highlight w:val="cyan"/>
              </w:rPr>
            </w:pPr>
            <w:r w:rsidRPr="00C50C8F">
              <w:rPr>
                <w:b/>
                <w:i/>
                <w:szCs w:val="22"/>
                <w:highlight w:val="cyan"/>
              </w:rPr>
              <w:t>frequencyDomainAllocation</w:t>
            </w:r>
          </w:p>
          <w:p w14:paraId="5CDCE9CB"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4D541F50" w14:textId="77777777" w:rsidTr="0040018C">
        <w:tc>
          <w:tcPr>
            <w:tcW w:w="14507" w:type="dxa"/>
            <w:shd w:val="clear" w:color="auto" w:fill="auto"/>
          </w:tcPr>
          <w:p w14:paraId="3E800EF1" w14:textId="77777777" w:rsidR="00413DF9" w:rsidRPr="00C50C8F" w:rsidRDefault="00413DF9" w:rsidP="00413DF9">
            <w:pPr>
              <w:pStyle w:val="TAL"/>
              <w:rPr>
                <w:szCs w:val="22"/>
                <w:highlight w:val="cyan"/>
              </w:rPr>
            </w:pPr>
            <w:r w:rsidRPr="00C50C8F">
              <w:rPr>
                <w:b/>
                <w:i/>
                <w:szCs w:val="22"/>
                <w:highlight w:val="cyan"/>
              </w:rPr>
              <w:t>nrofPorts</w:t>
            </w:r>
          </w:p>
          <w:p w14:paraId="51C9FF4D"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F4220F2" w14:textId="77777777" w:rsidR="00413DF9" w:rsidRPr="00C50C8F" w:rsidRDefault="00413DF9" w:rsidP="00413DF9">
      <w:pPr>
        <w:rPr>
          <w:highlight w:val="cyan"/>
        </w:rPr>
      </w:pPr>
    </w:p>
    <w:p w14:paraId="16F6B870" w14:textId="77777777" w:rsidR="00D24024" w:rsidRPr="00C50C8F" w:rsidRDefault="00D24024" w:rsidP="00D24024">
      <w:pPr>
        <w:pStyle w:val="Heading4"/>
        <w:rPr>
          <w:highlight w:val="cyan"/>
        </w:rPr>
      </w:pPr>
      <w:bookmarkStart w:id="7424" w:name="_Toc510018603"/>
      <w:r w:rsidRPr="00C50C8F">
        <w:rPr>
          <w:highlight w:val="cyan"/>
        </w:rPr>
        <w:lastRenderedPageBreak/>
        <w:t>–</w:t>
      </w:r>
      <w:r w:rsidRPr="00C50C8F">
        <w:rPr>
          <w:highlight w:val="cyan"/>
        </w:rPr>
        <w:tab/>
      </w:r>
      <w:bookmarkStart w:id="7425" w:name="_Hlk514841655"/>
      <w:r w:rsidRPr="00C50C8F">
        <w:rPr>
          <w:i/>
          <w:highlight w:val="cyan"/>
        </w:rPr>
        <w:t>CSI-</w:t>
      </w:r>
      <w:r w:rsidR="00457BE4" w:rsidRPr="00C50C8F">
        <w:rPr>
          <w:i/>
          <w:highlight w:val="cyan"/>
        </w:rPr>
        <w:t>S</w:t>
      </w:r>
      <w:r w:rsidRPr="00C50C8F">
        <w:rPr>
          <w:i/>
          <w:highlight w:val="cyan"/>
        </w:rPr>
        <w:t>emiPersistentOnPUSCH-TriggerStateList</w:t>
      </w:r>
      <w:bookmarkEnd w:id="7424"/>
      <w:bookmarkEnd w:id="7425"/>
    </w:p>
    <w:p w14:paraId="120E4FF8"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A1EA82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152679FA" w14:textId="77777777" w:rsidR="00D24024" w:rsidRPr="00C50C8F" w:rsidRDefault="00D24024" w:rsidP="00C06796">
      <w:pPr>
        <w:pStyle w:val="PL"/>
        <w:rPr>
          <w:color w:val="808080"/>
          <w:highlight w:val="cyan"/>
        </w:rPr>
      </w:pPr>
      <w:r w:rsidRPr="00C50C8F">
        <w:rPr>
          <w:color w:val="808080"/>
          <w:highlight w:val="cyan"/>
        </w:rPr>
        <w:t>-- ASN1START</w:t>
      </w:r>
    </w:p>
    <w:p w14:paraId="00222512"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38F4CE53" w14:textId="77777777" w:rsidR="00D24024" w:rsidRPr="00C50C8F" w:rsidRDefault="00D24024" w:rsidP="00D24024">
      <w:pPr>
        <w:pStyle w:val="PL"/>
        <w:rPr>
          <w:highlight w:val="cyan"/>
        </w:rPr>
      </w:pPr>
    </w:p>
    <w:p w14:paraId="229C1521"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58E36615" w14:textId="77777777" w:rsidR="00752223" w:rsidRPr="00C50C8F" w:rsidRDefault="00752223" w:rsidP="007C2563">
      <w:pPr>
        <w:pStyle w:val="PL"/>
        <w:rPr>
          <w:highlight w:val="cyan"/>
        </w:rPr>
      </w:pPr>
    </w:p>
    <w:p w14:paraId="26D01E54"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8492C"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98BC97E" w14:textId="77777777" w:rsidR="00D24024" w:rsidRPr="00C50C8F" w:rsidRDefault="00D24024" w:rsidP="007C2563">
      <w:pPr>
        <w:pStyle w:val="PL"/>
        <w:rPr>
          <w:highlight w:val="cyan"/>
        </w:rPr>
      </w:pPr>
      <w:r w:rsidRPr="00C50C8F">
        <w:rPr>
          <w:highlight w:val="cyan"/>
        </w:rPr>
        <w:tab/>
        <w:t>...</w:t>
      </w:r>
    </w:p>
    <w:p w14:paraId="42BDBC91" w14:textId="77777777" w:rsidR="00D24024" w:rsidRPr="00C50C8F" w:rsidRDefault="00D24024" w:rsidP="007C2563">
      <w:pPr>
        <w:pStyle w:val="PL"/>
        <w:rPr>
          <w:highlight w:val="cyan"/>
        </w:rPr>
      </w:pPr>
      <w:r w:rsidRPr="00C50C8F">
        <w:rPr>
          <w:highlight w:val="cyan"/>
        </w:rPr>
        <w:t>}</w:t>
      </w:r>
    </w:p>
    <w:p w14:paraId="03F7DFB2" w14:textId="77777777" w:rsidR="00D24024" w:rsidRPr="00C50C8F" w:rsidRDefault="00D24024" w:rsidP="007C2563">
      <w:pPr>
        <w:pStyle w:val="PL"/>
        <w:rPr>
          <w:highlight w:val="cyan"/>
        </w:rPr>
      </w:pPr>
    </w:p>
    <w:p w14:paraId="574D5B0C" w14:textId="77777777" w:rsidR="00D24024" w:rsidRPr="00C50C8F" w:rsidRDefault="00D24024" w:rsidP="00C06796">
      <w:pPr>
        <w:pStyle w:val="PL"/>
        <w:rPr>
          <w:highlight w:val="cyan"/>
        </w:rPr>
      </w:pPr>
    </w:p>
    <w:p w14:paraId="4DAABBB7"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29F04BF3" w14:textId="77777777" w:rsidR="00D24024" w:rsidRPr="00C50C8F" w:rsidRDefault="00D24024" w:rsidP="00C06796">
      <w:pPr>
        <w:pStyle w:val="PL"/>
        <w:rPr>
          <w:color w:val="808080"/>
          <w:highlight w:val="cyan"/>
        </w:rPr>
      </w:pPr>
      <w:r w:rsidRPr="00C50C8F">
        <w:rPr>
          <w:color w:val="808080"/>
          <w:highlight w:val="cyan"/>
        </w:rPr>
        <w:t>-- ASN1STOP</w:t>
      </w:r>
    </w:p>
    <w:p w14:paraId="029E7569" w14:textId="77777777" w:rsidR="001933DA" w:rsidRPr="00C50C8F" w:rsidRDefault="001933DA" w:rsidP="001933DA">
      <w:pPr>
        <w:rPr>
          <w:highlight w:val="cyan"/>
        </w:rPr>
      </w:pPr>
    </w:p>
    <w:p w14:paraId="140ADF3D" w14:textId="77777777" w:rsidR="00D24024" w:rsidRPr="00C50C8F" w:rsidRDefault="00D24024" w:rsidP="00D24024">
      <w:pPr>
        <w:pStyle w:val="Heading4"/>
        <w:rPr>
          <w:highlight w:val="cyan"/>
        </w:rPr>
      </w:pPr>
      <w:bookmarkStart w:id="7426" w:name="_Toc510018604"/>
      <w:r w:rsidRPr="00C50C8F">
        <w:rPr>
          <w:highlight w:val="cyan"/>
        </w:rPr>
        <w:t>–</w:t>
      </w:r>
      <w:r w:rsidRPr="00C50C8F">
        <w:rPr>
          <w:highlight w:val="cyan"/>
        </w:rPr>
        <w:tab/>
      </w:r>
      <w:r w:rsidRPr="00C50C8F">
        <w:rPr>
          <w:i/>
          <w:highlight w:val="cyan"/>
        </w:rPr>
        <w:t>CSI-SSB-ResourceSetId</w:t>
      </w:r>
      <w:bookmarkEnd w:id="7426"/>
    </w:p>
    <w:p w14:paraId="0022F372"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57E1FD15"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13B6EFF7" w14:textId="77777777" w:rsidR="00D24024" w:rsidRPr="00C50C8F" w:rsidRDefault="00D24024" w:rsidP="00D24024">
      <w:pPr>
        <w:pStyle w:val="PL"/>
        <w:rPr>
          <w:color w:val="808080"/>
          <w:highlight w:val="cyan"/>
        </w:rPr>
      </w:pPr>
      <w:r w:rsidRPr="00C50C8F">
        <w:rPr>
          <w:color w:val="808080"/>
          <w:highlight w:val="cyan"/>
        </w:rPr>
        <w:t>-- ASN1START</w:t>
      </w:r>
    </w:p>
    <w:p w14:paraId="6C2096B8"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3942EF54" w14:textId="77777777" w:rsidR="00D24024" w:rsidRPr="00C50C8F" w:rsidRDefault="00D24024" w:rsidP="00D24024">
      <w:pPr>
        <w:pStyle w:val="PL"/>
        <w:rPr>
          <w:highlight w:val="cyan"/>
        </w:rPr>
      </w:pPr>
    </w:p>
    <w:p w14:paraId="57E4454D"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6B43885E" w14:textId="77777777" w:rsidR="00D24024" w:rsidRPr="00C50C8F" w:rsidRDefault="00D24024" w:rsidP="00D24024">
      <w:pPr>
        <w:pStyle w:val="PL"/>
        <w:rPr>
          <w:highlight w:val="cyan"/>
        </w:rPr>
      </w:pPr>
    </w:p>
    <w:p w14:paraId="18D35F7C" w14:textId="77777777" w:rsidR="00D24024" w:rsidRPr="00C50C8F" w:rsidRDefault="00D24024" w:rsidP="00D24024">
      <w:pPr>
        <w:pStyle w:val="PL"/>
        <w:rPr>
          <w:color w:val="808080"/>
          <w:highlight w:val="cyan"/>
        </w:rPr>
      </w:pPr>
      <w:r w:rsidRPr="00C50C8F">
        <w:rPr>
          <w:color w:val="808080"/>
          <w:highlight w:val="cyan"/>
        </w:rPr>
        <w:t>-- TAG-CSI-SSB-RESOURCESETID-STOP</w:t>
      </w:r>
    </w:p>
    <w:p w14:paraId="0002C9BB" w14:textId="77777777" w:rsidR="00D24024" w:rsidRPr="00C50C8F" w:rsidRDefault="00D24024" w:rsidP="00D24024">
      <w:pPr>
        <w:pStyle w:val="PL"/>
        <w:rPr>
          <w:color w:val="808080"/>
          <w:highlight w:val="cyan"/>
        </w:rPr>
      </w:pPr>
      <w:r w:rsidRPr="00C50C8F">
        <w:rPr>
          <w:color w:val="808080"/>
          <w:highlight w:val="cyan"/>
        </w:rPr>
        <w:t>-- ASN1STOP</w:t>
      </w:r>
    </w:p>
    <w:p w14:paraId="0601A876" w14:textId="77777777" w:rsidR="001933DA" w:rsidRPr="00C50C8F" w:rsidRDefault="001933DA" w:rsidP="001933DA">
      <w:pPr>
        <w:rPr>
          <w:highlight w:val="cyan"/>
        </w:rPr>
      </w:pPr>
    </w:p>
    <w:p w14:paraId="08A859B7" w14:textId="77777777" w:rsidR="00D24024" w:rsidRPr="00C50C8F" w:rsidRDefault="00D24024" w:rsidP="00D24024">
      <w:pPr>
        <w:pStyle w:val="Heading4"/>
        <w:rPr>
          <w:highlight w:val="cyan"/>
        </w:rPr>
      </w:pPr>
      <w:bookmarkStart w:id="7427" w:name="_Toc510018605"/>
      <w:r w:rsidRPr="00C50C8F">
        <w:rPr>
          <w:highlight w:val="cyan"/>
        </w:rPr>
        <w:t>–</w:t>
      </w:r>
      <w:r w:rsidRPr="00C50C8F">
        <w:rPr>
          <w:highlight w:val="cyan"/>
        </w:rPr>
        <w:tab/>
      </w:r>
      <w:r w:rsidRPr="00C50C8F">
        <w:rPr>
          <w:i/>
          <w:highlight w:val="cyan"/>
        </w:rPr>
        <w:t>CSI-SSB-ResourceSet</w:t>
      </w:r>
      <w:bookmarkEnd w:id="7427"/>
    </w:p>
    <w:p w14:paraId="3D866E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693DE4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66EA066" w14:textId="77777777" w:rsidR="00D24024" w:rsidRPr="00C50C8F" w:rsidRDefault="00D24024" w:rsidP="00D24024">
      <w:pPr>
        <w:pStyle w:val="PL"/>
        <w:rPr>
          <w:color w:val="808080"/>
          <w:highlight w:val="cyan"/>
        </w:rPr>
      </w:pPr>
      <w:r w:rsidRPr="00C50C8F">
        <w:rPr>
          <w:color w:val="808080"/>
          <w:highlight w:val="cyan"/>
        </w:rPr>
        <w:t>-- ASN1START</w:t>
      </w:r>
    </w:p>
    <w:p w14:paraId="5D0C3003" w14:textId="77777777" w:rsidR="00D24024" w:rsidRPr="00C50C8F" w:rsidRDefault="00D24024" w:rsidP="00D24024">
      <w:pPr>
        <w:pStyle w:val="PL"/>
        <w:rPr>
          <w:color w:val="808080"/>
          <w:highlight w:val="cyan"/>
        </w:rPr>
      </w:pPr>
      <w:r w:rsidRPr="00C50C8F">
        <w:rPr>
          <w:color w:val="808080"/>
          <w:highlight w:val="cyan"/>
        </w:rPr>
        <w:t>-- TAG-CSI-SSB-RESOURCESET-START</w:t>
      </w:r>
    </w:p>
    <w:p w14:paraId="379ABD74" w14:textId="77777777" w:rsidR="00D24024" w:rsidRPr="00C50C8F" w:rsidRDefault="00D24024" w:rsidP="00D24024">
      <w:pPr>
        <w:pStyle w:val="PL"/>
        <w:rPr>
          <w:highlight w:val="cyan"/>
        </w:rPr>
      </w:pPr>
    </w:p>
    <w:p w14:paraId="4662E73A"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D7EF9"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470D0DAB"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5AD23296" w14:textId="77777777" w:rsidR="00D24024" w:rsidRPr="00C50C8F" w:rsidRDefault="00D24024" w:rsidP="00D24024">
      <w:pPr>
        <w:pStyle w:val="PL"/>
        <w:rPr>
          <w:highlight w:val="cyan"/>
        </w:rPr>
      </w:pPr>
      <w:r w:rsidRPr="00C50C8F">
        <w:rPr>
          <w:highlight w:val="cyan"/>
        </w:rPr>
        <w:tab/>
        <w:t>...</w:t>
      </w:r>
    </w:p>
    <w:p w14:paraId="4CEB79AF" w14:textId="77777777" w:rsidR="00D24024" w:rsidRPr="00C50C8F" w:rsidRDefault="00D24024" w:rsidP="00D24024">
      <w:pPr>
        <w:pStyle w:val="PL"/>
        <w:rPr>
          <w:highlight w:val="cyan"/>
        </w:rPr>
      </w:pPr>
      <w:r w:rsidRPr="00C50C8F">
        <w:rPr>
          <w:highlight w:val="cyan"/>
        </w:rPr>
        <w:t>}</w:t>
      </w:r>
    </w:p>
    <w:p w14:paraId="00A81C93" w14:textId="77777777" w:rsidR="00D24024" w:rsidRPr="00C50C8F" w:rsidRDefault="00D24024" w:rsidP="00D24024">
      <w:pPr>
        <w:pStyle w:val="PL"/>
        <w:rPr>
          <w:highlight w:val="cyan"/>
        </w:rPr>
      </w:pPr>
    </w:p>
    <w:p w14:paraId="4C5CD964" w14:textId="77777777" w:rsidR="00D24024" w:rsidRPr="00C50C8F" w:rsidRDefault="00D24024" w:rsidP="00D24024">
      <w:pPr>
        <w:pStyle w:val="PL"/>
        <w:rPr>
          <w:color w:val="808080"/>
          <w:highlight w:val="cyan"/>
        </w:rPr>
      </w:pPr>
      <w:r w:rsidRPr="00C50C8F">
        <w:rPr>
          <w:color w:val="808080"/>
          <w:highlight w:val="cyan"/>
        </w:rPr>
        <w:t>-- TAG-CSI-SSB-RESOURCESET-STOP</w:t>
      </w:r>
    </w:p>
    <w:p w14:paraId="210CAEB1" w14:textId="77777777" w:rsidR="00D24024" w:rsidRPr="00C50C8F" w:rsidRDefault="00D24024" w:rsidP="00D24024">
      <w:pPr>
        <w:pStyle w:val="PL"/>
        <w:rPr>
          <w:color w:val="808080"/>
          <w:highlight w:val="cyan"/>
        </w:rPr>
      </w:pPr>
      <w:r w:rsidRPr="00C50C8F">
        <w:rPr>
          <w:color w:val="808080"/>
          <w:highlight w:val="cyan"/>
        </w:rPr>
        <w:t>-- ASN1STOP</w:t>
      </w:r>
    </w:p>
    <w:p w14:paraId="7E9687AD" w14:textId="77777777" w:rsidR="001933DA" w:rsidRPr="00C50C8F" w:rsidRDefault="001933DA" w:rsidP="001933DA">
      <w:pPr>
        <w:rPr>
          <w:highlight w:val="cyan"/>
        </w:rPr>
      </w:pPr>
    </w:p>
    <w:p w14:paraId="6FDFEDB5" w14:textId="77777777" w:rsidR="00D61455" w:rsidRPr="00C50C8F" w:rsidRDefault="00D61455" w:rsidP="00E862D4">
      <w:pPr>
        <w:pStyle w:val="Heading4"/>
        <w:rPr>
          <w:ins w:id="7428" w:author="SA R2 -1807910" w:date="2018-05-15T07:48:00Z"/>
          <w:highlight w:val="cyan"/>
        </w:rPr>
      </w:pPr>
      <w:bookmarkStart w:id="7429" w:name="_Toc510018606"/>
      <w:ins w:id="7430" w:author="SA R2 -1807910" w:date="2018-05-15T07:48:00Z">
        <w:r w:rsidRPr="00C50C8F">
          <w:rPr>
            <w:highlight w:val="cyan"/>
          </w:rPr>
          <w:t>–</w:t>
        </w:r>
        <w:r w:rsidRPr="00C50C8F">
          <w:rPr>
            <w:highlight w:val="cyan"/>
          </w:rPr>
          <w:tab/>
        </w:r>
        <w:r w:rsidRPr="00C50C8F">
          <w:rPr>
            <w:i/>
            <w:noProof/>
            <w:highlight w:val="cyan"/>
          </w:rPr>
          <w:t>DedicatedInfoNAS</w:t>
        </w:r>
      </w:ins>
    </w:p>
    <w:p w14:paraId="7CAF2E50" w14:textId="77777777" w:rsidR="00D61455" w:rsidRPr="00C50C8F" w:rsidRDefault="00D61455" w:rsidP="00D61455">
      <w:pPr>
        <w:tabs>
          <w:tab w:val="left" w:pos="2448"/>
        </w:tabs>
        <w:rPr>
          <w:ins w:id="7431" w:author="SA R2 -1807910" w:date="2018-05-15T07:48:00Z"/>
          <w:highlight w:val="cyan"/>
        </w:rPr>
      </w:pPr>
      <w:ins w:id="7432"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information.</w:t>
        </w:r>
      </w:ins>
    </w:p>
    <w:p w14:paraId="6790B31D" w14:textId="77777777" w:rsidR="00D61455" w:rsidRPr="00C50C8F" w:rsidRDefault="00D61455" w:rsidP="00E862D4">
      <w:pPr>
        <w:pStyle w:val="TH"/>
        <w:rPr>
          <w:ins w:id="7433" w:author="SA R2 -1807910" w:date="2018-05-15T07:48:00Z"/>
          <w:highlight w:val="cyan"/>
        </w:rPr>
      </w:pPr>
      <w:ins w:id="7434" w:author="SA R2 -1807910" w:date="2018-05-15T07:48:00Z">
        <w:r w:rsidRPr="00C50C8F">
          <w:rPr>
            <w:bCs/>
            <w:i/>
            <w:iCs/>
            <w:highlight w:val="cyan"/>
          </w:rPr>
          <w:t>DedicatedInfoNAS</w:t>
        </w:r>
        <w:r w:rsidRPr="00C50C8F">
          <w:rPr>
            <w:highlight w:val="cyan"/>
          </w:rPr>
          <w:t>information element</w:t>
        </w:r>
      </w:ins>
    </w:p>
    <w:p w14:paraId="353449B6" w14:textId="77777777" w:rsidR="00457929" w:rsidRDefault="00D61455">
      <w:pPr>
        <w:pStyle w:val="PL"/>
        <w:rPr>
          <w:ins w:id="7435" w:author="SA R2 -1807910" w:date="2018-05-15T07:48:00Z"/>
          <w:highlight w:val="cyan"/>
        </w:rPr>
        <w:pPrChange w:id="743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7" w:author="SA R2 -1807910" w:date="2018-05-15T07:48:00Z">
        <w:r w:rsidRPr="00C50C8F">
          <w:rPr>
            <w:highlight w:val="cyan"/>
          </w:rPr>
          <w:t>-- ASN1START</w:t>
        </w:r>
      </w:ins>
    </w:p>
    <w:p w14:paraId="31FC8D5B" w14:textId="77777777" w:rsidR="00457929" w:rsidRDefault="00D61455">
      <w:pPr>
        <w:pStyle w:val="PL"/>
        <w:rPr>
          <w:ins w:id="7438" w:author="SA R2 -1807910" w:date="2018-05-15T07:48:00Z"/>
          <w:highlight w:val="cyan"/>
        </w:rPr>
        <w:pPrChange w:id="743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0" w:author="SA R2 -1807910" w:date="2018-05-15T07:48:00Z">
        <w:r w:rsidRPr="00C50C8F">
          <w:rPr>
            <w:highlight w:val="cyan"/>
          </w:rPr>
          <w:t>-- TAG-DEDICATED-INFO-NAS-START</w:t>
        </w:r>
      </w:ins>
    </w:p>
    <w:p w14:paraId="40C7A56A" w14:textId="77777777" w:rsidR="00457929" w:rsidRDefault="00457929">
      <w:pPr>
        <w:pStyle w:val="PL"/>
        <w:rPr>
          <w:ins w:id="7441" w:author="SA R2 -1807910" w:date="2018-05-15T07:48:00Z"/>
          <w:highlight w:val="cyan"/>
          <w:lang w:val="en-US" w:eastAsia="en-US"/>
        </w:rPr>
        <w:pPrChange w:id="74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6AE" w14:textId="77777777" w:rsidR="00457929" w:rsidRDefault="00D61455">
      <w:pPr>
        <w:pStyle w:val="PL"/>
        <w:rPr>
          <w:ins w:id="7443" w:author="SA R2 -1807910" w:date="2018-05-15T07:48:00Z"/>
          <w:highlight w:val="cyan"/>
          <w:lang w:val="en-US" w:eastAsia="en-US"/>
        </w:rPr>
        <w:pPrChange w:id="744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5"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4042C84" w14:textId="77777777" w:rsidR="00457929" w:rsidRDefault="00457929">
      <w:pPr>
        <w:pStyle w:val="PL"/>
        <w:rPr>
          <w:ins w:id="7446" w:author="SA R2 -1807910" w:date="2018-05-15T07:48:00Z"/>
          <w:highlight w:val="cyan"/>
          <w:lang w:val="en-US" w:eastAsia="en-US"/>
        </w:rPr>
        <w:pPrChange w:id="744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2C8C7B" w14:textId="77777777" w:rsidR="00457929" w:rsidRDefault="00D61455">
      <w:pPr>
        <w:pStyle w:val="PL"/>
        <w:rPr>
          <w:ins w:id="7448" w:author="SA R2 -1807910" w:date="2018-05-15T07:48:00Z"/>
          <w:highlight w:val="cyan"/>
        </w:rPr>
        <w:pPrChange w:id="744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0" w:author="SA R2 -1807910" w:date="2018-05-15T07:48:00Z">
        <w:r w:rsidRPr="00C50C8F">
          <w:rPr>
            <w:highlight w:val="cyan"/>
          </w:rPr>
          <w:t xml:space="preserve">-- TAG-DEDICATED-INFO-NAS-STOP </w:t>
        </w:r>
      </w:ins>
    </w:p>
    <w:p w14:paraId="6B16444A" w14:textId="77777777" w:rsidR="00457929" w:rsidRDefault="00D61455">
      <w:pPr>
        <w:pStyle w:val="PL"/>
        <w:rPr>
          <w:ins w:id="7451" w:author="SA R2 -1807910" w:date="2018-05-15T07:48:00Z"/>
          <w:highlight w:val="cyan"/>
        </w:rPr>
        <w:pPrChange w:id="745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3" w:author="SA R2 -1807910" w:date="2018-05-15T07:48:00Z">
        <w:r w:rsidRPr="00C50C8F">
          <w:rPr>
            <w:highlight w:val="cyan"/>
          </w:rPr>
          <w:t>-- ASN1STOP</w:t>
        </w:r>
      </w:ins>
    </w:p>
    <w:p w14:paraId="5046C397" w14:textId="77777777" w:rsidR="00F32CA2" w:rsidRPr="00C50C8F" w:rsidRDefault="00F32CA2" w:rsidP="00F32CA2">
      <w:pPr>
        <w:rPr>
          <w:ins w:id="7454" w:author="SA R2 -1807910" w:date="2018-05-15T07:48:00Z"/>
          <w:highlight w:val="cyan"/>
        </w:rPr>
      </w:pPr>
    </w:p>
    <w:p w14:paraId="45CA69A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29"/>
    </w:p>
    <w:p w14:paraId="0144C1F5"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45D178A5" w14:textId="77777777" w:rsidR="004F1F85" w:rsidRPr="00C50C8F" w:rsidRDefault="004F1F85" w:rsidP="004F1F85">
      <w:pPr>
        <w:pStyle w:val="TH"/>
        <w:rPr>
          <w:highlight w:val="cyan"/>
        </w:rPr>
      </w:pPr>
      <w:bookmarkStart w:id="7455" w:name="_Hlk508718432"/>
      <w:r w:rsidRPr="00C50C8F">
        <w:rPr>
          <w:i/>
          <w:highlight w:val="cyan"/>
        </w:rPr>
        <w:t>DMRS-DownlinkConfig</w:t>
      </w:r>
      <w:bookmarkEnd w:id="7455"/>
      <w:r w:rsidRPr="00C50C8F">
        <w:rPr>
          <w:highlight w:val="cyan"/>
        </w:rPr>
        <w:t>information element</w:t>
      </w:r>
    </w:p>
    <w:p w14:paraId="100E24F7" w14:textId="77777777" w:rsidR="004F1F85" w:rsidRPr="00C50C8F" w:rsidRDefault="004F1F85" w:rsidP="004F1F85">
      <w:pPr>
        <w:pStyle w:val="PL"/>
        <w:rPr>
          <w:color w:val="808080"/>
          <w:highlight w:val="cyan"/>
        </w:rPr>
      </w:pPr>
      <w:r w:rsidRPr="00C50C8F">
        <w:rPr>
          <w:color w:val="808080"/>
          <w:highlight w:val="cyan"/>
        </w:rPr>
        <w:t>-- ASN1START</w:t>
      </w:r>
    </w:p>
    <w:p w14:paraId="09ACE090" w14:textId="77777777" w:rsidR="004F1F85" w:rsidRPr="00C50C8F" w:rsidRDefault="004F1F85" w:rsidP="004F1F85">
      <w:pPr>
        <w:pStyle w:val="PL"/>
        <w:rPr>
          <w:color w:val="808080"/>
          <w:highlight w:val="cyan"/>
        </w:rPr>
      </w:pPr>
      <w:r w:rsidRPr="00C50C8F">
        <w:rPr>
          <w:color w:val="808080"/>
          <w:highlight w:val="cyan"/>
        </w:rPr>
        <w:t>-- TAG-DMRS-DOWNLINKCONFIG-START</w:t>
      </w:r>
    </w:p>
    <w:p w14:paraId="482FBD11" w14:textId="77777777" w:rsidR="004F1F85" w:rsidRPr="00C50C8F" w:rsidRDefault="004F1F85" w:rsidP="004F1F85">
      <w:pPr>
        <w:pStyle w:val="PL"/>
        <w:rPr>
          <w:highlight w:val="cyan"/>
        </w:rPr>
      </w:pPr>
    </w:p>
    <w:p w14:paraId="6A751D53" w14:textId="77777777" w:rsidR="004F1F85" w:rsidRPr="00C50C8F" w:rsidRDefault="004F1F85" w:rsidP="004F1F85">
      <w:pPr>
        <w:pStyle w:val="PL"/>
        <w:rPr>
          <w:highlight w:val="cyan"/>
        </w:rPr>
      </w:pPr>
      <w:bookmarkStart w:id="7456"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F2E56D" w14:textId="77777777" w:rsidR="004F1F85" w:rsidRPr="00C50C8F" w:rsidRDefault="004F1F85" w:rsidP="004F1F85">
      <w:pPr>
        <w:pStyle w:val="PL"/>
        <w:rPr>
          <w:color w:val="808080"/>
          <w:highlight w:val="cyan"/>
        </w:rPr>
      </w:pPr>
      <w:r w:rsidRPr="00C50C8F">
        <w:rPr>
          <w:highlight w:val="cyan"/>
        </w:rPr>
        <w:tab/>
      </w:r>
      <w:bookmarkStart w:id="7457" w:name="_Hlk508629137"/>
      <w:r w:rsidRPr="00C50C8F">
        <w:rPr>
          <w:highlight w:val="cyan"/>
        </w:rPr>
        <w:t>dmrs-Type</w:t>
      </w:r>
      <w:bookmarkEnd w:id="74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6584C21" w14:textId="77777777" w:rsidR="004F1F85" w:rsidRPr="00C50C8F" w:rsidRDefault="004F1F85" w:rsidP="004F1F85">
      <w:pPr>
        <w:pStyle w:val="PL"/>
        <w:rPr>
          <w:color w:val="808080"/>
          <w:highlight w:val="cyan"/>
        </w:rPr>
      </w:pPr>
      <w:r w:rsidRPr="00C50C8F">
        <w:rPr>
          <w:highlight w:val="cyan"/>
        </w:rPr>
        <w:tab/>
      </w:r>
      <w:bookmarkStart w:id="7458" w:name="_Hlk508629180"/>
      <w:r w:rsidRPr="00C50C8F">
        <w:rPr>
          <w:highlight w:val="cyan"/>
        </w:rPr>
        <w:t>dmrs-AdditionalPosition</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6D7D6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770DC71" w14:textId="77777777" w:rsidR="004F1F85" w:rsidRPr="00C50C8F" w:rsidRDefault="004F1F85" w:rsidP="004F1F85">
      <w:pPr>
        <w:pStyle w:val="PL"/>
        <w:rPr>
          <w:color w:val="808080"/>
          <w:highlight w:val="cyan"/>
        </w:rPr>
      </w:pPr>
      <w:r w:rsidRPr="00C50C8F">
        <w:rPr>
          <w:highlight w:val="cyan"/>
        </w:rPr>
        <w:tab/>
      </w:r>
      <w:bookmarkStart w:id="7459" w:name="_Hlk508718420"/>
      <w:r w:rsidRPr="00C50C8F">
        <w:rPr>
          <w:highlight w:val="cyan"/>
        </w:rPr>
        <w:t>scramblingID</w:t>
      </w:r>
      <w:r w:rsidR="00420C9F" w:rsidRPr="00C50C8F">
        <w:rPr>
          <w:highlight w:val="cyan"/>
        </w:rPr>
        <w:t>0</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FC5B6D7"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F041D22"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DEA90C" w14:textId="77777777" w:rsidR="004F1F85" w:rsidRPr="00C50C8F" w:rsidRDefault="004F1F85" w:rsidP="00C06796">
      <w:pPr>
        <w:pStyle w:val="PL"/>
        <w:rPr>
          <w:highlight w:val="cyan"/>
        </w:rPr>
      </w:pPr>
      <w:r w:rsidRPr="00C50C8F">
        <w:rPr>
          <w:highlight w:val="cyan"/>
        </w:rPr>
        <w:tab/>
        <w:t>...</w:t>
      </w:r>
    </w:p>
    <w:p w14:paraId="08080967" w14:textId="77777777" w:rsidR="004F1F85" w:rsidRPr="00C50C8F" w:rsidRDefault="004F1F85" w:rsidP="004F1F85">
      <w:pPr>
        <w:pStyle w:val="PL"/>
        <w:rPr>
          <w:highlight w:val="cyan"/>
        </w:rPr>
      </w:pPr>
      <w:r w:rsidRPr="00C50C8F">
        <w:rPr>
          <w:highlight w:val="cyan"/>
        </w:rPr>
        <w:t>}</w:t>
      </w:r>
    </w:p>
    <w:bookmarkEnd w:id="7456"/>
    <w:p w14:paraId="375D784E" w14:textId="77777777" w:rsidR="004F1F85" w:rsidRPr="00C50C8F" w:rsidRDefault="004F1F85" w:rsidP="004F1F85">
      <w:pPr>
        <w:pStyle w:val="PL"/>
        <w:rPr>
          <w:highlight w:val="cyan"/>
        </w:rPr>
      </w:pPr>
    </w:p>
    <w:p w14:paraId="17DD118B" w14:textId="77777777" w:rsidR="004F1F85" w:rsidRPr="00C50C8F" w:rsidRDefault="004F1F85" w:rsidP="004F1F85">
      <w:pPr>
        <w:pStyle w:val="PL"/>
        <w:rPr>
          <w:color w:val="808080"/>
          <w:highlight w:val="cyan"/>
        </w:rPr>
      </w:pPr>
      <w:r w:rsidRPr="00C50C8F">
        <w:rPr>
          <w:color w:val="808080"/>
          <w:highlight w:val="cyan"/>
        </w:rPr>
        <w:t>-- TAG-DMRS-DOWNLINKCONFIG-STOP</w:t>
      </w:r>
    </w:p>
    <w:p w14:paraId="16F6C6BC" w14:textId="77777777" w:rsidR="004F1F85" w:rsidRPr="00C50C8F" w:rsidRDefault="004F1F85" w:rsidP="004F1F85">
      <w:pPr>
        <w:pStyle w:val="PL"/>
        <w:rPr>
          <w:color w:val="808080"/>
          <w:highlight w:val="cyan"/>
        </w:rPr>
      </w:pPr>
      <w:r w:rsidRPr="00C50C8F">
        <w:rPr>
          <w:color w:val="808080"/>
          <w:highlight w:val="cyan"/>
        </w:rPr>
        <w:t>-- ASN1STOP</w:t>
      </w:r>
    </w:p>
    <w:p w14:paraId="1432C77B"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428C84" w14:textId="77777777" w:rsidTr="0040018C">
        <w:tc>
          <w:tcPr>
            <w:tcW w:w="14507" w:type="dxa"/>
            <w:shd w:val="clear" w:color="auto" w:fill="auto"/>
          </w:tcPr>
          <w:p w14:paraId="7B1B8176"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2ECE530F" w14:textId="77777777" w:rsidTr="0040018C">
        <w:tc>
          <w:tcPr>
            <w:tcW w:w="14507" w:type="dxa"/>
            <w:shd w:val="clear" w:color="auto" w:fill="auto"/>
          </w:tcPr>
          <w:p w14:paraId="39159F83" w14:textId="77777777" w:rsidR="00F4041C" w:rsidRPr="00C50C8F" w:rsidRDefault="00F4041C" w:rsidP="00F4041C">
            <w:pPr>
              <w:pStyle w:val="TAL"/>
              <w:rPr>
                <w:szCs w:val="22"/>
                <w:highlight w:val="cyan"/>
              </w:rPr>
            </w:pPr>
            <w:r w:rsidRPr="00C50C8F">
              <w:rPr>
                <w:b/>
                <w:i/>
                <w:szCs w:val="22"/>
                <w:highlight w:val="cyan"/>
              </w:rPr>
              <w:t>dmrs-AdditionalPosition</w:t>
            </w:r>
          </w:p>
          <w:p w14:paraId="0D952C3A"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2E17427A" w14:textId="77777777" w:rsidTr="0040018C">
        <w:tc>
          <w:tcPr>
            <w:tcW w:w="14507" w:type="dxa"/>
            <w:shd w:val="clear" w:color="auto" w:fill="auto"/>
          </w:tcPr>
          <w:p w14:paraId="3C5543CF" w14:textId="77777777" w:rsidR="00F4041C" w:rsidRPr="00C50C8F" w:rsidRDefault="00F4041C" w:rsidP="00F4041C">
            <w:pPr>
              <w:pStyle w:val="TAL"/>
              <w:rPr>
                <w:szCs w:val="22"/>
                <w:highlight w:val="cyan"/>
              </w:rPr>
            </w:pPr>
          </w:p>
        </w:tc>
      </w:tr>
      <w:tr w:rsidR="00F4041C" w:rsidRPr="00C50C8F" w14:paraId="2E120694" w14:textId="77777777" w:rsidTr="0040018C">
        <w:tc>
          <w:tcPr>
            <w:tcW w:w="14507" w:type="dxa"/>
            <w:shd w:val="clear" w:color="auto" w:fill="auto"/>
          </w:tcPr>
          <w:p w14:paraId="4D5E19D6" w14:textId="77777777" w:rsidR="00F4041C" w:rsidRPr="00C50C8F" w:rsidRDefault="00F4041C" w:rsidP="00F4041C">
            <w:pPr>
              <w:pStyle w:val="TAL"/>
              <w:rPr>
                <w:szCs w:val="22"/>
                <w:highlight w:val="cyan"/>
              </w:rPr>
            </w:pPr>
          </w:p>
        </w:tc>
      </w:tr>
      <w:tr w:rsidR="00F4041C" w:rsidRPr="00C50C8F" w14:paraId="4BA3B6BB" w14:textId="77777777" w:rsidTr="0040018C">
        <w:tc>
          <w:tcPr>
            <w:tcW w:w="14507" w:type="dxa"/>
            <w:shd w:val="clear" w:color="auto" w:fill="auto"/>
          </w:tcPr>
          <w:p w14:paraId="04931B75" w14:textId="77777777" w:rsidR="00F4041C" w:rsidRPr="00C50C8F" w:rsidRDefault="00F4041C" w:rsidP="00F4041C">
            <w:pPr>
              <w:pStyle w:val="TAL"/>
              <w:rPr>
                <w:szCs w:val="22"/>
                <w:highlight w:val="cyan"/>
              </w:rPr>
            </w:pPr>
            <w:r w:rsidRPr="00C50C8F">
              <w:rPr>
                <w:b/>
                <w:i/>
                <w:szCs w:val="22"/>
                <w:highlight w:val="cyan"/>
              </w:rPr>
              <w:t>dmrs-Type</w:t>
            </w:r>
          </w:p>
          <w:p w14:paraId="1A911A1E"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4BF33327" w14:textId="77777777" w:rsidTr="0040018C">
        <w:tc>
          <w:tcPr>
            <w:tcW w:w="14507" w:type="dxa"/>
            <w:shd w:val="clear" w:color="auto" w:fill="auto"/>
          </w:tcPr>
          <w:p w14:paraId="62A608DC" w14:textId="77777777" w:rsidR="00F4041C" w:rsidRPr="00C50C8F" w:rsidRDefault="00F4041C" w:rsidP="00F4041C">
            <w:pPr>
              <w:pStyle w:val="TAL"/>
              <w:rPr>
                <w:szCs w:val="22"/>
                <w:highlight w:val="cyan"/>
              </w:rPr>
            </w:pPr>
            <w:r w:rsidRPr="00C50C8F">
              <w:rPr>
                <w:b/>
                <w:i/>
                <w:szCs w:val="22"/>
                <w:highlight w:val="cyan"/>
              </w:rPr>
              <w:t>maxLength</w:t>
            </w:r>
          </w:p>
          <w:p w14:paraId="16AED377"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3517FB77" w14:textId="77777777" w:rsidTr="0040018C">
        <w:tc>
          <w:tcPr>
            <w:tcW w:w="14507" w:type="dxa"/>
            <w:shd w:val="clear" w:color="auto" w:fill="auto"/>
          </w:tcPr>
          <w:p w14:paraId="4BFE3E7A" w14:textId="77777777" w:rsidR="00F4041C" w:rsidRPr="00C50C8F" w:rsidRDefault="00F4041C" w:rsidP="00F4041C">
            <w:pPr>
              <w:pStyle w:val="TAL"/>
              <w:rPr>
                <w:szCs w:val="22"/>
                <w:highlight w:val="cyan"/>
              </w:rPr>
            </w:pPr>
            <w:r w:rsidRPr="00C50C8F">
              <w:rPr>
                <w:b/>
                <w:i/>
                <w:szCs w:val="22"/>
                <w:highlight w:val="cyan"/>
              </w:rPr>
              <w:t>phaseTrackingRS</w:t>
            </w:r>
          </w:p>
          <w:p w14:paraId="73AFA9F4"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2CA61BF6" w14:textId="77777777" w:rsidTr="0040018C">
        <w:tc>
          <w:tcPr>
            <w:tcW w:w="14507" w:type="dxa"/>
            <w:shd w:val="clear" w:color="auto" w:fill="auto"/>
          </w:tcPr>
          <w:p w14:paraId="7416C797" w14:textId="77777777" w:rsidR="00F4041C" w:rsidRPr="00C50C8F" w:rsidRDefault="00F4041C" w:rsidP="00F4041C">
            <w:pPr>
              <w:pStyle w:val="TAL"/>
              <w:rPr>
                <w:szCs w:val="22"/>
                <w:highlight w:val="cyan"/>
              </w:rPr>
            </w:pPr>
            <w:r w:rsidRPr="00C50C8F">
              <w:rPr>
                <w:b/>
                <w:i/>
                <w:szCs w:val="22"/>
                <w:highlight w:val="cyan"/>
              </w:rPr>
              <w:t>scramblingID0</w:t>
            </w:r>
          </w:p>
          <w:p w14:paraId="28F3D103"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529AFC37" w14:textId="77777777" w:rsidTr="0040018C">
        <w:tc>
          <w:tcPr>
            <w:tcW w:w="14507" w:type="dxa"/>
            <w:shd w:val="clear" w:color="auto" w:fill="auto"/>
          </w:tcPr>
          <w:p w14:paraId="7B8B64DC" w14:textId="77777777" w:rsidR="00F4041C" w:rsidRPr="00C50C8F" w:rsidRDefault="00F4041C" w:rsidP="00F4041C">
            <w:pPr>
              <w:pStyle w:val="TAL"/>
              <w:rPr>
                <w:szCs w:val="22"/>
                <w:highlight w:val="cyan"/>
              </w:rPr>
            </w:pPr>
            <w:r w:rsidRPr="00C50C8F">
              <w:rPr>
                <w:b/>
                <w:i/>
                <w:szCs w:val="22"/>
                <w:highlight w:val="cyan"/>
              </w:rPr>
              <w:t>scramblingID1</w:t>
            </w:r>
          </w:p>
          <w:p w14:paraId="2DA94A7A"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1ECAB847" w14:textId="77777777" w:rsidR="00F4041C" w:rsidRPr="00C50C8F" w:rsidRDefault="00F4041C" w:rsidP="00F4041C">
      <w:pPr>
        <w:rPr>
          <w:highlight w:val="cyan"/>
        </w:rPr>
      </w:pPr>
    </w:p>
    <w:p w14:paraId="620C3DA7" w14:textId="77777777" w:rsidR="004F1F85" w:rsidRPr="00C50C8F" w:rsidRDefault="004F1F85" w:rsidP="004F1F85">
      <w:pPr>
        <w:pStyle w:val="Heading4"/>
        <w:rPr>
          <w:highlight w:val="cyan"/>
        </w:rPr>
      </w:pPr>
      <w:bookmarkStart w:id="7460" w:name="_Toc510018607"/>
      <w:r w:rsidRPr="00C50C8F">
        <w:rPr>
          <w:highlight w:val="cyan"/>
        </w:rPr>
        <w:t>–</w:t>
      </w:r>
      <w:r w:rsidRPr="00C50C8F">
        <w:rPr>
          <w:highlight w:val="cyan"/>
        </w:rPr>
        <w:tab/>
      </w:r>
      <w:r w:rsidRPr="00C50C8F">
        <w:rPr>
          <w:i/>
          <w:highlight w:val="cyan"/>
        </w:rPr>
        <w:t>DMRS-UplinkConfig</w:t>
      </w:r>
      <w:bookmarkEnd w:id="7460"/>
    </w:p>
    <w:p w14:paraId="0AA622E9"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2296060F"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707336E0" w14:textId="77777777" w:rsidR="004F1F85" w:rsidRPr="00C50C8F" w:rsidRDefault="004F1F85" w:rsidP="004F1F85">
      <w:pPr>
        <w:pStyle w:val="PL"/>
        <w:rPr>
          <w:color w:val="808080"/>
          <w:highlight w:val="cyan"/>
        </w:rPr>
      </w:pPr>
      <w:r w:rsidRPr="00C50C8F">
        <w:rPr>
          <w:color w:val="808080"/>
          <w:highlight w:val="cyan"/>
        </w:rPr>
        <w:t>-- ASN1START</w:t>
      </w:r>
    </w:p>
    <w:p w14:paraId="0F0D2FE1" w14:textId="77777777" w:rsidR="004F1F85" w:rsidRPr="00C50C8F" w:rsidRDefault="004F1F85" w:rsidP="004F1F85">
      <w:pPr>
        <w:pStyle w:val="PL"/>
        <w:rPr>
          <w:color w:val="808080"/>
          <w:highlight w:val="cyan"/>
        </w:rPr>
      </w:pPr>
      <w:r w:rsidRPr="00C50C8F">
        <w:rPr>
          <w:color w:val="808080"/>
          <w:highlight w:val="cyan"/>
        </w:rPr>
        <w:t>-- TAG-DMRS-UPLINKCONFIG-START</w:t>
      </w:r>
    </w:p>
    <w:p w14:paraId="07F29200" w14:textId="77777777" w:rsidR="004F1F85" w:rsidRPr="00C50C8F" w:rsidRDefault="004F1F85" w:rsidP="004F1F85">
      <w:pPr>
        <w:pStyle w:val="PL"/>
        <w:rPr>
          <w:highlight w:val="cyan"/>
        </w:rPr>
      </w:pPr>
    </w:p>
    <w:p w14:paraId="7FD7B382" w14:textId="77777777" w:rsidR="004F1F85" w:rsidRPr="00C50C8F" w:rsidRDefault="004F1F85" w:rsidP="004F1F85">
      <w:pPr>
        <w:pStyle w:val="PL"/>
        <w:rPr>
          <w:highlight w:val="cyan"/>
        </w:rPr>
      </w:pPr>
      <w:bookmarkStart w:id="7461"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E7432"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28C6047"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5673E4"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A89B1E"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0538498" w14:textId="77777777" w:rsidR="004F1F85" w:rsidRPr="00C50C8F" w:rsidRDefault="004F1F85" w:rsidP="004F1F85">
      <w:pPr>
        <w:pStyle w:val="PL"/>
        <w:rPr>
          <w:highlight w:val="cyan"/>
        </w:rPr>
      </w:pPr>
    </w:p>
    <w:p w14:paraId="2F12ABFD" w14:textId="77777777" w:rsidR="004F1F85" w:rsidRPr="00C50C8F" w:rsidRDefault="004F1F85" w:rsidP="004F1F85">
      <w:pPr>
        <w:pStyle w:val="PL"/>
        <w:rPr>
          <w:highlight w:val="cyan"/>
        </w:rPr>
      </w:pPr>
      <w:bookmarkStart w:id="7462"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5CCA8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4D33B3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4692BB04" w14:textId="77777777" w:rsidR="004F1F85" w:rsidRPr="00C50C8F" w:rsidRDefault="00E04A2F" w:rsidP="004F1F85">
      <w:pPr>
        <w:pStyle w:val="PL"/>
        <w:rPr>
          <w:highlight w:val="cyan"/>
        </w:rPr>
      </w:pPr>
      <w:r w:rsidRPr="00C50C8F">
        <w:rPr>
          <w:highlight w:val="cyan"/>
        </w:rPr>
        <w:tab/>
      </w:r>
      <w:r w:rsidRPr="00C50C8F">
        <w:rPr>
          <w:highlight w:val="cyan"/>
        </w:rPr>
        <w:tab/>
        <w:t>...</w:t>
      </w:r>
    </w:p>
    <w:p w14:paraId="061D57BB"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2EBB5B27"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A4C62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053927A"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1271BE6"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14662EA2"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F17BBCB"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2"/>
    <w:p w14:paraId="3C8C2467" w14:textId="77777777" w:rsidR="004F1F85" w:rsidRPr="00C50C8F" w:rsidRDefault="004F1F85" w:rsidP="004F1F85">
      <w:pPr>
        <w:pStyle w:val="PL"/>
        <w:rPr>
          <w:highlight w:val="cyan"/>
        </w:rPr>
      </w:pPr>
      <w:r w:rsidRPr="00C50C8F">
        <w:rPr>
          <w:highlight w:val="cyan"/>
        </w:rPr>
        <w:tab/>
        <w:t>...</w:t>
      </w:r>
    </w:p>
    <w:p w14:paraId="675D4C19" w14:textId="77777777" w:rsidR="004F1F85" w:rsidRPr="00C50C8F" w:rsidRDefault="004F1F85" w:rsidP="004F1F85">
      <w:pPr>
        <w:pStyle w:val="PL"/>
        <w:rPr>
          <w:highlight w:val="cyan"/>
        </w:rPr>
      </w:pPr>
      <w:r w:rsidRPr="00C50C8F">
        <w:rPr>
          <w:highlight w:val="cyan"/>
        </w:rPr>
        <w:t>}</w:t>
      </w:r>
    </w:p>
    <w:bookmarkEnd w:id="7461"/>
    <w:p w14:paraId="013D3C45" w14:textId="77777777" w:rsidR="004F1F85" w:rsidRPr="00C50C8F" w:rsidRDefault="004F1F85" w:rsidP="004F1F85">
      <w:pPr>
        <w:pStyle w:val="PL"/>
        <w:rPr>
          <w:highlight w:val="cyan"/>
        </w:rPr>
      </w:pPr>
    </w:p>
    <w:p w14:paraId="253DC6BC" w14:textId="77777777" w:rsidR="004F1F85" w:rsidRPr="00C50C8F" w:rsidRDefault="004F1F85" w:rsidP="004F1F85">
      <w:pPr>
        <w:pStyle w:val="PL"/>
        <w:rPr>
          <w:color w:val="808080"/>
          <w:highlight w:val="cyan"/>
        </w:rPr>
      </w:pPr>
      <w:r w:rsidRPr="00C50C8F">
        <w:rPr>
          <w:color w:val="808080"/>
          <w:highlight w:val="cyan"/>
        </w:rPr>
        <w:t>-- TAG-DMRS-UPLINKCONFIG-STOP</w:t>
      </w:r>
    </w:p>
    <w:p w14:paraId="4DFDDF75" w14:textId="77777777" w:rsidR="004F1F85" w:rsidRPr="00C50C8F" w:rsidRDefault="004F1F85" w:rsidP="004F1F85">
      <w:pPr>
        <w:pStyle w:val="PL"/>
        <w:rPr>
          <w:color w:val="808080"/>
          <w:highlight w:val="cyan"/>
        </w:rPr>
      </w:pPr>
      <w:r w:rsidRPr="00C50C8F">
        <w:rPr>
          <w:color w:val="808080"/>
          <w:highlight w:val="cyan"/>
        </w:rPr>
        <w:t>-- ASN1STOP</w:t>
      </w:r>
    </w:p>
    <w:p w14:paraId="1F726396"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0A7EE9A" w14:textId="77777777" w:rsidTr="0040018C">
        <w:tc>
          <w:tcPr>
            <w:tcW w:w="14507" w:type="dxa"/>
            <w:shd w:val="clear" w:color="auto" w:fill="auto"/>
          </w:tcPr>
          <w:p w14:paraId="026325A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113F4FCA" w14:textId="77777777" w:rsidTr="0040018C">
        <w:tc>
          <w:tcPr>
            <w:tcW w:w="14507" w:type="dxa"/>
            <w:shd w:val="clear" w:color="auto" w:fill="auto"/>
          </w:tcPr>
          <w:p w14:paraId="3579649D" w14:textId="77777777" w:rsidR="00F4041C" w:rsidRPr="00C50C8F" w:rsidRDefault="00F4041C" w:rsidP="00F4041C">
            <w:pPr>
              <w:pStyle w:val="TAL"/>
              <w:rPr>
                <w:szCs w:val="22"/>
                <w:highlight w:val="cyan"/>
              </w:rPr>
            </w:pPr>
            <w:r w:rsidRPr="00C50C8F">
              <w:rPr>
                <w:b/>
                <w:i/>
                <w:szCs w:val="22"/>
                <w:highlight w:val="cyan"/>
              </w:rPr>
              <w:t>disabled</w:t>
            </w:r>
          </w:p>
          <w:p w14:paraId="0D159D46"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6EEA1856" w14:textId="77777777" w:rsidTr="0040018C">
        <w:tc>
          <w:tcPr>
            <w:tcW w:w="14507" w:type="dxa"/>
            <w:shd w:val="clear" w:color="auto" w:fill="auto"/>
          </w:tcPr>
          <w:p w14:paraId="44E4A531" w14:textId="77777777" w:rsidR="00F4041C" w:rsidRPr="00C50C8F" w:rsidRDefault="00F4041C" w:rsidP="00F4041C">
            <w:pPr>
              <w:pStyle w:val="TAL"/>
              <w:rPr>
                <w:szCs w:val="22"/>
                <w:highlight w:val="cyan"/>
              </w:rPr>
            </w:pPr>
            <w:r w:rsidRPr="00C50C8F">
              <w:rPr>
                <w:b/>
                <w:i/>
                <w:szCs w:val="22"/>
                <w:highlight w:val="cyan"/>
              </w:rPr>
              <w:t>disableSequenceGroupHopping</w:t>
            </w:r>
          </w:p>
          <w:p w14:paraId="12A2141B"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846E78" w:rsidRPr="00846E78">
              <w:rPr>
                <w:szCs w:val="22"/>
                <w:highlight w:val="cyan"/>
                <w:lang w:val="en-US"/>
                <w:rPrChange w:id="7463" w:author="Ericsson" w:date="2018-06-25T11:53:00Z">
                  <w:rPr>
                    <w:szCs w:val="22"/>
                    <w:highlight w:val="cyan"/>
                    <w:lang w:val="sv-SE"/>
                  </w:rPr>
                </w:rPrChange>
              </w:rPr>
              <w:t>when</w:t>
            </w:r>
            <w:r w:rsidRPr="00C50C8F">
              <w:rPr>
                <w:szCs w:val="22"/>
                <w:highlight w:val="cyan"/>
              </w:rPr>
              <w:t xml:space="preserve">the field is </w:t>
            </w:r>
            <w:r w:rsidR="00846E78" w:rsidRPr="00846E78">
              <w:rPr>
                <w:szCs w:val="22"/>
                <w:highlight w:val="cyan"/>
                <w:lang w:val="en-US"/>
                <w:rPrChange w:id="7464"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13423CE1" w14:textId="77777777" w:rsidTr="0040018C">
        <w:tc>
          <w:tcPr>
            <w:tcW w:w="14507" w:type="dxa"/>
            <w:shd w:val="clear" w:color="auto" w:fill="auto"/>
          </w:tcPr>
          <w:p w14:paraId="25B494DA" w14:textId="77777777" w:rsidR="00F4041C" w:rsidRPr="00C50C8F" w:rsidRDefault="00F4041C" w:rsidP="00F4041C">
            <w:pPr>
              <w:pStyle w:val="TAL"/>
              <w:rPr>
                <w:szCs w:val="22"/>
                <w:highlight w:val="cyan"/>
              </w:rPr>
            </w:pPr>
            <w:r w:rsidRPr="00C50C8F">
              <w:rPr>
                <w:b/>
                <w:i/>
                <w:szCs w:val="22"/>
                <w:highlight w:val="cyan"/>
              </w:rPr>
              <w:t>dmrs-AdditionalPosition</w:t>
            </w:r>
          </w:p>
          <w:p w14:paraId="1BBF418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24AD6D26" w14:textId="77777777" w:rsidTr="0040018C">
        <w:tc>
          <w:tcPr>
            <w:tcW w:w="14507" w:type="dxa"/>
            <w:shd w:val="clear" w:color="auto" w:fill="auto"/>
          </w:tcPr>
          <w:p w14:paraId="6F262CDF" w14:textId="77777777" w:rsidR="00F4041C" w:rsidRPr="00C50C8F" w:rsidRDefault="00F4041C" w:rsidP="00F4041C">
            <w:pPr>
              <w:pStyle w:val="TAL"/>
              <w:rPr>
                <w:szCs w:val="22"/>
                <w:highlight w:val="cyan"/>
              </w:rPr>
            </w:pPr>
            <w:r w:rsidRPr="00C50C8F">
              <w:rPr>
                <w:b/>
                <w:i/>
                <w:szCs w:val="22"/>
                <w:highlight w:val="cyan"/>
              </w:rPr>
              <w:t>dmrs-Type</w:t>
            </w:r>
          </w:p>
          <w:p w14:paraId="26945C80"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B8B65D5" w14:textId="77777777" w:rsidTr="0040018C">
        <w:tc>
          <w:tcPr>
            <w:tcW w:w="14507" w:type="dxa"/>
            <w:shd w:val="clear" w:color="auto" w:fill="auto"/>
          </w:tcPr>
          <w:p w14:paraId="2C410BB2" w14:textId="77777777" w:rsidR="00F4041C" w:rsidRPr="00C50C8F" w:rsidRDefault="00F4041C" w:rsidP="00F4041C">
            <w:pPr>
              <w:pStyle w:val="TAL"/>
              <w:rPr>
                <w:szCs w:val="22"/>
                <w:highlight w:val="cyan"/>
              </w:rPr>
            </w:pPr>
            <w:r w:rsidRPr="00C50C8F">
              <w:rPr>
                <w:b/>
                <w:i/>
                <w:szCs w:val="22"/>
                <w:highlight w:val="cyan"/>
              </w:rPr>
              <w:t>enabled</w:t>
            </w:r>
          </w:p>
          <w:p w14:paraId="566A6AAD"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CB505EA" w14:textId="77777777" w:rsidTr="0040018C">
        <w:tc>
          <w:tcPr>
            <w:tcW w:w="14507" w:type="dxa"/>
            <w:shd w:val="clear" w:color="auto" w:fill="auto"/>
          </w:tcPr>
          <w:p w14:paraId="3DCE874D" w14:textId="77777777" w:rsidR="00F4041C" w:rsidRPr="00C50C8F" w:rsidRDefault="00F4041C" w:rsidP="00F4041C">
            <w:pPr>
              <w:pStyle w:val="TAL"/>
              <w:rPr>
                <w:szCs w:val="22"/>
                <w:highlight w:val="cyan"/>
              </w:rPr>
            </w:pPr>
            <w:r w:rsidRPr="00C50C8F">
              <w:rPr>
                <w:b/>
                <w:i/>
                <w:szCs w:val="22"/>
                <w:highlight w:val="cyan"/>
              </w:rPr>
              <w:t>maxLength</w:t>
            </w:r>
          </w:p>
          <w:p w14:paraId="37297688"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41741D84" w14:textId="77777777" w:rsidTr="0040018C">
        <w:tc>
          <w:tcPr>
            <w:tcW w:w="14507" w:type="dxa"/>
            <w:shd w:val="clear" w:color="auto" w:fill="auto"/>
          </w:tcPr>
          <w:p w14:paraId="57B0B8EC" w14:textId="77777777" w:rsidR="00F4041C" w:rsidRPr="00C50C8F" w:rsidRDefault="00F4041C" w:rsidP="00F4041C">
            <w:pPr>
              <w:pStyle w:val="TAL"/>
              <w:rPr>
                <w:szCs w:val="22"/>
                <w:highlight w:val="cyan"/>
              </w:rPr>
            </w:pPr>
            <w:r w:rsidRPr="00C50C8F">
              <w:rPr>
                <w:b/>
                <w:i/>
                <w:szCs w:val="22"/>
                <w:highlight w:val="cyan"/>
              </w:rPr>
              <w:t>nPUSCH-Identity</w:t>
            </w:r>
          </w:p>
          <w:p w14:paraId="31B32A8C"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14D7078D" w14:textId="77777777" w:rsidTr="0040018C">
        <w:tc>
          <w:tcPr>
            <w:tcW w:w="14507" w:type="dxa"/>
            <w:shd w:val="clear" w:color="auto" w:fill="auto"/>
          </w:tcPr>
          <w:p w14:paraId="1E9D36EF" w14:textId="77777777" w:rsidR="00F4041C" w:rsidRPr="00C50C8F" w:rsidRDefault="00F4041C" w:rsidP="00F4041C">
            <w:pPr>
              <w:pStyle w:val="TAL"/>
              <w:rPr>
                <w:szCs w:val="22"/>
                <w:highlight w:val="cyan"/>
              </w:rPr>
            </w:pPr>
            <w:r w:rsidRPr="00C50C8F">
              <w:rPr>
                <w:b/>
                <w:i/>
                <w:szCs w:val="22"/>
                <w:highlight w:val="cyan"/>
              </w:rPr>
              <w:t>phaseTrackingRS</w:t>
            </w:r>
          </w:p>
          <w:p w14:paraId="10512A78"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11F9FDC9" w14:textId="77777777" w:rsidTr="0040018C">
        <w:tc>
          <w:tcPr>
            <w:tcW w:w="14507" w:type="dxa"/>
            <w:shd w:val="clear" w:color="auto" w:fill="auto"/>
          </w:tcPr>
          <w:p w14:paraId="18496A6A" w14:textId="77777777" w:rsidR="00F4041C" w:rsidRPr="00C50C8F" w:rsidRDefault="00F4041C" w:rsidP="00F4041C">
            <w:pPr>
              <w:pStyle w:val="TAL"/>
              <w:rPr>
                <w:szCs w:val="22"/>
                <w:highlight w:val="cyan"/>
              </w:rPr>
            </w:pPr>
            <w:r w:rsidRPr="00C50C8F">
              <w:rPr>
                <w:b/>
                <w:i/>
                <w:szCs w:val="22"/>
                <w:highlight w:val="cyan"/>
              </w:rPr>
              <w:t>scramblingID0</w:t>
            </w:r>
          </w:p>
          <w:p w14:paraId="53843534"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2B5A6158" w14:textId="77777777" w:rsidTr="0040018C">
        <w:tc>
          <w:tcPr>
            <w:tcW w:w="14507" w:type="dxa"/>
            <w:shd w:val="clear" w:color="auto" w:fill="auto"/>
          </w:tcPr>
          <w:p w14:paraId="3E89BF18" w14:textId="77777777" w:rsidR="00F4041C" w:rsidRPr="00C50C8F" w:rsidRDefault="00F4041C" w:rsidP="00F4041C">
            <w:pPr>
              <w:pStyle w:val="TAL"/>
              <w:rPr>
                <w:szCs w:val="22"/>
                <w:highlight w:val="cyan"/>
              </w:rPr>
            </w:pPr>
            <w:r w:rsidRPr="00C50C8F">
              <w:rPr>
                <w:b/>
                <w:i/>
                <w:szCs w:val="22"/>
                <w:highlight w:val="cyan"/>
              </w:rPr>
              <w:t>scramblingID1</w:t>
            </w:r>
          </w:p>
          <w:p w14:paraId="4574C29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2B0E5917" w14:textId="77777777" w:rsidTr="0040018C">
        <w:tc>
          <w:tcPr>
            <w:tcW w:w="14507" w:type="dxa"/>
            <w:shd w:val="clear" w:color="auto" w:fill="auto"/>
          </w:tcPr>
          <w:p w14:paraId="455526D0" w14:textId="77777777" w:rsidR="00F4041C" w:rsidRPr="00C50C8F" w:rsidRDefault="00F4041C" w:rsidP="00F4041C">
            <w:pPr>
              <w:pStyle w:val="TAL"/>
              <w:rPr>
                <w:szCs w:val="22"/>
                <w:highlight w:val="cyan"/>
              </w:rPr>
            </w:pPr>
            <w:r w:rsidRPr="00C50C8F">
              <w:rPr>
                <w:b/>
                <w:i/>
                <w:szCs w:val="22"/>
                <w:highlight w:val="cyan"/>
              </w:rPr>
              <w:t>sequenceHoppingEnabled</w:t>
            </w:r>
          </w:p>
          <w:p w14:paraId="6EBEDC17"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846E78" w:rsidRPr="00846E78">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607C8F36" w14:textId="77777777" w:rsidR="00F4041C" w:rsidRPr="00C50C8F" w:rsidRDefault="00F4041C" w:rsidP="00F4041C">
      <w:pPr>
        <w:rPr>
          <w:highlight w:val="cyan"/>
        </w:rPr>
      </w:pPr>
    </w:p>
    <w:p w14:paraId="258EEBE0" w14:textId="77777777" w:rsidR="00921FC2" w:rsidRPr="00C50C8F" w:rsidRDefault="00921FC2" w:rsidP="00921FC2">
      <w:pPr>
        <w:pStyle w:val="Heading4"/>
        <w:rPr>
          <w:i/>
          <w:iCs/>
          <w:highlight w:val="cyan"/>
        </w:rPr>
      </w:pPr>
      <w:bookmarkStart w:id="7466" w:name="_Hlk515389062"/>
      <w:bookmarkStart w:id="7467" w:name="_Toc510018608"/>
      <w:r w:rsidRPr="00C50C8F">
        <w:rPr>
          <w:i/>
          <w:iCs/>
          <w:highlight w:val="cyan"/>
        </w:rPr>
        <w:t>–</w:t>
      </w:r>
      <w:r w:rsidRPr="00C50C8F">
        <w:rPr>
          <w:i/>
          <w:iCs/>
          <w:highlight w:val="cyan"/>
        </w:rPr>
        <w:tab/>
        <w:t>DownlinkConfigCommon</w:t>
      </w:r>
    </w:p>
    <w:p w14:paraId="76FBC15F"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333640EA"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43651DF6" w14:textId="77777777" w:rsidR="00921FC2" w:rsidRPr="00C50C8F" w:rsidRDefault="00921FC2" w:rsidP="00921FC2">
      <w:pPr>
        <w:pStyle w:val="PL"/>
        <w:rPr>
          <w:highlight w:val="cyan"/>
        </w:rPr>
      </w:pPr>
      <w:r w:rsidRPr="00C50C8F">
        <w:rPr>
          <w:highlight w:val="cyan"/>
        </w:rPr>
        <w:t>-- ASN1START</w:t>
      </w:r>
    </w:p>
    <w:p w14:paraId="193B2EC0" w14:textId="77777777" w:rsidR="00921FC2" w:rsidRPr="00C50C8F" w:rsidRDefault="00921FC2" w:rsidP="00921FC2">
      <w:pPr>
        <w:pStyle w:val="PL"/>
        <w:rPr>
          <w:highlight w:val="cyan"/>
        </w:rPr>
      </w:pPr>
      <w:r w:rsidRPr="00C50C8F">
        <w:rPr>
          <w:highlight w:val="cyan"/>
        </w:rPr>
        <w:t>-- TAG-DOWNLINK-CONFIG-COMMON-START</w:t>
      </w:r>
    </w:p>
    <w:p w14:paraId="0E7D4110" w14:textId="77777777" w:rsidR="00921FC2" w:rsidRPr="00C50C8F" w:rsidRDefault="00921FC2" w:rsidP="00921FC2">
      <w:pPr>
        <w:pStyle w:val="PL"/>
        <w:rPr>
          <w:highlight w:val="cyan"/>
        </w:rPr>
      </w:pPr>
    </w:p>
    <w:p w14:paraId="7635B6F6"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B8E565"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21450812"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70534CBD" w14:textId="77777777" w:rsidR="00921FC2" w:rsidRPr="00C50C8F" w:rsidRDefault="00921FC2" w:rsidP="00921FC2">
      <w:pPr>
        <w:pStyle w:val="PL"/>
        <w:rPr>
          <w:highlight w:val="cyan"/>
        </w:rPr>
      </w:pPr>
      <w:r w:rsidRPr="00C50C8F">
        <w:rPr>
          <w:highlight w:val="cyan"/>
        </w:rPr>
        <w:tab/>
        <w:t>...</w:t>
      </w:r>
    </w:p>
    <w:p w14:paraId="46B3E353" w14:textId="77777777" w:rsidR="00921FC2" w:rsidRPr="00C50C8F" w:rsidRDefault="00921FC2" w:rsidP="00921FC2">
      <w:pPr>
        <w:pStyle w:val="PL"/>
        <w:rPr>
          <w:highlight w:val="cyan"/>
        </w:rPr>
      </w:pPr>
      <w:r w:rsidRPr="00C50C8F">
        <w:rPr>
          <w:highlight w:val="cyan"/>
        </w:rPr>
        <w:t>}</w:t>
      </w:r>
    </w:p>
    <w:p w14:paraId="7E24B9F2" w14:textId="77777777" w:rsidR="00921FC2" w:rsidRPr="00C50C8F" w:rsidRDefault="00921FC2" w:rsidP="00921FC2">
      <w:pPr>
        <w:pStyle w:val="PL"/>
        <w:rPr>
          <w:highlight w:val="cyan"/>
        </w:rPr>
      </w:pPr>
    </w:p>
    <w:p w14:paraId="61FE6E1A" w14:textId="77777777" w:rsidR="00921FC2" w:rsidRPr="00C50C8F" w:rsidRDefault="00921FC2" w:rsidP="00921FC2">
      <w:pPr>
        <w:pStyle w:val="PL"/>
        <w:rPr>
          <w:rFonts w:eastAsia="MS Mincho"/>
          <w:highlight w:val="cyan"/>
        </w:rPr>
      </w:pPr>
      <w:r w:rsidRPr="00C50C8F">
        <w:rPr>
          <w:highlight w:val="cyan"/>
        </w:rPr>
        <w:t>-- TAG-DOWNLINK-CONFIG-COMMON-STOP</w:t>
      </w:r>
    </w:p>
    <w:p w14:paraId="78D2B894" w14:textId="77777777" w:rsidR="00921FC2" w:rsidRPr="00C50C8F" w:rsidRDefault="00921FC2" w:rsidP="00921FC2">
      <w:pPr>
        <w:pStyle w:val="PL"/>
        <w:rPr>
          <w:highlight w:val="cyan"/>
        </w:rPr>
      </w:pPr>
      <w:r w:rsidRPr="00C50C8F">
        <w:rPr>
          <w:rFonts w:eastAsia="MS Mincho"/>
          <w:highlight w:val="cyan"/>
        </w:rPr>
        <w:t>-- ASN1STOP</w:t>
      </w:r>
    </w:p>
    <w:p w14:paraId="46FFFD8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383A56B1" w14:textId="77777777" w:rsidTr="00921FC2">
        <w:tc>
          <w:tcPr>
            <w:tcW w:w="14173" w:type="dxa"/>
            <w:shd w:val="clear" w:color="auto" w:fill="auto"/>
          </w:tcPr>
          <w:p w14:paraId="65ACFB87"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3B71C1E9" w14:textId="77777777" w:rsidTr="00921FC2">
        <w:tc>
          <w:tcPr>
            <w:tcW w:w="14173" w:type="dxa"/>
            <w:shd w:val="clear" w:color="auto" w:fill="auto"/>
          </w:tcPr>
          <w:p w14:paraId="311C8650"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2E5985E1"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0A6DB017" w14:textId="77777777" w:rsidTr="00921FC2">
        <w:tc>
          <w:tcPr>
            <w:tcW w:w="14173" w:type="dxa"/>
            <w:shd w:val="clear" w:color="auto" w:fill="auto"/>
          </w:tcPr>
          <w:p w14:paraId="1628D1D4" w14:textId="77777777" w:rsidR="00921FC2" w:rsidRPr="00C50C8F" w:rsidRDefault="00921FC2" w:rsidP="00921FC2">
            <w:pPr>
              <w:pStyle w:val="TAL"/>
              <w:rPr>
                <w:b/>
                <w:i/>
                <w:highlight w:val="cyan"/>
              </w:rPr>
            </w:pPr>
            <w:r w:rsidRPr="00C50C8F">
              <w:rPr>
                <w:b/>
                <w:i/>
                <w:highlight w:val="cyan"/>
              </w:rPr>
              <w:t>initialUplinkBWP</w:t>
            </w:r>
          </w:p>
          <w:p w14:paraId="37065EC0"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D0908A5"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0680ED14"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9D74D0"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997255C" w14:textId="77777777" w:rsidR="00921FC2" w:rsidRPr="00C50C8F" w:rsidRDefault="00921FC2" w:rsidP="00921FC2">
            <w:pPr>
              <w:pStyle w:val="TAH"/>
              <w:rPr>
                <w:highlight w:val="cyan"/>
              </w:rPr>
            </w:pPr>
            <w:r w:rsidRPr="00C50C8F">
              <w:rPr>
                <w:highlight w:val="cyan"/>
              </w:rPr>
              <w:t>Explanation</w:t>
            </w:r>
          </w:p>
        </w:tc>
      </w:tr>
      <w:tr w:rsidR="00921FC2" w:rsidRPr="00C50C8F" w14:paraId="68D81ED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B13C3A7"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04597A9"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264EE202" w14:textId="77777777" w:rsidTr="00921FC2">
        <w:tc>
          <w:tcPr>
            <w:tcW w:w="3327" w:type="dxa"/>
            <w:tcBorders>
              <w:top w:val="single" w:sz="4" w:space="0" w:color="auto"/>
              <w:left w:val="single" w:sz="4" w:space="0" w:color="auto"/>
              <w:bottom w:val="single" w:sz="4" w:space="0" w:color="auto"/>
              <w:right w:val="single" w:sz="4" w:space="0" w:color="auto"/>
            </w:tcBorders>
          </w:tcPr>
          <w:p w14:paraId="4624D06A"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D5C3AF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3B413D1F" w14:textId="77777777" w:rsidR="00921FC2" w:rsidRPr="00C50C8F" w:rsidRDefault="00921FC2" w:rsidP="00921FC2">
      <w:pPr>
        <w:rPr>
          <w:noProof/>
          <w:highlight w:val="cyan"/>
        </w:rPr>
      </w:pPr>
    </w:p>
    <w:p w14:paraId="50D2924C" w14:textId="77777777" w:rsidR="003502EF" w:rsidRPr="00C50C8F" w:rsidRDefault="003502EF" w:rsidP="00440604">
      <w:pPr>
        <w:pStyle w:val="Heading4"/>
        <w:rPr>
          <w:ins w:id="7468" w:author="SA R2-1809108" w:date="2018-05-30T00:19:00Z"/>
          <w:highlight w:val="cyan"/>
        </w:rPr>
      </w:pPr>
      <w:ins w:id="7469" w:author="SA R2-1809108" w:date="2018-05-30T00:19:00Z">
        <w:r w:rsidRPr="00C50C8F">
          <w:rPr>
            <w:highlight w:val="cyan"/>
          </w:rPr>
          <w:t>–</w:t>
        </w:r>
        <w:r w:rsidRPr="00C50C8F">
          <w:rPr>
            <w:highlight w:val="cyan"/>
          </w:rPr>
          <w:tab/>
        </w:r>
        <w:r w:rsidRPr="00C50C8F">
          <w:rPr>
            <w:i/>
            <w:highlight w:val="cyan"/>
          </w:rPr>
          <w:t>DownlinkConfigCommonSIB</w:t>
        </w:r>
      </w:ins>
    </w:p>
    <w:p w14:paraId="394344C0" w14:textId="77777777" w:rsidR="003502EF" w:rsidRPr="00C50C8F" w:rsidRDefault="003502EF" w:rsidP="003502EF">
      <w:pPr>
        <w:rPr>
          <w:ins w:id="7470" w:author="SA R2-1809108" w:date="2018-05-30T00:19:00Z"/>
          <w:highlight w:val="cyan"/>
        </w:rPr>
      </w:pPr>
      <w:ins w:id="7471"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64B15D1A" w14:textId="77777777" w:rsidR="003502EF" w:rsidRPr="00C50C8F" w:rsidRDefault="003502EF" w:rsidP="00440604">
      <w:pPr>
        <w:pStyle w:val="TH"/>
        <w:rPr>
          <w:ins w:id="7472" w:author="SA R2-1809108" w:date="2018-05-30T00:19:00Z"/>
          <w:highlight w:val="cyan"/>
        </w:rPr>
      </w:pPr>
      <w:ins w:id="7473" w:author="SA R2-1809108" w:date="2018-05-30T00:19:00Z">
        <w:r w:rsidRPr="00C50C8F">
          <w:rPr>
            <w:i/>
            <w:highlight w:val="cyan"/>
          </w:rPr>
          <w:t>DownlinkConfigCommonSIB</w:t>
        </w:r>
        <w:r w:rsidRPr="00C50C8F">
          <w:rPr>
            <w:highlight w:val="cyan"/>
          </w:rPr>
          <w:t xml:space="preserve"> information element</w:t>
        </w:r>
      </w:ins>
    </w:p>
    <w:p w14:paraId="034DA91B" w14:textId="77777777" w:rsidR="003502EF" w:rsidRPr="00C50C8F" w:rsidRDefault="003502EF" w:rsidP="00187604">
      <w:pPr>
        <w:pStyle w:val="PL"/>
        <w:rPr>
          <w:ins w:id="7474" w:author="SA R2-1809108" w:date="2018-05-30T00:19:00Z"/>
          <w:highlight w:val="cyan"/>
        </w:rPr>
      </w:pPr>
      <w:ins w:id="7475" w:author="SA R2-1809108" w:date="2018-05-30T00:19:00Z">
        <w:r w:rsidRPr="00C50C8F">
          <w:rPr>
            <w:highlight w:val="cyan"/>
          </w:rPr>
          <w:t>-- ASN1START</w:t>
        </w:r>
      </w:ins>
    </w:p>
    <w:p w14:paraId="555D318C" w14:textId="77777777" w:rsidR="003502EF" w:rsidRPr="00C50C8F" w:rsidRDefault="003502EF" w:rsidP="00187604">
      <w:pPr>
        <w:pStyle w:val="PL"/>
        <w:rPr>
          <w:ins w:id="7476" w:author="SA R2-1809108" w:date="2018-05-30T00:19:00Z"/>
          <w:highlight w:val="cyan"/>
        </w:rPr>
      </w:pPr>
      <w:ins w:id="7477" w:author="SA R2-1809108" w:date="2018-05-30T00:19:00Z">
        <w:r w:rsidRPr="00C50C8F">
          <w:rPr>
            <w:highlight w:val="cyan"/>
          </w:rPr>
          <w:t>-- TAG-DOWNLINK-CONFIG-COMMON-SIB-START</w:t>
        </w:r>
      </w:ins>
    </w:p>
    <w:p w14:paraId="73429F4D" w14:textId="77777777" w:rsidR="003502EF" w:rsidRPr="00C50C8F" w:rsidRDefault="003502EF" w:rsidP="00187604">
      <w:pPr>
        <w:pStyle w:val="PL"/>
        <w:rPr>
          <w:ins w:id="7478" w:author="SA R2-1809108" w:date="2018-05-30T00:19:00Z"/>
          <w:highlight w:val="cyan"/>
        </w:rPr>
      </w:pPr>
    </w:p>
    <w:p w14:paraId="5DE63CD7" w14:textId="77777777" w:rsidR="003502EF" w:rsidRPr="00C50C8F" w:rsidRDefault="003502EF" w:rsidP="00187604">
      <w:pPr>
        <w:pStyle w:val="PL"/>
        <w:rPr>
          <w:ins w:id="7479" w:author="SA R2-1809108" w:date="2018-05-30T00:19:00Z"/>
          <w:highlight w:val="cyan"/>
        </w:rPr>
      </w:pPr>
      <w:ins w:id="7480" w:author="SA R2-1809108" w:date="2018-05-30T00:19:00Z">
        <w:r w:rsidRPr="00C50C8F">
          <w:rPr>
            <w:highlight w:val="cyan"/>
          </w:rPr>
          <w:t>DownlinkConfigCommon</w:t>
        </w:r>
      </w:ins>
      <w:ins w:id="7481" w:author="SA R2-1809108" w:date="2018-05-31T20:41:00Z">
        <w:r w:rsidR="003B2EB2" w:rsidRPr="00C50C8F">
          <w:rPr>
            <w:highlight w:val="cyan"/>
          </w:rPr>
          <w:t>SIB</w:t>
        </w:r>
      </w:ins>
      <w:ins w:id="7482"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B8E549" w14:textId="77777777" w:rsidR="003502EF" w:rsidRPr="00C50C8F" w:rsidRDefault="003502EF" w:rsidP="00187604">
      <w:pPr>
        <w:pStyle w:val="PL"/>
        <w:rPr>
          <w:ins w:id="7483" w:author="SA R2-1809108" w:date="2018-05-30T00:19:00Z"/>
          <w:highlight w:val="cyan"/>
        </w:rPr>
      </w:pPr>
      <w:ins w:id="7484"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5" w:author="SA R2-1809108" w:date="2018-05-31T21:10:00Z">
        <w:r w:rsidR="00246F18" w:rsidRPr="00C50C8F">
          <w:rPr>
            <w:highlight w:val="cyan"/>
          </w:rPr>
          <w:tab/>
        </w:r>
      </w:ins>
      <w:ins w:id="7486" w:author="SA R2-1809108" w:date="2018-05-30T00:19:00Z">
        <w:r w:rsidRPr="00C50C8F">
          <w:rPr>
            <w:highlight w:val="cyan"/>
          </w:rPr>
          <w:t>FrequencyInfoDLSIB</w:t>
        </w:r>
        <w:r w:rsidRPr="00C50C8F">
          <w:rPr>
            <w:highlight w:val="cyan"/>
            <w:lang w:val="en-US" w:eastAsia="zh-CN"/>
          </w:rPr>
          <w:t>,</w:t>
        </w:r>
      </w:ins>
    </w:p>
    <w:p w14:paraId="244111EA" w14:textId="77777777" w:rsidR="003502EF" w:rsidRPr="00C50C8F" w:rsidRDefault="003502EF" w:rsidP="00187604">
      <w:pPr>
        <w:pStyle w:val="PL"/>
        <w:rPr>
          <w:ins w:id="7487" w:author="SA R2-1809108" w:date="2018-05-30T00:19:00Z"/>
          <w:highlight w:val="cyan"/>
        </w:rPr>
      </w:pPr>
      <w:ins w:id="7488"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6F59032A" w14:textId="77777777" w:rsidR="003502EF" w:rsidRPr="00C50C8F" w:rsidRDefault="003502EF" w:rsidP="00187604">
      <w:pPr>
        <w:pStyle w:val="PL"/>
        <w:rPr>
          <w:ins w:id="7489" w:author="SA R2-1809108" w:date="2018-05-30T00:19:00Z"/>
          <w:highlight w:val="cyan"/>
        </w:rPr>
      </w:pPr>
      <w:ins w:id="7490"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1" w:author="SA R2-1809108" w:date="2018-05-31T21:08:00Z">
        <w:r w:rsidR="00187604" w:rsidRPr="00C50C8F">
          <w:rPr>
            <w:highlight w:val="cyan"/>
          </w:rPr>
          <w:tab/>
        </w:r>
      </w:ins>
      <w:ins w:id="7492" w:author="SA R2-1809108" w:date="2018-05-30T00:19:00Z">
        <w:r w:rsidRPr="00C50C8F">
          <w:rPr>
            <w:highlight w:val="cyan"/>
          </w:rPr>
          <w:t>BCCH-Config,</w:t>
        </w:r>
      </w:ins>
    </w:p>
    <w:p w14:paraId="44DB5533" w14:textId="77777777" w:rsidR="003502EF" w:rsidRPr="00C50C8F" w:rsidRDefault="003502EF" w:rsidP="00187604">
      <w:pPr>
        <w:pStyle w:val="PL"/>
        <w:rPr>
          <w:ins w:id="7493" w:author="SA R2-1809108" w:date="2018-05-30T00:19:00Z"/>
          <w:highlight w:val="cyan"/>
        </w:rPr>
      </w:pPr>
      <w:ins w:id="7494"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5" w:author="SA R2-1809108" w:date="2018-05-31T21:08:00Z">
        <w:r w:rsidR="00187604" w:rsidRPr="00C50C8F">
          <w:rPr>
            <w:highlight w:val="cyan"/>
          </w:rPr>
          <w:tab/>
        </w:r>
      </w:ins>
      <w:ins w:id="7496" w:author="SA R2-1809108" w:date="2018-05-30T00:19:00Z">
        <w:r w:rsidRPr="00C50C8F">
          <w:rPr>
            <w:highlight w:val="cyan"/>
          </w:rPr>
          <w:tab/>
          <w:t>PCCH-Config,</w:t>
        </w:r>
      </w:ins>
    </w:p>
    <w:p w14:paraId="2D605195" w14:textId="77777777" w:rsidR="003502EF" w:rsidRPr="00C50C8F" w:rsidRDefault="003502EF" w:rsidP="00187604">
      <w:pPr>
        <w:pStyle w:val="PL"/>
        <w:rPr>
          <w:ins w:id="7497" w:author="SA R2-1809108" w:date="2018-05-30T00:19:00Z"/>
          <w:highlight w:val="cyan"/>
        </w:rPr>
      </w:pPr>
      <w:ins w:id="7498" w:author="SA R2-1809108" w:date="2018-05-30T00:19:00Z">
        <w:r w:rsidRPr="00C50C8F">
          <w:rPr>
            <w:highlight w:val="cyan"/>
          </w:rPr>
          <w:tab/>
          <w:t>...</w:t>
        </w:r>
      </w:ins>
    </w:p>
    <w:p w14:paraId="6326829D" w14:textId="77777777" w:rsidR="003502EF" w:rsidRPr="00C50C8F" w:rsidRDefault="003502EF" w:rsidP="00187604">
      <w:pPr>
        <w:pStyle w:val="PL"/>
        <w:rPr>
          <w:ins w:id="7499" w:author="SA R2-1809108" w:date="2018-05-30T00:19:00Z"/>
          <w:highlight w:val="cyan"/>
        </w:rPr>
      </w:pPr>
      <w:ins w:id="7500" w:author="SA R2-1809108" w:date="2018-05-30T00:19:00Z">
        <w:r w:rsidRPr="00C50C8F">
          <w:rPr>
            <w:highlight w:val="cyan"/>
          </w:rPr>
          <w:t>}</w:t>
        </w:r>
      </w:ins>
    </w:p>
    <w:p w14:paraId="576DB7CC" w14:textId="77777777" w:rsidR="003502EF" w:rsidRPr="00C50C8F" w:rsidRDefault="003502EF" w:rsidP="00187604">
      <w:pPr>
        <w:pStyle w:val="PL"/>
        <w:rPr>
          <w:ins w:id="7501" w:author="SA R2-1809108" w:date="2018-05-30T00:19:00Z"/>
          <w:highlight w:val="cyan"/>
        </w:rPr>
      </w:pPr>
    </w:p>
    <w:p w14:paraId="2730E321" w14:textId="77777777" w:rsidR="003502EF" w:rsidRPr="00C50C8F" w:rsidRDefault="003502EF" w:rsidP="00187604">
      <w:pPr>
        <w:pStyle w:val="PL"/>
        <w:rPr>
          <w:ins w:id="7502" w:author="SA R2-1809108" w:date="2018-05-30T00:19:00Z"/>
          <w:highlight w:val="cyan"/>
        </w:rPr>
      </w:pPr>
    </w:p>
    <w:p w14:paraId="1986308C" w14:textId="77777777" w:rsidR="003502EF" w:rsidRPr="00C50C8F" w:rsidRDefault="003502EF" w:rsidP="00187604">
      <w:pPr>
        <w:pStyle w:val="PL"/>
        <w:rPr>
          <w:ins w:id="7503" w:author="SA R2-1809108" w:date="2018-05-30T00:19:00Z"/>
          <w:highlight w:val="cyan"/>
        </w:rPr>
      </w:pPr>
      <w:ins w:id="7504"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C01303E" w14:textId="77777777" w:rsidR="003502EF" w:rsidRPr="00C50C8F" w:rsidRDefault="003502EF" w:rsidP="00187604">
      <w:pPr>
        <w:pStyle w:val="PL"/>
        <w:rPr>
          <w:ins w:id="7505" w:author="SA R2-1809108" w:date="2018-05-30T00:19:00Z"/>
          <w:highlight w:val="cyan"/>
        </w:rPr>
      </w:pPr>
      <w:ins w:id="7506"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64A49C01" w14:textId="77777777" w:rsidR="003502EF" w:rsidRPr="00C50C8F" w:rsidRDefault="003502EF" w:rsidP="00187604">
      <w:pPr>
        <w:pStyle w:val="PL"/>
        <w:rPr>
          <w:ins w:id="7507" w:author="SA R2-1809108" w:date="2018-05-30T00:19:00Z"/>
          <w:highlight w:val="cyan"/>
        </w:rPr>
      </w:pPr>
      <w:ins w:id="7508" w:author="SA R2-1809108" w:date="2018-05-30T00:19:00Z">
        <w:r w:rsidRPr="00C50C8F">
          <w:rPr>
            <w:highlight w:val="cyan"/>
          </w:rPr>
          <w:t>}</w:t>
        </w:r>
      </w:ins>
    </w:p>
    <w:p w14:paraId="1A01B845" w14:textId="77777777" w:rsidR="003502EF" w:rsidRPr="00C50C8F" w:rsidRDefault="003502EF" w:rsidP="00187604">
      <w:pPr>
        <w:pStyle w:val="PL"/>
        <w:rPr>
          <w:ins w:id="7509" w:author="SA R2-1809108" w:date="2018-05-30T00:19:00Z"/>
          <w:highlight w:val="cyan"/>
        </w:rPr>
      </w:pPr>
    </w:p>
    <w:p w14:paraId="4F06E3BE" w14:textId="77777777" w:rsidR="003502EF" w:rsidRPr="00C50C8F" w:rsidRDefault="003502EF" w:rsidP="00187604">
      <w:pPr>
        <w:pStyle w:val="PL"/>
        <w:rPr>
          <w:ins w:id="7510" w:author="SA R2-1809108" w:date="2018-05-30T00:19:00Z"/>
          <w:highlight w:val="cyan"/>
        </w:rPr>
      </w:pPr>
    </w:p>
    <w:p w14:paraId="565BBE19" w14:textId="77777777" w:rsidR="003502EF" w:rsidRPr="00C50C8F" w:rsidRDefault="003502EF" w:rsidP="00187604">
      <w:pPr>
        <w:pStyle w:val="PL"/>
        <w:rPr>
          <w:highlight w:val="cyan"/>
        </w:rPr>
      </w:pPr>
      <w:ins w:id="7511"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98A944" w14:textId="77777777" w:rsidR="009F2D17" w:rsidRPr="00C50C8F" w:rsidRDefault="009F2D17" w:rsidP="00187604">
      <w:pPr>
        <w:pStyle w:val="PL"/>
        <w:rPr>
          <w:ins w:id="7512" w:author="SA R2-1809108" w:date="2018-05-30T00:19:00Z"/>
          <w:highlight w:val="cyan"/>
        </w:rPr>
      </w:pPr>
    </w:p>
    <w:p w14:paraId="33A2438F" w14:textId="77777777" w:rsidR="003502EF" w:rsidRPr="00C50C8F" w:rsidRDefault="003502EF" w:rsidP="00187604">
      <w:pPr>
        <w:pStyle w:val="PL"/>
        <w:rPr>
          <w:ins w:id="7513" w:author="SA R2-1809108" w:date="2018-05-30T00:19:00Z"/>
          <w:rFonts w:eastAsia="MS Mincho"/>
          <w:highlight w:val="cyan"/>
        </w:rPr>
      </w:pPr>
      <w:ins w:id="7514" w:author="SA R2-1809108" w:date="2018-05-30T00:19:00Z">
        <w:r w:rsidRPr="00C50C8F">
          <w:rPr>
            <w:highlight w:val="cyan"/>
          </w:rPr>
          <w:t>-- TAG-DOWNLINK-CONFIG-COMMON-SIB-STOP</w:t>
        </w:r>
      </w:ins>
    </w:p>
    <w:p w14:paraId="7306A514" w14:textId="77777777" w:rsidR="003502EF" w:rsidRPr="00C50C8F" w:rsidRDefault="003502EF" w:rsidP="00187604">
      <w:pPr>
        <w:pStyle w:val="PL"/>
        <w:rPr>
          <w:ins w:id="7515" w:author="SA R2-1809108" w:date="2018-05-30T00:19:00Z"/>
          <w:highlight w:val="cyan"/>
        </w:rPr>
      </w:pPr>
      <w:ins w:id="7516" w:author="SA R2-1809108" w:date="2018-05-30T00:19:00Z">
        <w:r w:rsidRPr="00C50C8F">
          <w:rPr>
            <w:rFonts w:eastAsia="MS Mincho"/>
            <w:highlight w:val="cyan"/>
          </w:rPr>
          <w:t>-- ASN1STOP</w:t>
        </w:r>
      </w:ins>
    </w:p>
    <w:p w14:paraId="60F7F231" w14:textId="77777777" w:rsidR="003502EF" w:rsidRPr="00C50C8F" w:rsidRDefault="003502EF" w:rsidP="000F3441">
      <w:pPr>
        <w:rPr>
          <w:ins w:id="751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EEA3652" w14:textId="77777777" w:rsidTr="001777B5">
        <w:trPr>
          <w:ins w:id="7518" w:author="SA R2-1809108" w:date="2018-05-30T00:19:00Z"/>
        </w:trPr>
        <w:tc>
          <w:tcPr>
            <w:tcW w:w="14507" w:type="dxa"/>
            <w:shd w:val="clear" w:color="auto" w:fill="auto"/>
          </w:tcPr>
          <w:p w14:paraId="23131A71" w14:textId="77777777" w:rsidR="003502EF" w:rsidRPr="00C50C8F" w:rsidRDefault="003B2EB2" w:rsidP="00440604">
            <w:pPr>
              <w:pStyle w:val="TAH"/>
              <w:rPr>
                <w:ins w:id="7519" w:author="SA R2-1809108" w:date="2018-05-30T00:19:00Z"/>
                <w:highlight w:val="cyan"/>
              </w:rPr>
            </w:pPr>
            <w:ins w:id="7520" w:author="SA R2-1809108" w:date="2018-05-31T20:44:00Z">
              <w:r w:rsidRPr="00C50C8F">
                <w:rPr>
                  <w:i/>
                  <w:highlight w:val="cyan"/>
                  <w:lang w:val="fi-FI"/>
                </w:rPr>
                <w:t>Downlink</w:t>
              </w:r>
            </w:ins>
            <w:ins w:id="7521"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2F7F65B0" w14:textId="77777777" w:rsidTr="001777B5">
        <w:trPr>
          <w:ins w:id="7522" w:author="SA R2-1809108" w:date="2018-05-30T00:19:00Z"/>
        </w:trPr>
        <w:tc>
          <w:tcPr>
            <w:tcW w:w="14507" w:type="dxa"/>
            <w:shd w:val="clear" w:color="auto" w:fill="auto"/>
          </w:tcPr>
          <w:p w14:paraId="6A32B663" w14:textId="77777777" w:rsidR="003502EF" w:rsidRPr="00C50C8F" w:rsidRDefault="003502EF" w:rsidP="00440604">
            <w:pPr>
              <w:pStyle w:val="TAL"/>
              <w:rPr>
                <w:ins w:id="7523" w:author="SA R2-1809108" w:date="2018-05-30T00:19:00Z"/>
                <w:b/>
                <w:i/>
                <w:highlight w:val="cyan"/>
                <w:lang w:val="en-US"/>
              </w:rPr>
            </w:pPr>
            <w:ins w:id="7524" w:author="SA R2-1809108" w:date="2018-05-30T00:19:00Z">
              <w:r w:rsidRPr="00C50C8F">
                <w:rPr>
                  <w:b/>
                  <w:i/>
                  <w:highlight w:val="cyan"/>
                </w:rPr>
                <w:t>frequencyInfo</w:t>
              </w:r>
              <w:r w:rsidRPr="00C50C8F">
                <w:rPr>
                  <w:b/>
                  <w:i/>
                  <w:highlight w:val="cyan"/>
                  <w:lang w:val="en-US"/>
                </w:rPr>
                <w:t>DLSIB</w:t>
              </w:r>
            </w:ins>
          </w:p>
          <w:p w14:paraId="368BE28F" w14:textId="77777777" w:rsidR="003502EF" w:rsidRPr="00C50C8F" w:rsidRDefault="003502EF" w:rsidP="00440604">
            <w:pPr>
              <w:pStyle w:val="TAL"/>
              <w:rPr>
                <w:ins w:id="7525" w:author="SA R2-1809108" w:date="2018-05-30T00:19:00Z"/>
                <w:highlight w:val="cyan"/>
              </w:rPr>
            </w:pPr>
            <w:ins w:id="7526"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50E3F18" w14:textId="77777777" w:rsidTr="001777B5">
        <w:trPr>
          <w:ins w:id="7527" w:author="SA R2-1809108" w:date="2018-05-30T00:19:00Z"/>
        </w:trPr>
        <w:tc>
          <w:tcPr>
            <w:tcW w:w="14507" w:type="dxa"/>
            <w:shd w:val="clear" w:color="auto" w:fill="auto"/>
          </w:tcPr>
          <w:p w14:paraId="456CCD54" w14:textId="77777777" w:rsidR="003502EF" w:rsidRPr="00C50C8F" w:rsidRDefault="003502EF" w:rsidP="00440604">
            <w:pPr>
              <w:pStyle w:val="TAL"/>
              <w:rPr>
                <w:ins w:id="7528" w:author="SA R2-1809108" w:date="2018-05-30T00:19:00Z"/>
                <w:b/>
                <w:i/>
                <w:highlight w:val="cyan"/>
              </w:rPr>
            </w:pPr>
            <w:ins w:id="7529" w:author="SA R2-1809108" w:date="2018-05-30T00:19:00Z">
              <w:r w:rsidRPr="00C50C8F">
                <w:rPr>
                  <w:b/>
                  <w:i/>
                  <w:highlight w:val="cyan"/>
                </w:rPr>
                <w:t>initialUplinkBWP</w:t>
              </w:r>
            </w:ins>
          </w:p>
          <w:p w14:paraId="7A0DF8C9" w14:textId="77777777" w:rsidR="003502EF" w:rsidRPr="00C50C8F" w:rsidRDefault="003502EF" w:rsidP="00440604">
            <w:pPr>
              <w:pStyle w:val="TAL"/>
              <w:rPr>
                <w:ins w:id="7530" w:author="SA R2-1809108" w:date="2018-05-30T00:19:00Z"/>
                <w:highlight w:val="cyan"/>
              </w:rPr>
            </w:pPr>
            <w:ins w:id="7531" w:author="SA R2-1809108" w:date="2018-05-30T00:19:00Z">
              <w:r w:rsidRPr="00C50C8F">
                <w:rPr>
                  <w:highlight w:val="cyan"/>
                </w:rPr>
                <w:t>The initial downlink BWP configuration for a SpCell (PCell of MCG or SCG).</w:t>
              </w:r>
            </w:ins>
          </w:p>
        </w:tc>
      </w:tr>
      <w:tr w:rsidR="003502EF" w:rsidRPr="00C50C8F" w14:paraId="14E0BD02" w14:textId="77777777" w:rsidTr="001777B5">
        <w:trPr>
          <w:ins w:id="7532" w:author="SA R2-1809108" w:date="2018-05-30T00:19:00Z"/>
        </w:trPr>
        <w:tc>
          <w:tcPr>
            <w:tcW w:w="14507" w:type="dxa"/>
            <w:shd w:val="clear" w:color="auto" w:fill="auto"/>
          </w:tcPr>
          <w:p w14:paraId="0E9729CE" w14:textId="77777777" w:rsidR="003502EF" w:rsidRPr="00C50C8F" w:rsidRDefault="003502EF" w:rsidP="00440604">
            <w:pPr>
              <w:pStyle w:val="TAL"/>
              <w:rPr>
                <w:ins w:id="7533" w:author="SA R2-1809108" w:date="2018-05-30T00:19:00Z"/>
                <w:b/>
                <w:i/>
                <w:highlight w:val="cyan"/>
                <w:lang w:val="en-US"/>
              </w:rPr>
            </w:pPr>
            <w:ins w:id="7534" w:author="SA R2-1809108" w:date="2018-05-30T00:19:00Z">
              <w:r w:rsidRPr="00C50C8F">
                <w:rPr>
                  <w:b/>
                  <w:i/>
                  <w:highlight w:val="cyan"/>
                </w:rPr>
                <w:t>bcch-</w:t>
              </w:r>
              <w:r w:rsidRPr="00C50C8F">
                <w:rPr>
                  <w:b/>
                  <w:i/>
                  <w:highlight w:val="cyan"/>
                  <w:lang w:val="en-US"/>
                </w:rPr>
                <w:t>Config</w:t>
              </w:r>
            </w:ins>
          </w:p>
          <w:p w14:paraId="582B6C25" w14:textId="77777777" w:rsidR="003502EF" w:rsidRPr="00C50C8F" w:rsidRDefault="003502EF" w:rsidP="00440604">
            <w:pPr>
              <w:pStyle w:val="TAL"/>
              <w:rPr>
                <w:ins w:id="7535" w:author="SA R2-1809108" w:date="2018-05-30T00:19:00Z"/>
                <w:highlight w:val="cyan"/>
                <w:lang w:val="en-US"/>
              </w:rPr>
            </w:pPr>
            <w:ins w:id="7536"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F348D08" w14:textId="77777777" w:rsidTr="001777B5">
        <w:trPr>
          <w:ins w:id="7537" w:author="SA R2-1809108" w:date="2018-05-30T00:19:00Z"/>
        </w:trPr>
        <w:tc>
          <w:tcPr>
            <w:tcW w:w="14507" w:type="dxa"/>
            <w:shd w:val="clear" w:color="auto" w:fill="auto"/>
          </w:tcPr>
          <w:p w14:paraId="0CBFA8FB" w14:textId="77777777" w:rsidR="003502EF" w:rsidRPr="00C50C8F" w:rsidRDefault="003502EF" w:rsidP="00440604">
            <w:pPr>
              <w:pStyle w:val="TAL"/>
              <w:rPr>
                <w:ins w:id="7538" w:author="SA R2-1809108" w:date="2018-05-30T00:19:00Z"/>
                <w:b/>
                <w:i/>
                <w:highlight w:val="cyan"/>
                <w:lang w:val="en-US"/>
              </w:rPr>
            </w:pPr>
            <w:ins w:id="7539" w:author="SA R2-1809108" w:date="2018-05-30T00:19:00Z">
              <w:r w:rsidRPr="00C50C8F">
                <w:rPr>
                  <w:b/>
                  <w:i/>
                  <w:highlight w:val="cyan"/>
                </w:rPr>
                <w:t>pcch-</w:t>
              </w:r>
              <w:r w:rsidRPr="00C50C8F">
                <w:rPr>
                  <w:b/>
                  <w:i/>
                  <w:highlight w:val="cyan"/>
                  <w:lang w:val="en-US"/>
                </w:rPr>
                <w:t>Config</w:t>
              </w:r>
            </w:ins>
          </w:p>
          <w:p w14:paraId="2FC261F4" w14:textId="77777777" w:rsidR="003502EF" w:rsidRPr="00C50C8F" w:rsidRDefault="003502EF" w:rsidP="00440604">
            <w:pPr>
              <w:pStyle w:val="TAL"/>
              <w:rPr>
                <w:ins w:id="7540" w:author="SA R2-1809108" w:date="2018-05-30T00:19:00Z"/>
                <w:highlight w:val="cyan"/>
              </w:rPr>
            </w:pPr>
            <w:ins w:id="7541" w:author="SA R2-1809108" w:date="2018-05-30T00:19:00Z">
              <w:r w:rsidRPr="00C50C8F">
                <w:rPr>
                  <w:highlight w:val="cyan"/>
                </w:rPr>
                <w:t>The paging related configuration.</w:t>
              </w:r>
            </w:ins>
          </w:p>
        </w:tc>
      </w:tr>
    </w:tbl>
    <w:bookmarkEnd w:id="7466"/>
    <w:p w14:paraId="2E133902"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7"/>
    </w:p>
    <w:p w14:paraId="327ED80C"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4733016D"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0ACA8DDD" w14:textId="77777777" w:rsidR="008D370D" w:rsidRPr="00C50C8F" w:rsidRDefault="008D370D" w:rsidP="008D370D">
      <w:pPr>
        <w:pStyle w:val="PL"/>
        <w:rPr>
          <w:color w:val="808080"/>
          <w:highlight w:val="cyan"/>
        </w:rPr>
      </w:pPr>
      <w:r w:rsidRPr="00C50C8F">
        <w:rPr>
          <w:color w:val="808080"/>
          <w:highlight w:val="cyan"/>
        </w:rPr>
        <w:t>-- ASN1START</w:t>
      </w:r>
    </w:p>
    <w:p w14:paraId="17B113E8" w14:textId="77777777" w:rsidR="008D370D" w:rsidRPr="00C50C8F" w:rsidRDefault="008D370D" w:rsidP="008D370D">
      <w:pPr>
        <w:pStyle w:val="PL"/>
        <w:rPr>
          <w:color w:val="808080"/>
          <w:highlight w:val="cyan"/>
        </w:rPr>
      </w:pPr>
      <w:r w:rsidRPr="00C50C8F">
        <w:rPr>
          <w:color w:val="808080"/>
          <w:highlight w:val="cyan"/>
        </w:rPr>
        <w:t>-- TAG-DOWNLINKPREEMPTION-START</w:t>
      </w:r>
    </w:p>
    <w:p w14:paraId="7F555CBB" w14:textId="77777777" w:rsidR="008D370D" w:rsidRPr="00C50C8F" w:rsidRDefault="008D370D" w:rsidP="008D370D">
      <w:pPr>
        <w:pStyle w:val="PL"/>
        <w:rPr>
          <w:highlight w:val="cyan"/>
        </w:rPr>
      </w:pPr>
    </w:p>
    <w:p w14:paraId="08D36DA5"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220239"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DBC0FC9"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12B66C03"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7B5A6855"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56617C63" w14:textId="77777777" w:rsidR="008D370D" w:rsidRPr="00C50C8F" w:rsidRDefault="008D370D" w:rsidP="008D370D">
      <w:pPr>
        <w:pStyle w:val="PL"/>
        <w:rPr>
          <w:highlight w:val="cyan"/>
        </w:rPr>
      </w:pPr>
      <w:r w:rsidRPr="00C50C8F">
        <w:rPr>
          <w:highlight w:val="cyan"/>
        </w:rPr>
        <w:tab/>
        <w:t>...</w:t>
      </w:r>
    </w:p>
    <w:p w14:paraId="74EDD760" w14:textId="77777777" w:rsidR="008D370D" w:rsidRPr="00C50C8F" w:rsidRDefault="008D370D" w:rsidP="008D370D">
      <w:pPr>
        <w:pStyle w:val="PL"/>
        <w:rPr>
          <w:highlight w:val="cyan"/>
        </w:rPr>
      </w:pPr>
      <w:r w:rsidRPr="00C50C8F">
        <w:rPr>
          <w:highlight w:val="cyan"/>
        </w:rPr>
        <w:t>}</w:t>
      </w:r>
    </w:p>
    <w:p w14:paraId="636C6FEA" w14:textId="77777777" w:rsidR="008D370D" w:rsidRPr="00C50C8F" w:rsidRDefault="008D370D" w:rsidP="008D370D">
      <w:pPr>
        <w:pStyle w:val="PL"/>
        <w:rPr>
          <w:highlight w:val="cyan"/>
        </w:rPr>
      </w:pPr>
    </w:p>
    <w:p w14:paraId="520E4F87"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0A0DE0FD"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17CEF73"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40FAE8B1" w14:textId="77777777" w:rsidR="008D370D" w:rsidRPr="00C50C8F" w:rsidRDefault="008D370D" w:rsidP="008D370D">
      <w:pPr>
        <w:pStyle w:val="PL"/>
        <w:rPr>
          <w:highlight w:val="cyan"/>
        </w:rPr>
      </w:pPr>
      <w:r w:rsidRPr="00C50C8F">
        <w:rPr>
          <w:highlight w:val="cyan"/>
        </w:rPr>
        <w:t>}</w:t>
      </w:r>
    </w:p>
    <w:p w14:paraId="74BDA6F0" w14:textId="77777777" w:rsidR="008D370D" w:rsidRPr="00C50C8F" w:rsidRDefault="008D370D" w:rsidP="008D370D">
      <w:pPr>
        <w:pStyle w:val="PL"/>
        <w:rPr>
          <w:highlight w:val="cyan"/>
        </w:rPr>
      </w:pPr>
    </w:p>
    <w:p w14:paraId="2ABA40D2" w14:textId="77777777" w:rsidR="008D370D" w:rsidRPr="00C50C8F" w:rsidRDefault="008D370D" w:rsidP="008D370D">
      <w:pPr>
        <w:pStyle w:val="PL"/>
        <w:rPr>
          <w:color w:val="808080"/>
          <w:highlight w:val="cyan"/>
        </w:rPr>
      </w:pPr>
      <w:r w:rsidRPr="00C50C8F">
        <w:rPr>
          <w:color w:val="808080"/>
          <w:highlight w:val="cyan"/>
        </w:rPr>
        <w:t>-- TAG-DOWNLINKPREEMPTION-STOP</w:t>
      </w:r>
    </w:p>
    <w:p w14:paraId="4655870A" w14:textId="77777777" w:rsidR="008D370D" w:rsidRPr="00C50C8F" w:rsidRDefault="008D370D" w:rsidP="008D370D">
      <w:pPr>
        <w:pStyle w:val="PL"/>
        <w:rPr>
          <w:color w:val="808080"/>
          <w:highlight w:val="cyan"/>
        </w:rPr>
      </w:pPr>
      <w:r w:rsidRPr="00C50C8F">
        <w:rPr>
          <w:color w:val="808080"/>
          <w:highlight w:val="cyan"/>
        </w:rPr>
        <w:t>-- ASN1STOP</w:t>
      </w:r>
    </w:p>
    <w:p w14:paraId="5A2A60CD"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517803D" w14:textId="77777777" w:rsidTr="0040018C">
        <w:tc>
          <w:tcPr>
            <w:tcW w:w="14507" w:type="dxa"/>
            <w:shd w:val="clear" w:color="auto" w:fill="auto"/>
          </w:tcPr>
          <w:p w14:paraId="26D06DF8"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200F069C" w14:textId="77777777" w:rsidTr="0040018C">
        <w:tc>
          <w:tcPr>
            <w:tcW w:w="14507" w:type="dxa"/>
            <w:shd w:val="clear" w:color="auto" w:fill="auto"/>
          </w:tcPr>
          <w:p w14:paraId="119F6008" w14:textId="77777777" w:rsidR="00F4041C" w:rsidRPr="00C50C8F" w:rsidRDefault="00F4041C" w:rsidP="00F4041C">
            <w:pPr>
              <w:pStyle w:val="TAL"/>
              <w:rPr>
                <w:szCs w:val="22"/>
                <w:highlight w:val="cyan"/>
              </w:rPr>
            </w:pPr>
            <w:r w:rsidRPr="00C50C8F">
              <w:rPr>
                <w:b/>
                <w:i/>
                <w:szCs w:val="22"/>
                <w:highlight w:val="cyan"/>
              </w:rPr>
              <w:t>dci-PayloadSize</w:t>
            </w:r>
          </w:p>
          <w:p w14:paraId="2A33CB67"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2C31081" w14:textId="77777777" w:rsidTr="0040018C">
        <w:tc>
          <w:tcPr>
            <w:tcW w:w="14507" w:type="dxa"/>
            <w:shd w:val="clear" w:color="auto" w:fill="auto"/>
          </w:tcPr>
          <w:p w14:paraId="7B7D607E" w14:textId="77777777" w:rsidR="00F4041C" w:rsidRPr="00C50C8F" w:rsidRDefault="00F4041C" w:rsidP="00F4041C">
            <w:pPr>
              <w:pStyle w:val="TAL"/>
              <w:rPr>
                <w:szCs w:val="22"/>
                <w:highlight w:val="cyan"/>
              </w:rPr>
            </w:pPr>
            <w:bookmarkStart w:id="7542" w:name="_Hlk515947394"/>
            <w:r w:rsidRPr="00C50C8F">
              <w:rPr>
                <w:b/>
                <w:i/>
                <w:szCs w:val="22"/>
                <w:highlight w:val="cyan"/>
              </w:rPr>
              <w:t>int-ConfigurationPerServingCell</w:t>
            </w:r>
          </w:p>
          <w:p w14:paraId="13EBA91A"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2"/>
            <w:r w:rsidRPr="00C50C8F">
              <w:rPr>
                <w:szCs w:val="22"/>
                <w:highlight w:val="cyan"/>
              </w:rPr>
              <w:t>. Corresponds to L1 parameter 'INT-cell-to-INT' and 'cell-to-INT' (see 38.213, section 11.2)</w:t>
            </w:r>
          </w:p>
        </w:tc>
      </w:tr>
      <w:tr w:rsidR="00F4041C" w:rsidRPr="00C50C8F" w14:paraId="55CE437F" w14:textId="77777777" w:rsidTr="0040018C">
        <w:tc>
          <w:tcPr>
            <w:tcW w:w="14507" w:type="dxa"/>
            <w:shd w:val="clear" w:color="auto" w:fill="auto"/>
          </w:tcPr>
          <w:p w14:paraId="205CF856" w14:textId="77777777" w:rsidR="00F4041C" w:rsidRPr="00C50C8F" w:rsidRDefault="00F4041C" w:rsidP="00F4041C">
            <w:pPr>
              <w:pStyle w:val="TAL"/>
              <w:rPr>
                <w:szCs w:val="22"/>
                <w:highlight w:val="cyan"/>
              </w:rPr>
            </w:pPr>
            <w:r w:rsidRPr="00C50C8F">
              <w:rPr>
                <w:b/>
                <w:i/>
                <w:szCs w:val="22"/>
                <w:highlight w:val="cyan"/>
              </w:rPr>
              <w:t>int-RNTI</w:t>
            </w:r>
          </w:p>
          <w:p w14:paraId="29AFBC0F"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66E3BA99" w14:textId="77777777" w:rsidTr="0040018C">
        <w:tc>
          <w:tcPr>
            <w:tcW w:w="14507" w:type="dxa"/>
            <w:shd w:val="clear" w:color="auto" w:fill="auto"/>
          </w:tcPr>
          <w:p w14:paraId="650033E1" w14:textId="77777777" w:rsidR="00F4041C" w:rsidRPr="00C50C8F" w:rsidRDefault="00F4041C" w:rsidP="00F4041C">
            <w:pPr>
              <w:pStyle w:val="TAL"/>
              <w:rPr>
                <w:szCs w:val="22"/>
                <w:highlight w:val="cyan"/>
              </w:rPr>
            </w:pPr>
            <w:r w:rsidRPr="00C50C8F">
              <w:rPr>
                <w:b/>
                <w:i/>
                <w:szCs w:val="22"/>
                <w:highlight w:val="cyan"/>
              </w:rPr>
              <w:t>timeFrequencySet</w:t>
            </w:r>
          </w:p>
          <w:p w14:paraId="53D32949"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497A5AB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012A86D1" w14:textId="77777777" w:rsidTr="0040018C">
        <w:tc>
          <w:tcPr>
            <w:tcW w:w="14507" w:type="dxa"/>
            <w:shd w:val="clear" w:color="auto" w:fill="auto"/>
          </w:tcPr>
          <w:p w14:paraId="75F633B4"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1C0B5EA5" w14:textId="77777777" w:rsidTr="0040018C">
        <w:tc>
          <w:tcPr>
            <w:tcW w:w="14507" w:type="dxa"/>
            <w:shd w:val="clear" w:color="auto" w:fill="auto"/>
          </w:tcPr>
          <w:p w14:paraId="5782AE4E" w14:textId="77777777" w:rsidR="00BB3AB4" w:rsidRPr="00C50C8F" w:rsidRDefault="00BB3AB4" w:rsidP="00E61083">
            <w:pPr>
              <w:pStyle w:val="TAL"/>
              <w:rPr>
                <w:szCs w:val="22"/>
                <w:highlight w:val="cyan"/>
              </w:rPr>
            </w:pPr>
            <w:r w:rsidRPr="00C50C8F">
              <w:rPr>
                <w:b/>
                <w:i/>
                <w:szCs w:val="22"/>
                <w:highlight w:val="cyan"/>
              </w:rPr>
              <w:t>positionInDCI</w:t>
            </w:r>
          </w:p>
          <w:p w14:paraId="4B65D0E2"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B3AB309" w14:textId="77777777" w:rsidR="00BB3AB4" w:rsidRPr="00C50C8F" w:rsidRDefault="00BB3AB4" w:rsidP="00F4041C">
      <w:pPr>
        <w:rPr>
          <w:highlight w:val="cyan"/>
        </w:rPr>
      </w:pPr>
    </w:p>
    <w:p w14:paraId="15F34AF8" w14:textId="77777777" w:rsidR="009C0E19" w:rsidRPr="00C50C8F" w:rsidRDefault="009C0E19" w:rsidP="009C0E19">
      <w:pPr>
        <w:pStyle w:val="Heading4"/>
        <w:rPr>
          <w:highlight w:val="cyan"/>
        </w:rPr>
      </w:pPr>
      <w:bookmarkStart w:id="7543" w:name="_Toc510018609"/>
      <w:r w:rsidRPr="00C50C8F">
        <w:rPr>
          <w:highlight w:val="cyan"/>
        </w:rPr>
        <w:t>–</w:t>
      </w:r>
      <w:r w:rsidRPr="00C50C8F">
        <w:rPr>
          <w:highlight w:val="cyan"/>
        </w:rPr>
        <w:tab/>
      </w:r>
      <w:r w:rsidRPr="00C50C8F">
        <w:rPr>
          <w:i/>
          <w:noProof/>
          <w:highlight w:val="cyan"/>
        </w:rPr>
        <w:t>DRB-Identity</w:t>
      </w:r>
      <w:bookmarkEnd w:id="7543"/>
    </w:p>
    <w:p w14:paraId="318FD8BF"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767AEA41"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6479BBC4" w14:textId="77777777" w:rsidR="009C0E19" w:rsidRPr="00C50C8F" w:rsidRDefault="009C0E19" w:rsidP="00C06796">
      <w:pPr>
        <w:pStyle w:val="PL"/>
        <w:rPr>
          <w:color w:val="808080"/>
          <w:highlight w:val="cyan"/>
        </w:rPr>
      </w:pPr>
      <w:r w:rsidRPr="00C50C8F">
        <w:rPr>
          <w:color w:val="808080"/>
          <w:highlight w:val="cyan"/>
        </w:rPr>
        <w:t>-- ASN1START</w:t>
      </w:r>
    </w:p>
    <w:p w14:paraId="2D254DA8" w14:textId="77777777" w:rsidR="009C0E19" w:rsidRPr="00C50C8F" w:rsidRDefault="009C0E19" w:rsidP="00C06796">
      <w:pPr>
        <w:pStyle w:val="PL"/>
        <w:rPr>
          <w:color w:val="808080"/>
          <w:highlight w:val="cyan"/>
        </w:rPr>
      </w:pPr>
      <w:r w:rsidRPr="00C50C8F">
        <w:rPr>
          <w:color w:val="808080"/>
          <w:highlight w:val="cyan"/>
        </w:rPr>
        <w:t>-- TAG-DRB-IDENTITY-START</w:t>
      </w:r>
    </w:p>
    <w:p w14:paraId="0B20FEC0" w14:textId="77777777" w:rsidR="009C0E19" w:rsidRPr="00C50C8F" w:rsidRDefault="009C0E19" w:rsidP="009C0E19">
      <w:pPr>
        <w:pStyle w:val="PL"/>
        <w:rPr>
          <w:highlight w:val="cyan"/>
        </w:rPr>
      </w:pPr>
    </w:p>
    <w:p w14:paraId="0BD9C1A1"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3BE5E19B" w14:textId="77777777" w:rsidR="009C0E19" w:rsidRPr="00C50C8F" w:rsidRDefault="009C0E19" w:rsidP="009C0E19">
      <w:pPr>
        <w:pStyle w:val="PL"/>
        <w:rPr>
          <w:highlight w:val="cyan"/>
        </w:rPr>
      </w:pPr>
    </w:p>
    <w:p w14:paraId="7D0CBFE9" w14:textId="77777777" w:rsidR="009C0E19" w:rsidRPr="00C50C8F" w:rsidRDefault="009C0E19" w:rsidP="00C06796">
      <w:pPr>
        <w:pStyle w:val="PL"/>
        <w:rPr>
          <w:color w:val="808080"/>
          <w:highlight w:val="cyan"/>
        </w:rPr>
      </w:pPr>
      <w:r w:rsidRPr="00C50C8F">
        <w:rPr>
          <w:color w:val="808080"/>
          <w:highlight w:val="cyan"/>
        </w:rPr>
        <w:t>-- TAG-DRB-IDENTITY-STOP</w:t>
      </w:r>
    </w:p>
    <w:p w14:paraId="6D2B4E38" w14:textId="77777777" w:rsidR="009C0E19" w:rsidRPr="00C50C8F" w:rsidRDefault="009C0E19" w:rsidP="00C06796">
      <w:pPr>
        <w:pStyle w:val="PL"/>
        <w:rPr>
          <w:color w:val="808080"/>
          <w:highlight w:val="cyan"/>
        </w:rPr>
      </w:pPr>
      <w:r w:rsidRPr="00C50C8F">
        <w:rPr>
          <w:color w:val="808080"/>
          <w:highlight w:val="cyan"/>
        </w:rPr>
        <w:t>-- ASN1STOP</w:t>
      </w:r>
    </w:p>
    <w:p w14:paraId="3164AEDC" w14:textId="77777777" w:rsidR="001933DA" w:rsidRPr="00C50C8F" w:rsidDel="00A8210C" w:rsidRDefault="001933DA" w:rsidP="001933DA">
      <w:pPr>
        <w:rPr>
          <w:ins w:id="7544" w:author="SA R2-1809060" w:date="2018-05-31T17:00:00Z"/>
          <w:del w:id="7545" w:author="SA Rapporteur Rev 1" w:date="2018-06-02T00:49:00Z"/>
          <w:highlight w:val="cyan"/>
        </w:rPr>
      </w:pPr>
      <w:bookmarkStart w:id="7546" w:name="_Hlk508035486"/>
    </w:p>
    <w:p w14:paraId="7E94F2C7" w14:textId="77777777" w:rsidR="0005697F" w:rsidRPr="00C50C8F" w:rsidDel="00A8210C" w:rsidRDefault="0005697F" w:rsidP="00E862D4">
      <w:pPr>
        <w:pStyle w:val="Heading4"/>
        <w:rPr>
          <w:ins w:id="7547" w:author="SA R2-1809060" w:date="2018-05-31T17:00:00Z"/>
          <w:del w:id="7548" w:author="SA Rapporteur Rev 1" w:date="2018-06-02T00:49:00Z"/>
          <w:rFonts w:eastAsia="Arial"/>
          <w:highlight w:val="cyan"/>
        </w:rPr>
      </w:pPr>
      <w:ins w:id="7549" w:author="SA R2-1809060" w:date="2018-05-31T17:00:00Z">
        <w:del w:id="7550"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332B9B9" w14:textId="77777777" w:rsidR="0005697F" w:rsidRPr="00C50C8F" w:rsidDel="00A8210C" w:rsidRDefault="0005697F" w:rsidP="0005697F">
      <w:pPr>
        <w:rPr>
          <w:ins w:id="7551" w:author="SA R2-1809060" w:date="2018-05-31T17:00:00Z"/>
          <w:del w:id="7552" w:author="SA Rapporteur Rev 1" w:date="2018-06-02T00:49:00Z"/>
          <w:highlight w:val="cyan"/>
        </w:rPr>
      </w:pPr>
      <w:ins w:id="7553" w:author="SA R2-1809060" w:date="2018-05-31T17:00:00Z">
        <w:del w:id="7554"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3C0BCABE" w14:textId="77777777" w:rsidR="0005697F" w:rsidRPr="00C50C8F" w:rsidDel="00A8210C" w:rsidRDefault="0005697F" w:rsidP="00E862D4">
      <w:pPr>
        <w:pStyle w:val="TH"/>
        <w:rPr>
          <w:ins w:id="7555" w:author="SA R2-1809060" w:date="2018-05-31T17:00:00Z"/>
          <w:del w:id="7556" w:author="SA Rapporteur Rev 1" w:date="2018-06-02T00:49:00Z"/>
          <w:rFonts w:eastAsia="MS Mincho"/>
          <w:highlight w:val="cyan"/>
        </w:rPr>
      </w:pPr>
      <w:ins w:id="7557" w:author="SA R2-1809060" w:date="2018-05-31T17:00:00Z">
        <w:del w:id="7558"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2B6DC161" w14:textId="77777777" w:rsidR="0005697F" w:rsidRPr="00C50C8F" w:rsidDel="00A8210C" w:rsidRDefault="0005697F" w:rsidP="008C4961">
      <w:pPr>
        <w:pStyle w:val="PL"/>
        <w:rPr>
          <w:ins w:id="7559" w:author="SA R2-1809060" w:date="2018-05-31T17:00:00Z"/>
          <w:del w:id="7560" w:author="SA Rapporteur Rev 1" w:date="2018-06-02T00:49:00Z"/>
          <w:highlight w:val="cyan"/>
        </w:rPr>
      </w:pPr>
      <w:ins w:id="7561" w:author="SA R2-1809060" w:date="2018-05-31T17:00:00Z">
        <w:del w:id="7562" w:author="SA Rapporteur Rev 1" w:date="2018-06-02T00:49:00Z">
          <w:r w:rsidRPr="00C50C8F" w:rsidDel="00A8210C">
            <w:rPr>
              <w:highlight w:val="cyan"/>
            </w:rPr>
            <w:delText>-- ASN1START</w:delText>
          </w:r>
        </w:del>
      </w:ins>
    </w:p>
    <w:p w14:paraId="2CA05E5C" w14:textId="77777777" w:rsidR="0005697F" w:rsidRPr="00C50C8F" w:rsidDel="00A8210C" w:rsidRDefault="0005697F" w:rsidP="008C4961">
      <w:pPr>
        <w:pStyle w:val="PL"/>
        <w:rPr>
          <w:ins w:id="7563" w:author="SA R2-1809060" w:date="2018-05-31T17:00:00Z"/>
          <w:del w:id="7564" w:author="SA Rapporteur Rev 1" w:date="2018-06-02T00:49:00Z"/>
          <w:rFonts w:eastAsia="MS Mincho"/>
          <w:highlight w:val="cyan"/>
        </w:rPr>
      </w:pPr>
      <w:ins w:id="7565" w:author="SA R2-1809060" w:date="2018-05-31T17:00:00Z">
        <w:del w:id="7566" w:author="SA Rapporteur Rev 1" w:date="2018-06-02T00:49:00Z">
          <w:r w:rsidRPr="00C50C8F" w:rsidDel="00A8210C">
            <w:rPr>
              <w:rFonts w:eastAsia="MS Mincho"/>
              <w:highlight w:val="cyan"/>
            </w:rPr>
            <w:delText>-- TAG-EUTRA-ALLOWED-MEAS-BANDWIDTH-START</w:delText>
          </w:r>
        </w:del>
      </w:ins>
    </w:p>
    <w:p w14:paraId="1F50CB23" w14:textId="77777777" w:rsidR="0005697F" w:rsidRPr="00C50C8F" w:rsidDel="00A8210C" w:rsidRDefault="0005697F" w:rsidP="008C4961">
      <w:pPr>
        <w:pStyle w:val="PL"/>
        <w:rPr>
          <w:ins w:id="7567" w:author="SA R2-1809060" w:date="2018-05-31T17:00:00Z"/>
          <w:del w:id="7568" w:author="SA Rapporteur Rev 1" w:date="2018-06-02T00:49:00Z"/>
          <w:highlight w:val="cyan"/>
        </w:rPr>
      </w:pPr>
    </w:p>
    <w:p w14:paraId="798DBDC6" w14:textId="77777777" w:rsidR="0005697F" w:rsidRPr="00C50C8F" w:rsidDel="00A8210C" w:rsidRDefault="0005697F" w:rsidP="008C4961">
      <w:pPr>
        <w:pStyle w:val="PL"/>
        <w:rPr>
          <w:ins w:id="7569" w:author="SA R2-1809060" w:date="2018-05-31T17:00:00Z"/>
          <w:del w:id="7570" w:author="SA Rapporteur Rev 1" w:date="2018-06-02T00:49:00Z"/>
          <w:highlight w:val="cyan"/>
        </w:rPr>
      </w:pPr>
      <w:ins w:id="7571" w:author="SA R2-1809060" w:date="2018-05-31T17:00:00Z">
        <w:del w:id="7572"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4DB660BF" w14:textId="77777777" w:rsidR="0005697F" w:rsidRPr="00C50C8F" w:rsidDel="00A8210C" w:rsidRDefault="0005697F" w:rsidP="008C4961">
      <w:pPr>
        <w:pStyle w:val="PL"/>
        <w:rPr>
          <w:ins w:id="7573" w:author="SA R2-1809060" w:date="2018-05-31T17:00:00Z"/>
          <w:del w:id="7574" w:author="SA Rapporteur Rev 1" w:date="2018-06-02T00:49:00Z"/>
          <w:highlight w:val="cyan"/>
        </w:rPr>
      </w:pPr>
    </w:p>
    <w:p w14:paraId="68AA5720" w14:textId="77777777" w:rsidR="0005697F" w:rsidRPr="00C50C8F" w:rsidDel="00A8210C" w:rsidRDefault="0005697F" w:rsidP="008C4961">
      <w:pPr>
        <w:pStyle w:val="PL"/>
        <w:rPr>
          <w:ins w:id="7575" w:author="SA R2-1809060" w:date="2018-05-31T17:00:00Z"/>
          <w:del w:id="7576" w:author="SA Rapporteur Rev 1" w:date="2018-06-02T00:49:00Z"/>
          <w:rFonts w:eastAsia="MS Mincho"/>
          <w:highlight w:val="cyan"/>
        </w:rPr>
      </w:pPr>
      <w:ins w:id="7577" w:author="SA R2-1809060" w:date="2018-05-31T17:00:00Z">
        <w:del w:id="7578" w:author="SA Rapporteur Rev 1" w:date="2018-06-02T00:49:00Z">
          <w:r w:rsidRPr="00C50C8F" w:rsidDel="00A8210C">
            <w:rPr>
              <w:rFonts w:eastAsia="MS Mincho"/>
              <w:highlight w:val="cyan"/>
            </w:rPr>
            <w:delText>-- TAG-EUTRA- ALLOWED-MEAS-BANDWIDTH-STOP</w:delText>
          </w:r>
        </w:del>
      </w:ins>
    </w:p>
    <w:p w14:paraId="69DD5B5C" w14:textId="77777777" w:rsidR="0005697F" w:rsidRPr="00C50C8F" w:rsidDel="00A8210C" w:rsidRDefault="0005697F" w:rsidP="008C4961">
      <w:pPr>
        <w:pStyle w:val="PL"/>
        <w:rPr>
          <w:ins w:id="7579" w:author="SA R2-1809060" w:date="2018-05-31T17:00:00Z"/>
          <w:del w:id="7580" w:author="SA Rapporteur Rev 1" w:date="2018-06-02T00:49:00Z"/>
          <w:highlight w:val="cyan"/>
        </w:rPr>
      </w:pPr>
      <w:ins w:id="7581" w:author="SA R2-1809060" w:date="2018-05-31T17:00:00Z">
        <w:del w:id="7582" w:author="SA Rapporteur Rev 1" w:date="2018-06-02T00:49:00Z">
          <w:r w:rsidRPr="00C50C8F" w:rsidDel="00A8210C">
            <w:rPr>
              <w:highlight w:val="cyan"/>
            </w:rPr>
            <w:delText>-- ASN1STOP</w:delText>
          </w:r>
        </w:del>
      </w:ins>
    </w:p>
    <w:p w14:paraId="6C06D879" w14:textId="77777777" w:rsidR="0005697F" w:rsidRPr="00C50C8F" w:rsidDel="00A8210C" w:rsidRDefault="0005697F" w:rsidP="0005697F">
      <w:pPr>
        <w:rPr>
          <w:ins w:id="7583" w:author="SA R2-1809060" w:date="2018-05-31T17:00:00Z"/>
          <w:del w:id="7584" w:author="SA Rapporteur Rev 1" w:date="2018-06-02T00:49:00Z"/>
          <w:highlight w:val="cyan"/>
        </w:rPr>
      </w:pPr>
    </w:p>
    <w:p w14:paraId="5DAB840E" w14:textId="77777777" w:rsidR="0005697F" w:rsidRPr="00C50C8F" w:rsidRDefault="0005697F" w:rsidP="001933DA">
      <w:pPr>
        <w:rPr>
          <w:highlight w:val="cyan"/>
        </w:rPr>
      </w:pPr>
    </w:p>
    <w:p w14:paraId="17F5EEB8" w14:textId="77777777" w:rsidR="007F78C2" w:rsidRPr="00C50C8F" w:rsidRDefault="007F78C2" w:rsidP="007F78C2">
      <w:pPr>
        <w:pStyle w:val="Heading4"/>
        <w:rPr>
          <w:highlight w:val="cyan"/>
        </w:rPr>
      </w:pPr>
      <w:bookmarkStart w:id="7585" w:name="_Toc510018610"/>
      <w:r w:rsidRPr="00C50C8F">
        <w:rPr>
          <w:highlight w:val="cyan"/>
        </w:rPr>
        <w:t>–</w:t>
      </w:r>
      <w:r w:rsidRPr="00C50C8F">
        <w:rPr>
          <w:highlight w:val="cyan"/>
        </w:rPr>
        <w:tab/>
      </w:r>
      <w:r w:rsidRPr="00C50C8F">
        <w:rPr>
          <w:i/>
          <w:highlight w:val="cyan"/>
        </w:rPr>
        <w:t>EUTRA-MBSFN-SubframeConfigList</w:t>
      </w:r>
      <w:bookmarkEnd w:id="7585"/>
    </w:p>
    <w:p w14:paraId="50D3D652"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69D1DA9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32BB7B51" w14:textId="77777777" w:rsidR="007F78C2" w:rsidRPr="00C50C8F" w:rsidRDefault="007F78C2" w:rsidP="007F78C2">
      <w:pPr>
        <w:pStyle w:val="PL"/>
        <w:rPr>
          <w:color w:val="808080"/>
          <w:highlight w:val="cyan"/>
        </w:rPr>
      </w:pPr>
      <w:r w:rsidRPr="00C50C8F">
        <w:rPr>
          <w:color w:val="808080"/>
          <w:highlight w:val="cyan"/>
        </w:rPr>
        <w:t>-- ASN1START</w:t>
      </w:r>
    </w:p>
    <w:p w14:paraId="5D76AF8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2D39F8B0" w14:textId="77777777" w:rsidR="007F78C2" w:rsidRPr="00C50C8F" w:rsidRDefault="007F78C2" w:rsidP="007F78C2">
      <w:pPr>
        <w:pStyle w:val="PL"/>
        <w:rPr>
          <w:highlight w:val="cyan"/>
        </w:rPr>
      </w:pPr>
    </w:p>
    <w:p w14:paraId="24063575" w14:textId="77777777" w:rsidR="007F78C2" w:rsidRPr="00C50C8F" w:rsidRDefault="007F78C2" w:rsidP="007F78C2">
      <w:pPr>
        <w:pStyle w:val="PL"/>
        <w:rPr>
          <w:highlight w:val="cyan"/>
        </w:rPr>
      </w:pPr>
      <w:bookmarkStart w:id="7586"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6"/>
    <w:p w14:paraId="1D3D81DA" w14:textId="77777777" w:rsidR="007F78C2" w:rsidRPr="00C50C8F" w:rsidRDefault="007F78C2" w:rsidP="007F78C2">
      <w:pPr>
        <w:pStyle w:val="PL"/>
        <w:rPr>
          <w:highlight w:val="cyan"/>
        </w:rPr>
      </w:pPr>
    </w:p>
    <w:p w14:paraId="5BAB5273" w14:textId="77777777" w:rsidR="007F78C2" w:rsidRPr="00C50C8F" w:rsidRDefault="007F78C2" w:rsidP="007F78C2">
      <w:pPr>
        <w:pStyle w:val="PL"/>
        <w:rPr>
          <w:highlight w:val="cyan"/>
        </w:rPr>
      </w:pPr>
      <w:r w:rsidRPr="00C50C8F">
        <w:rPr>
          <w:highlight w:val="cyan"/>
        </w:rPr>
        <w:lastRenderedPageBreak/>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DFD7"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0F4621B0"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087039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A1FA4C"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2F0BF6CC"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7907CAFF" w14:textId="77777777" w:rsidR="007F78C2" w:rsidRPr="00C50C8F" w:rsidRDefault="007F78C2" w:rsidP="007F78C2">
      <w:pPr>
        <w:pStyle w:val="PL"/>
        <w:rPr>
          <w:highlight w:val="cyan"/>
        </w:rPr>
      </w:pPr>
      <w:bookmarkStart w:id="7587" w:name="_Hlk508823362"/>
      <w:r w:rsidRPr="00C50C8F">
        <w:rPr>
          <w:highlight w:val="cyan"/>
        </w:rPr>
        <w:tab/>
        <w:t>},</w:t>
      </w:r>
    </w:p>
    <w:p w14:paraId="3B037F24"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7"/>
    <w:p w14:paraId="10314E24"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4E8F682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E9CBA3F"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A207AA" w14:textId="77777777" w:rsidR="007F78C2" w:rsidRPr="00C50C8F" w:rsidRDefault="007F78C2" w:rsidP="007F78C2">
      <w:pPr>
        <w:pStyle w:val="PL"/>
        <w:rPr>
          <w:highlight w:val="cyan"/>
        </w:rPr>
      </w:pPr>
      <w:r w:rsidRPr="00C50C8F">
        <w:rPr>
          <w:highlight w:val="cyan"/>
        </w:rPr>
        <w:tab/>
        <w:t>...</w:t>
      </w:r>
    </w:p>
    <w:p w14:paraId="1C0CB324" w14:textId="77777777" w:rsidR="007F78C2" w:rsidRPr="00C50C8F" w:rsidRDefault="007F78C2" w:rsidP="007F78C2">
      <w:pPr>
        <w:pStyle w:val="PL"/>
        <w:rPr>
          <w:highlight w:val="cyan"/>
        </w:rPr>
      </w:pPr>
      <w:r w:rsidRPr="00C50C8F">
        <w:rPr>
          <w:highlight w:val="cyan"/>
        </w:rPr>
        <w:t>}</w:t>
      </w:r>
    </w:p>
    <w:p w14:paraId="2E413044" w14:textId="77777777" w:rsidR="007F78C2" w:rsidRPr="00C50C8F" w:rsidRDefault="007F78C2" w:rsidP="007F78C2">
      <w:pPr>
        <w:pStyle w:val="PL"/>
        <w:rPr>
          <w:highlight w:val="cyan"/>
        </w:rPr>
      </w:pPr>
    </w:p>
    <w:p w14:paraId="15E55F6C"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1B8A66FD" w14:textId="77777777" w:rsidR="007F78C2" w:rsidRPr="00C50C8F" w:rsidRDefault="007F78C2" w:rsidP="007F78C2">
      <w:pPr>
        <w:pStyle w:val="PL"/>
        <w:rPr>
          <w:color w:val="808080"/>
          <w:highlight w:val="cyan"/>
        </w:rPr>
      </w:pPr>
      <w:r w:rsidRPr="00C50C8F">
        <w:rPr>
          <w:color w:val="808080"/>
          <w:highlight w:val="cyan"/>
        </w:rPr>
        <w:t>-- ASN1STOP</w:t>
      </w:r>
    </w:p>
    <w:bookmarkEnd w:id="7546"/>
    <w:p w14:paraId="279DA698"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6ABB9B" w14:textId="77777777" w:rsidTr="002F0EFF">
        <w:tc>
          <w:tcPr>
            <w:tcW w:w="14173" w:type="dxa"/>
            <w:shd w:val="clear" w:color="auto" w:fill="auto"/>
          </w:tcPr>
          <w:p w14:paraId="660CCEE9" w14:textId="77777777" w:rsidR="00F4041C" w:rsidRPr="00C50C8F" w:rsidRDefault="00F4041C" w:rsidP="00F4041C">
            <w:pPr>
              <w:pStyle w:val="TAH"/>
              <w:rPr>
                <w:rFonts w:eastAsia="MS Mincho"/>
                <w:szCs w:val="22"/>
                <w:highlight w:val="cyan"/>
              </w:rPr>
            </w:pPr>
            <w:r w:rsidRPr="00C50C8F">
              <w:rPr>
                <w:rFonts w:eastAsia="MS Mincho"/>
                <w:i/>
                <w:szCs w:val="22"/>
                <w:highlight w:val="cyan"/>
              </w:rPr>
              <w:t>EUTRA-MBSFN-SubframeConfig field descriptions</w:t>
            </w:r>
          </w:p>
        </w:tc>
      </w:tr>
      <w:tr w:rsidR="00F4041C" w:rsidRPr="00C50C8F" w14:paraId="5AE999A5" w14:textId="77777777" w:rsidTr="002F0EFF">
        <w:tc>
          <w:tcPr>
            <w:tcW w:w="14173" w:type="dxa"/>
            <w:shd w:val="clear" w:color="auto" w:fill="auto"/>
          </w:tcPr>
          <w:p w14:paraId="5DABDF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25AC37E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C00A2A0" w14:textId="77777777" w:rsidTr="002F0EFF">
        <w:tc>
          <w:tcPr>
            <w:tcW w:w="14173" w:type="dxa"/>
            <w:shd w:val="clear" w:color="auto" w:fill="auto"/>
          </w:tcPr>
          <w:p w14:paraId="4EB82B0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0A578E7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7B86D5A" w14:textId="77777777" w:rsidTr="002F0EFF">
        <w:tc>
          <w:tcPr>
            <w:tcW w:w="14173" w:type="dxa"/>
            <w:shd w:val="clear" w:color="auto" w:fill="auto"/>
          </w:tcPr>
          <w:p w14:paraId="1F6BAD9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00EF4F0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46DA42C" w14:textId="77777777" w:rsidTr="002F0EFF">
        <w:tc>
          <w:tcPr>
            <w:tcW w:w="14173" w:type="dxa"/>
            <w:shd w:val="clear" w:color="auto" w:fill="auto"/>
          </w:tcPr>
          <w:p w14:paraId="7948086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5B778D1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C48CE2B" w14:textId="77777777" w:rsidTr="002F0EFF">
        <w:tc>
          <w:tcPr>
            <w:tcW w:w="14173" w:type="dxa"/>
            <w:shd w:val="clear" w:color="auto" w:fill="auto"/>
          </w:tcPr>
          <w:p w14:paraId="4D3FF18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29214460"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A145992" w14:textId="77777777" w:rsidTr="002F0EFF">
        <w:tc>
          <w:tcPr>
            <w:tcW w:w="14173" w:type="dxa"/>
            <w:shd w:val="clear" w:color="auto" w:fill="auto"/>
          </w:tcPr>
          <w:p w14:paraId="101A49C6"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5B8CF80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7DD0A48" w14:textId="77777777" w:rsidTr="002F0EFF">
        <w:tc>
          <w:tcPr>
            <w:tcW w:w="14173" w:type="dxa"/>
            <w:shd w:val="clear" w:color="auto" w:fill="auto"/>
          </w:tcPr>
          <w:p w14:paraId="09BD09E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43106C2"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55E042C6" w14:textId="77777777" w:rsidR="002F0EFF" w:rsidRPr="00C50C8F" w:rsidDel="00A8210C" w:rsidRDefault="002F0EFF" w:rsidP="00C51368">
      <w:pPr>
        <w:pStyle w:val="Heading4"/>
        <w:rPr>
          <w:ins w:id="7588" w:author="SA R2-1809060" w:date="2018-05-31T17:01:00Z"/>
          <w:del w:id="7589" w:author="SA Rapporteur Rev 1" w:date="2018-06-02T00:50:00Z"/>
          <w:rFonts w:eastAsia="Arial"/>
          <w:highlight w:val="cyan"/>
        </w:rPr>
      </w:pPr>
      <w:ins w:id="7590" w:author="SA R2-1809060" w:date="2018-05-31T17:01:00Z">
        <w:del w:id="7591"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176E7EDF" w14:textId="77777777" w:rsidR="002F0EFF" w:rsidRPr="00C50C8F" w:rsidDel="00A8210C" w:rsidRDefault="002F0EFF" w:rsidP="002F0EFF">
      <w:pPr>
        <w:rPr>
          <w:ins w:id="7592" w:author="SA R2-1809060" w:date="2018-05-31T17:01:00Z"/>
          <w:del w:id="7593" w:author="SA Rapporteur Rev 1" w:date="2018-06-02T00:50:00Z"/>
          <w:iCs/>
          <w:highlight w:val="cyan"/>
        </w:rPr>
      </w:pPr>
      <w:ins w:id="7594" w:author="SA R2-1809060" w:date="2018-05-31T17:01:00Z">
        <w:del w:id="7595"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0505FBCB" w14:textId="77777777" w:rsidR="002F0EFF" w:rsidRPr="00C50C8F" w:rsidDel="00A8210C" w:rsidRDefault="002F0EFF" w:rsidP="00C51368">
      <w:pPr>
        <w:pStyle w:val="TH"/>
        <w:rPr>
          <w:ins w:id="7596" w:author="SA R2-1809060" w:date="2018-05-31T17:01:00Z"/>
          <w:del w:id="7597" w:author="SA Rapporteur Rev 1" w:date="2018-06-02T00:50:00Z"/>
          <w:rFonts w:eastAsia="MS Mincho"/>
          <w:highlight w:val="cyan"/>
        </w:rPr>
      </w:pPr>
      <w:ins w:id="7598" w:author="SA R2-1809060" w:date="2018-05-31T17:01:00Z">
        <w:del w:id="7599"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519958DC" w14:textId="77777777" w:rsidR="002F0EFF" w:rsidRPr="00C50C8F" w:rsidDel="00A8210C" w:rsidRDefault="002F0EFF" w:rsidP="00C51368">
      <w:pPr>
        <w:pStyle w:val="PL"/>
        <w:rPr>
          <w:ins w:id="7600" w:author="SA R2-1809060" w:date="2018-05-31T17:01:00Z"/>
          <w:del w:id="7601" w:author="SA Rapporteur Rev 1" w:date="2018-06-02T00:50:00Z"/>
          <w:highlight w:val="cyan"/>
        </w:rPr>
      </w:pPr>
      <w:ins w:id="7602" w:author="SA R2-1809060" w:date="2018-05-31T17:01:00Z">
        <w:del w:id="7603" w:author="SA Rapporteur Rev 1" w:date="2018-06-02T00:50:00Z">
          <w:r w:rsidRPr="00C50C8F" w:rsidDel="00A8210C">
            <w:rPr>
              <w:highlight w:val="cyan"/>
            </w:rPr>
            <w:delText>-- ASN1START</w:delText>
          </w:r>
        </w:del>
      </w:ins>
    </w:p>
    <w:p w14:paraId="02F2E005" w14:textId="77777777" w:rsidR="002F0EFF" w:rsidRPr="00C50C8F" w:rsidDel="00A8210C" w:rsidRDefault="002F0EFF" w:rsidP="00C51368">
      <w:pPr>
        <w:pStyle w:val="PL"/>
        <w:rPr>
          <w:ins w:id="7604" w:author="SA R2-1809060" w:date="2018-05-31T17:01:00Z"/>
          <w:del w:id="7605" w:author="SA Rapporteur Rev 1" w:date="2018-06-02T00:50:00Z"/>
          <w:rFonts w:eastAsia="MS Mincho"/>
          <w:highlight w:val="cyan"/>
        </w:rPr>
      </w:pPr>
      <w:ins w:id="7606" w:author="SA R2-1809060" w:date="2018-05-31T17:01:00Z">
        <w:del w:id="7607" w:author="SA Rapporteur Rev 1" w:date="2018-06-02T00:50:00Z">
          <w:r w:rsidRPr="00C50C8F" w:rsidDel="00A8210C">
            <w:rPr>
              <w:rFonts w:eastAsia="MS Mincho"/>
              <w:highlight w:val="cyan"/>
            </w:rPr>
            <w:delText>-- TAG-EUTRA-PHYS-CELL-ID-START</w:delText>
          </w:r>
        </w:del>
      </w:ins>
    </w:p>
    <w:p w14:paraId="3A88C91A" w14:textId="77777777" w:rsidR="002F0EFF" w:rsidRPr="00C50C8F" w:rsidDel="00A8210C" w:rsidRDefault="002F0EFF" w:rsidP="00C51368">
      <w:pPr>
        <w:pStyle w:val="PL"/>
        <w:rPr>
          <w:ins w:id="7608" w:author="SA R2-1809060" w:date="2018-05-31T17:01:00Z"/>
          <w:del w:id="7609" w:author="SA Rapporteur Rev 1" w:date="2018-06-02T00:50:00Z"/>
          <w:highlight w:val="cyan"/>
        </w:rPr>
      </w:pPr>
    </w:p>
    <w:p w14:paraId="2C97C783" w14:textId="77777777" w:rsidR="002F0EFF" w:rsidRPr="00C50C8F" w:rsidDel="00A8210C" w:rsidRDefault="002F0EFF" w:rsidP="00C51368">
      <w:pPr>
        <w:pStyle w:val="PL"/>
        <w:rPr>
          <w:ins w:id="7610" w:author="SA R2-1809060" w:date="2018-05-31T17:01:00Z"/>
          <w:del w:id="7611" w:author="SA Rapporteur Rev 1" w:date="2018-06-02T00:50:00Z"/>
          <w:highlight w:val="cyan"/>
        </w:rPr>
      </w:pPr>
      <w:ins w:id="7612" w:author="SA R2-1809060" w:date="2018-05-31T17:01:00Z">
        <w:del w:id="7613"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55CDA7A2" w14:textId="77777777" w:rsidR="002F0EFF" w:rsidRPr="00C50C8F" w:rsidDel="00A8210C" w:rsidRDefault="002F0EFF" w:rsidP="00C51368">
      <w:pPr>
        <w:pStyle w:val="PL"/>
        <w:rPr>
          <w:ins w:id="7614" w:author="SA R2-1809060" w:date="2018-05-31T17:01:00Z"/>
          <w:del w:id="7615" w:author="SA Rapporteur Rev 1" w:date="2018-06-02T00:50:00Z"/>
          <w:highlight w:val="cyan"/>
        </w:rPr>
      </w:pPr>
    </w:p>
    <w:p w14:paraId="4DA4D0C9" w14:textId="77777777" w:rsidR="002F0EFF" w:rsidRPr="00C50C8F" w:rsidDel="00A8210C" w:rsidRDefault="002F0EFF" w:rsidP="00C51368">
      <w:pPr>
        <w:pStyle w:val="PL"/>
        <w:rPr>
          <w:ins w:id="7616" w:author="SA R2-1809060" w:date="2018-05-31T17:01:00Z"/>
          <w:del w:id="7617" w:author="SA Rapporteur Rev 1" w:date="2018-06-02T00:50:00Z"/>
          <w:rFonts w:eastAsia="MS Mincho"/>
          <w:highlight w:val="cyan"/>
        </w:rPr>
      </w:pPr>
      <w:ins w:id="7618" w:author="SA R2-1809060" w:date="2018-05-31T17:01:00Z">
        <w:del w:id="7619" w:author="SA Rapporteur Rev 1" w:date="2018-06-02T00:50:00Z">
          <w:r w:rsidRPr="00C50C8F" w:rsidDel="00A8210C">
            <w:rPr>
              <w:rFonts w:eastAsia="MS Mincho"/>
              <w:highlight w:val="cyan"/>
            </w:rPr>
            <w:delText>-- TAG-EUTRA-PHYS-CELL-ID-STOP</w:delText>
          </w:r>
        </w:del>
      </w:ins>
    </w:p>
    <w:p w14:paraId="46EA8E2E" w14:textId="77777777" w:rsidR="002F0EFF" w:rsidRPr="00C50C8F" w:rsidDel="00A8210C" w:rsidRDefault="002F0EFF" w:rsidP="00C51368">
      <w:pPr>
        <w:pStyle w:val="PL"/>
        <w:rPr>
          <w:ins w:id="7620" w:author="SA R2-1809060" w:date="2018-05-31T17:01:00Z"/>
          <w:del w:id="7621" w:author="SA Rapporteur Rev 1" w:date="2018-06-02T00:50:00Z"/>
          <w:highlight w:val="cyan"/>
        </w:rPr>
      </w:pPr>
      <w:ins w:id="7622" w:author="SA R2-1809060" w:date="2018-05-31T17:01:00Z">
        <w:del w:id="7623" w:author="SA Rapporteur Rev 1" w:date="2018-06-02T00:50:00Z">
          <w:r w:rsidRPr="00C50C8F" w:rsidDel="00A8210C">
            <w:rPr>
              <w:highlight w:val="cyan"/>
            </w:rPr>
            <w:delText>-- ASN1STOP</w:delText>
          </w:r>
        </w:del>
      </w:ins>
    </w:p>
    <w:p w14:paraId="2F5D486A" w14:textId="77777777" w:rsidR="002F0EFF" w:rsidRPr="00C50C8F" w:rsidDel="00A8210C" w:rsidRDefault="002F0EFF" w:rsidP="00C51368">
      <w:pPr>
        <w:pStyle w:val="Heading4"/>
        <w:rPr>
          <w:ins w:id="7624" w:author="SA R2-1809060" w:date="2018-05-31T17:01:00Z"/>
          <w:del w:id="7625" w:author="SA Rapporteur Rev 1" w:date="2018-06-02T00:50:00Z"/>
          <w:rFonts w:eastAsia="Arial"/>
          <w:highlight w:val="cyan"/>
        </w:rPr>
      </w:pPr>
      <w:ins w:id="7626" w:author="SA R2-1809060" w:date="2018-05-31T17:01:00Z">
        <w:del w:id="7627"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28AFCBD9" w14:textId="77777777" w:rsidR="002F0EFF" w:rsidRPr="00C50C8F" w:rsidDel="00A8210C" w:rsidRDefault="002F0EFF" w:rsidP="002F0EFF">
      <w:pPr>
        <w:keepNext/>
        <w:keepLines/>
        <w:rPr>
          <w:ins w:id="7628" w:author="SA R2-1809060" w:date="2018-05-31T17:01:00Z"/>
          <w:del w:id="7629" w:author="SA Rapporteur Rev 1" w:date="2018-06-02T00:50:00Z"/>
          <w:iCs/>
          <w:highlight w:val="cyan"/>
        </w:rPr>
      </w:pPr>
      <w:ins w:id="7630" w:author="SA R2-1809060" w:date="2018-05-31T17:01:00Z">
        <w:del w:id="7631"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7B2C064A" w14:textId="77777777" w:rsidR="002F0EFF" w:rsidRPr="00C50C8F" w:rsidDel="00A8210C" w:rsidRDefault="002F0EFF" w:rsidP="00C51368">
      <w:pPr>
        <w:pStyle w:val="TH"/>
        <w:rPr>
          <w:ins w:id="7632" w:author="SA R2-1809060" w:date="2018-05-31T17:01:00Z"/>
          <w:del w:id="7633" w:author="SA Rapporteur Rev 1" w:date="2018-06-02T00:50:00Z"/>
          <w:rFonts w:eastAsia="MS Mincho"/>
          <w:highlight w:val="cyan"/>
        </w:rPr>
      </w:pPr>
      <w:ins w:id="7634" w:author="SA R2-1809060" w:date="2018-05-31T17:01:00Z">
        <w:del w:id="7635"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62FA4981" w14:textId="77777777" w:rsidR="002F0EFF" w:rsidRPr="00C50C8F" w:rsidDel="00A8210C" w:rsidRDefault="002F0EFF" w:rsidP="00C51368">
      <w:pPr>
        <w:pStyle w:val="PL"/>
        <w:rPr>
          <w:ins w:id="7636" w:author="SA R2-1809060" w:date="2018-05-31T17:01:00Z"/>
          <w:del w:id="7637" w:author="SA Rapporteur Rev 1" w:date="2018-06-02T00:50:00Z"/>
          <w:highlight w:val="cyan"/>
        </w:rPr>
      </w:pPr>
      <w:ins w:id="7638" w:author="SA R2-1809060" w:date="2018-05-31T17:01:00Z">
        <w:del w:id="7639" w:author="SA Rapporteur Rev 1" w:date="2018-06-02T00:50:00Z">
          <w:r w:rsidRPr="00C50C8F" w:rsidDel="00A8210C">
            <w:rPr>
              <w:highlight w:val="cyan"/>
            </w:rPr>
            <w:delText>-- ASN1START</w:delText>
          </w:r>
        </w:del>
      </w:ins>
    </w:p>
    <w:p w14:paraId="36E2C72F" w14:textId="77777777" w:rsidR="002F0EFF" w:rsidRPr="00C50C8F" w:rsidDel="00A8210C" w:rsidRDefault="002F0EFF" w:rsidP="00C51368">
      <w:pPr>
        <w:pStyle w:val="PL"/>
        <w:rPr>
          <w:ins w:id="7640" w:author="SA R2-1809060" w:date="2018-05-31T17:01:00Z"/>
          <w:del w:id="7641" w:author="SA Rapporteur Rev 1" w:date="2018-06-02T00:50:00Z"/>
          <w:rFonts w:eastAsia="MS Mincho"/>
          <w:highlight w:val="cyan"/>
        </w:rPr>
      </w:pPr>
      <w:ins w:id="7642" w:author="SA R2-1809060" w:date="2018-05-31T17:01:00Z">
        <w:del w:id="7643" w:author="SA Rapporteur Rev 1" w:date="2018-06-02T00:50:00Z">
          <w:r w:rsidRPr="00C50C8F" w:rsidDel="00A8210C">
            <w:rPr>
              <w:rFonts w:eastAsia="MS Mincho"/>
              <w:highlight w:val="cyan"/>
            </w:rPr>
            <w:delText>-- TAG-EUTRA-PHYS-CELL-ID-RANGE-START</w:delText>
          </w:r>
        </w:del>
      </w:ins>
    </w:p>
    <w:p w14:paraId="35003070" w14:textId="77777777" w:rsidR="002F0EFF" w:rsidRPr="00C50C8F" w:rsidDel="00A8210C" w:rsidRDefault="002F0EFF" w:rsidP="00C51368">
      <w:pPr>
        <w:pStyle w:val="PL"/>
        <w:rPr>
          <w:ins w:id="7644" w:author="SA R2-1809060" w:date="2018-05-31T17:01:00Z"/>
          <w:del w:id="7645" w:author="SA Rapporteur Rev 1" w:date="2018-06-02T00:50:00Z"/>
          <w:highlight w:val="cyan"/>
        </w:rPr>
      </w:pPr>
    </w:p>
    <w:p w14:paraId="634F14C6" w14:textId="77777777" w:rsidR="002F0EFF" w:rsidRPr="00C50C8F" w:rsidDel="00A8210C" w:rsidRDefault="002F0EFF" w:rsidP="00C51368">
      <w:pPr>
        <w:pStyle w:val="PL"/>
        <w:rPr>
          <w:ins w:id="7646" w:author="SA R2-1809060" w:date="2018-05-31T17:01:00Z"/>
          <w:del w:id="7647" w:author="SA Rapporteur Rev 1" w:date="2018-06-02T00:50:00Z"/>
          <w:highlight w:val="cyan"/>
        </w:rPr>
      </w:pPr>
      <w:ins w:id="7648" w:author="SA R2-1809060" w:date="2018-05-31T17:01:00Z">
        <w:del w:id="7649"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6BDCD2D5" w14:textId="77777777" w:rsidR="002F0EFF" w:rsidRPr="00C50C8F" w:rsidDel="00A8210C" w:rsidRDefault="002F0EFF" w:rsidP="00C51368">
      <w:pPr>
        <w:pStyle w:val="PL"/>
        <w:rPr>
          <w:ins w:id="7650" w:author="SA R2-1809060" w:date="2018-05-31T17:01:00Z"/>
          <w:del w:id="7651" w:author="SA Rapporteur Rev 1" w:date="2018-06-02T00:50:00Z"/>
          <w:highlight w:val="cyan"/>
        </w:rPr>
      </w:pPr>
      <w:ins w:id="7652" w:author="SA R2-1809060" w:date="2018-05-31T17:01:00Z">
        <w:del w:id="7653"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11912C98" w14:textId="77777777" w:rsidR="002F0EFF" w:rsidRPr="00C50C8F" w:rsidDel="00A8210C" w:rsidRDefault="002F0EFF" w:rsidP="00C51368">
      <w:pPr>
        <w:pStyle w:val="PL"/>
        <w:rPr>
          <w:ins w:id="7654" w:author="SA R2-1809060" w:date="2018-05-31T17:01:00Z"/>
          <w:del w:id="7655" w:author="SA Rapporteur Rev 1" w:date="2018-06-02T00:50:00Z"/>
          <w:highlight w:val="cyan"/>
        </w:rPr>
      </w:pPr>
      <w:ins w:id="7656" w:author="SA R2-1809060" w:date="2018-05-31T17:01:00Z">
        <w:del w:id="7657"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09687666" w14:textId="77777777" w:rsidR="002F0EFF" w:rsidRPr="00C50C8F" w:rsidDel="00A8210C" w:rsidRDefault="002F0EFF" w:rsidP="00C51368">
      <w:pPr>
        <w:pStyle w:val="PL"/>
        <w:rPr>
          <w:ins w:id="7658" w:author="SA R2-1809060" w:date="2018-05-31T17:01:00Z"/>
          <w:del w:id="7659" w:author="SA Rapporteur Rev 1" w:date="2018-06-02T00:50:00Z"/>
          <w:highlight w:val="cyan"/>
        </w:rPr>
      </w:pPr>
      <w:ins w:id="7660" w:author="SA R2-1809060" w:date="2018-05-31T17:01:00Z">
        <w:del w:id="7661"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0792DCDB" w14:textId="77777777" w:rsidR="002F0EFF" w:rsidRPr="00C50C8F" w:rsidDel="00A8210C" w:rsidRDefault="002F0EFF" w:rsidP="00C51368">
      <w:pPr>
        <w:pStyle w:val="PL"/>
        <w:rPr>
          <w:ins w:id="7662" w:author="SA R2-1809060" w:date="2018-05-31T17:01:00Z"/>
          <w:del w:id="7663" w:author="SA Rapporteur Rev 1" w:date="2018-06-02T00:50:00Z"/>
          <w:highlight w:val="cyan"/>
        </w:rPr>
      </w:pPr>
      <w:ins w:id="7664" w:author="SA R2-1809060" w:date="2018-05-31T17:01:00Z">
        <w:del w:id="7665"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282F8112" w14:textId="77777777" w:rsidR="002F0EFF" w:rsidRPr="00C50C8F" w:rsidDel="00A8210C" w:rsidRDefault="002F0EFF" w:rsidP="00C51368">
      <w:pPr>
        <w:pStyle w:val="PL"/>
        <w:rPr>
          <w:ins w:id="7666" w:author="SA R2-1809060" w:date="2018-05-31T17:01:00Z"/>
          <w:del w:id="7667" w:author="SA Rapporteur Rev 1" w:date="2018-06-02T00:50:00Z"/>
          <w:highlight w:val="cyan"/>
        </w:rPr>
      </w:pPr>
      <w:ins w:id="7668" w:author="SA R2-1809060" w:date="2018-05-31T17:01:00Z">
        <w:del w:id="7669"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41775C44" w14:textId="77777777" w:rsidR="002F0EFF" w:rsidRPr="00C50C8F" w:rsidDel="00A8210C" w:rsidRDefault="002F0EFF" w:rsidP="00C51368">
      <w:pPr>
        <w:pStyle w:val="PL"/>
        <w:rPr>
          <w:ins w:id="7670" w:author="SA R2-1809060" w:date="2018-05-31T17:01:00Z"/>
          <w:del w:id="7671" w:author="SA Rapporteur Rev 1" w:date="2018-06-02T00:50:00Z"/>
          <w:highlight w:val="cyan"/>
        </w:rPr>
      </w:pPr>
      <w:ins w:id="7672" w:author="SA R2-1809060" w:date="2018-05-31T17:01:00Z">
        <w:del w:id="7673" w:author="SA Rapporteur Rev 1" w:date="2018-06-02T00:50:00Z">
          <w:r w:rsidRPr="00C50C8F" w:rsidDel="00A8210C">
            <w:rPr>
              <w:highlight w:val="cyan"/>
            </w:rPr>
            <w:delText>}</w:delText>
          </w:r>
        </w:del>
      </w:ins>
    </w:p>
    <w:p w14:paraId="1B1B768B" w14:textId="77777777" w:rsidR="002F0EFF" w:rsidRPr="00C50C8F" w:rsidDel="00A8210C" w:rsidRDefault="002F0EFF" w:rsidP="00C51368">
      <w:pPr>
        <w:pStyle w:val="PL"/>
        <w:rPr>
          <w:ins w:id="7674" w:author="SA R2-1809060" w:date="2018-05-31T17:01:00Z"/>
          <w:del w:id="7675" w:author="SA Rapporteur Rev 1" w:date="2018-06-02T00:50:00Z"/>
          <w:highlight w:val="cyan"/>
        </w:rPr>
      </w:pPr>
    </w:p>
    <w:p w14:paraId="079F842C" w14:textId="77777777" w:rsidR="002F0EFF" w:rsidRPr="00C50C8F" w:rsidDel="00A8210C" w:rsidRDefault="002F0EFF" w:rsidP="00C51368">
      <w:pPr>
        <w:pStyle w:val="PL"/>
        <w:rPr>
          <w:ins w:id="7676" w:author="SA R2-1809060" w:date="2018-05-31T17:01:00Z"/>
          <w:del w:id="7677" w:author="SA Rapporteur Rev 1" w:date="2018-06-02T00:50:00Z"/>
          <w:rFonts w:eastAsia="MS Mincho"/>
          <w:highlight w:val="cyan"/>
        </w:rPr>
      </w:pPr>
      <w:ins w:id="7678" w:author="SA R2-1809060" w:date="2018-05-31T17:01:00Z">
        <w:del w:id="7679" w:author="SA Rapporteur Rev 1" w:date="2018-06-02T00:50:00Z">
          <w:r w:rsidRPr="00C50C8F" w:rsidDel="00A8210C">
            <w:rPr>
              <w:rFonts w:eastAsia="MS Mincho"/>
              <w:highlight w:val="cyan"/>
            </w:rPr>
            <w:delText>-- TAG-EUTRA-PHYS-CELL-ID-RANGE-STOP</w:delText>
          </w:r>
        </w:del>
      </w:ins>
    </w:p>
    <w:p w14:paraId="0D9E3F04" w14:textId="77777777" w:rsidR="002F0EFF" w:rsidRPr="00C50C8F" w:rsidDel="00A8210C" w:rsidRDefault="002F0EFF" w:rsidP="00C51368">
      <w:pPr>
        <w:pStyle w:val="PL"/>
        <w:rPr>
          <w:ins w:id="7680" w:author="SA R2-1809060" w:date="2018-05-31T17:01:00Z"/>
          <w:del w:id="7681" w:author="SA Rapporteur Rev 1" w:date="2018-06-02T00:50:00Z"/>
          <w:highlight w:val="cyan"/>
        </w:rPr>
      </w:pPr>
      <w:ins w:id="7682" w:author="SA R2-1809060" w:date="2018-05-31T17:01:00Z">
        <w:del w:id="7683" w:author="SA Rapporteur Rev 1" w:date="2018-06-02T00:50:00Z">
          <w:r w:rsidRPr="00C50C8F" w:rsidDel="00A8210C">
            <w:rPr>
              <w:highlight w:val="cyan"/>
            </w:rPr>
            <w:delText>-- ASN1STOP</w:delText>
          </w:r>
        </w:del>
      </w:ins>
    </w:p>
    <w:p w14:paraId="0AE42452" w14:textId="77777777" w:rsidR="002F0EFF" w:rsidRPr="00C50C8F" w:rsidDel="00A8210C" w:rsidRDefault="002F0EFF" w:rsidP="00C51368">
      <w:pPr>
        <w:pStyle w:val="Heading4"/>
        <w:rPr>
          <w:ins w:id="7684" w:author="SA R2-1809060" w:date="2018-05-31T17:01:00Z"/>
          <w:del w:id="7685" w:author="SA Rapporteur Rev 1" w:date="2018-06-02T00:50:00Z"/>
          <w:noProof/>
          <w:highlight w:val="cyan"/>
        </w:rPr>
      </w:pPr>
      <w:ins w:id="7686" w:author="SA R2-1809060" w:date="2018-05-31T17:01:00Z">
        <w:del w:id="7687"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6D52032D" w14:textId="77777777" w:rsidR="002F0EFF" w:rsidRPr="00C50C8F" w:rsidDel="00A8210C" w:rsidRDefault="002F0EFF" w:rsidP="002F0EFF">
      <w:pPr>
        <w:rPr>
          <w:ins w:id="7688" w:author="SA R2-1809060" w:date="2018-05-31T17:01:00Z"/>
          <w:del w:id="7689" w:author="SA Rapporteur Rev 1" w:date="2018-06-02T00:50:00Z"/>
          <w:highlight w:val="cyan"/>
        </w:rPr>
      </w:pPr>
      <w:ins w:id="7690" w:author="SA R2-1809060" w:date="2018-05-31T17:01:00Z">
        <w:del w:id="7691"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E50C7AF" w14:textId="77777777" w:rsidR="002F0EFF" w:rsidRPr="00C50C8F" w:rsidDel="00A8210C" w:rsidRDefault="002F0EFF" w:rsidP="002F0EFF">
      <w:pPr>
        <w:pStyle w:val="TH"/>
        <w:rPr>
          <w:ins w:id="7692" w:author="SA R2-1809060" w:date="2018-05-31T17:01:00Z"/>
          <w:del w:id="7693" w:author="SA Rapporteur Rev 1" w:date="2018-06-02T00:50:00Z"/>
          <w:highlight w:val="cyan"/>
        </w:rPr>
      </w:pPr>
      <w:ins w:id="7694" w:author="SA R2-1809060" w:date="2018-05-31T17:01:00Z">
        <w:del w:id="7695"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7C098BF7" w14:textId="77777777" w:rsidR="002F0EFF" w:rsidRPr="00C50C8F" w:rsidDel="00A8210C" w:rsidRDefault="002F0EFF" w:rsidP="00C51368">
      <w:pPr>
        <w:pStyle w:val="PL"/>
        <w:rPr>
          <w:ins w:id="7696" w:author="SA R2-1809060" w:date="2018-05-31T17:01:00Z"/>
          <w:del w:id="7697" w:author="SA Rapporteur Rev 1" w:date="2018-06-02T00:50:00Z"/>
          <w:highlight w:val="cyan"/>
        </w:rPr>
      </w:pPr>
      <w:ins w:id="7698" w:author="SA R2-1809060" w:date="2018-05-31T17:01:00Z">
        <w:del w:id="7699" w:author="SA Rapporteur Rev 1" w:date="2018-06-02T00:50:00Z">
          <w:r w:rsidRPr="00C50C8F" w:rsidDel="00A8210C">
            <w:rPr>
              <w:highlight w:val="cyan"/>
            </w:rPr>
            <w:delText>-- ASN1START</w:delText>
          </w:r>
        </w:del>
      </w:ins>
    </w:p>
    <w:p w14:paraId="154B8BA1" w14:textId="77777777" w:rsidR="002F0EFF" w:rsidRPr="00C50C8F" w:rsidDel="00A8210C" w:rsidRDefault="002F0EFF" w:rsidP="00C51368">
      <w:pPr>
        <w:pStyle w:val="PL"/>
        <w:rPr>
          <w:ins w:id="7700" w:author="SA R2-1809060" w:date="2018-05-31T17:01:00Z"/>
          <w:del w:id="7701" w:author="SA Rapporteur Rev 1" w:date="2018-06-02T00:50:00Z"/>
          <w:rFonts w:eastAsia="MS Mincho"/>
          <w:highlight w:val="cyan"/>
        </w:rPr>
      </w:pPr>
      <w:ins w:id="7702" w:author="SA R2-1809060" w:date="2018-05-31T17:01:00Z">
        <w:del w:id="7703" w:author="SA Rapporteur Rev 1" w:date="2018-06-02T00:50:00Z">
          <w:r w:rsidRPr="00C50C8F" w:rsidDel="00A8210C">
            <w:rPr>
              <w:rFonts w:eastAsia="MS Mincho"/>
              <w:highlight w:val="cyan"/>
            </w:rPr>
            <w:delText>-- TAG-EUTRA-PRESENCE-ANTENNA-PORT1-START</w:delText>
          </w:r>
        </w:del>
      </w:ins>
    </w:p>
    <w:p w14:paraId="0E384D93" w14:textId="77777777" w:rsidR="002F0EFF" w:rsidRPr="00C50C8F" w:rsidDel="00A8210C" w:rsidRDefault="002F0EFF" w:rsidP="00C51368">
      <w:pPr>
        <w:pStyle w:val="PL"/>
        <w:rPr>
          <w:ins w:id="7704" w:author="SA R2-1809060" w:date="2018-05-31T17:01:00Z"/>
          <w:del w:id="7705" w:author="SA Rapporteur Rev 1" w:date="2018-06-02T00:50:00Z"/>
          <w:highlight w:val="cyan"/>
        </w:rPr>
      </w:pPr>
    </w:p>
    <w:p w14:paraId="2104A8B7" w14:textId="77777777" w:rsidR="002F0EFF" w:rsidRPr="00C50C8F" w:rsidDel="00A8210C" w:rsidRDefault="002F0EFF" w:rsidP="00C51368">
      <w:pPr>
        <w:pStyle w:val="PL"/>
        <w:rPr>
          <w:ins w:id="7706" w:author="SA R2-1809060" w:date="2018-05-31T17:01:00Z"/>
          <w:del w:id="7707" w:author="SA Rapporteur Rev 1" w:date="2018-06-02T00:50:00Z"/>
          <w:highlight w:val="cyan"/>
        </w:rPr>
      </w:pPr>
      <w:ins w:id="7708" w:author="SA R2-1809060" w:date="2018-05-31T17:01:00Z">
        <w:del w:id="7709"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AC943AE" w14:textId="77777777" w:rsidR="002F0EFF" w:rsidRPr="00C50C8F" w:rsidDel="00A8210C" w:rsidRDefault="002F0EFF" w:rsidP="00C51368">
      <w:pPr>
        <w:pStyle w:val="PL"/>
        <w:rPr>
          <w:ins w:id="7710" w:author="SA R2-1809060" w:date="2018-05-31T17:01:00Z"/>
          <w:del w:id="7711" w:author="SA Rapporteur Rev 1" w:date="2018-06-02T00:50:00Z"/>
          <w:highlight w:val="cyan"/>
        </w:rPr>
      </w:pPr>
    </w:p>
    <w:p w14:paraId="263643D4" w14:textId="77777777" w:rsidR="002F0EFF" w:rsidRPr="00C50C8F" w:rsidDel="00A8210C" w:rsidRDefault="002F0EFF" w:rsidP="00C51368">
      <w:pPr>
        <w:pStyle w:val="PL"/>
        <w:rPr>
          <w:ins w:id="7712" w:author="SA R2-1809060" w:date="2018-05-31T17:01:00Z"/>
          <w:del w:id="7713" w:author="SA Rapporteur Rev 1" w:date="2018-06-02T00:50:00Z"/>
          <w:rFonts w:eastAsia="MS Mincho"/>
          <w:highlight w:val="cyan"/>
        </w:rPr>
      </w:pPr>
      <w:ins w:id="7714" w:author="SA R2-1809060" w:date="2018-05-31T17:01:00Z">
        <w:del w:id="7715" w:author="SA Rapporteur Rev 1" w:date="2018-06-02T00:50:00Z">
          <w:r w:rsidRPr="00C50C8F" w:rsidDel="00A8210C">
            <w:rPr>
              <w:rFonts w:eastAsia="MS Mincho"/>
              <w:highlight w:val="cyan"/>
            </w:rPr>
            <w:delText>-- TAG-EUTRA-PRESENCE-ANTENNA-PORT1-STOP</w:delText>
          </w:r>
        </w:del>
      </w:ins>
    </w:p>
    <w:p w14:paraId="0AD4D8C9" w14:textId="77777777" w:rsidR="002F0EFF" w:rsidRPr="00C50C8F" w:rsidDel="00A8210C" w:rsidRDefault="002F0EFF" w:rsidP="00C51368">
      <w:pPr>
        <w:pStyle w:val="PL"/>
        <w:rPr>
          <w:ins w:id="7716" w:author="SA R2-1809060" w:date="2018-05-31T17:01:00Z"/>
          <w:del w:id="7717" w:author="SA Rapporteur Rev 1" w:date="2018-06-02T00:50:00Z"/>
          <w:highlight w:val="cyan"/>
        </w:rPr>
      </w:pPr>
      <w:ins w:id="7718" w:author="SA R2-1809060" w:date="2018-05-31T17:01:00Z">
        <w:del w:id="7719" w:author="SA Rapporteur Rev 1" w:date="2018-06-02T00:50:00Z">
          <w:r w:rsidRPr="00C50C8F" w:rsidDel="00A8210C">
            <w:rPr>
              <w:highlight w:val="cyan"/>
            </w:rPr>
            <w:delText>-- ASN1STOP</w:delText>
          </w:r>
        </w:del>
      </w:ins>
    </w:p>
    <w:p w14:paraId="228D5669" w14:textId="77777777" w:rsidR="002F0EFF" w:rsidRPr="00C50C8F" w:rsidRDefault="002F0EFF" w:rsidP="00C51368">
      <w:pPr>
        <w:pStyle w:val="Heading4"/>
        <w:rPr>
          <w:ins w:id="7720" w:author="SA R2-1809060" w:date="2018-05-31T17:01:00Z"/>
          <w:highlight w:val="cyan"/>
        </w:rPr>
      </w:pPr>
      <w:bookmarkStart w:id="7721" w:name="_Toc494150153"/>
      <w:ins w:id="7722" w:author="SA R2-1809060" w:date="2018-05-31T17:01:00Z">
        <w:r w:rsidRPr="00C50C8F">
          <w:rPr>
            <w:highlight w:val="cyan"/>
          </w:rPr>
          <w:t>–</w:t>
        </w:r>
        <w:r w:rsidRPr="00C50C8F">
          <w:rPr>
            <w:highlight w:val="cyan"/>
          </w:rPr>
          <w:tab/>
        </w:r>
        <w:r w:rsidRPr="00C50C8F">
          <w:rPr>
            <w:i/>
            <w:highlight w:val="cyan"/>
          </w:rPr>
          <w:t>EUTRA-Q-OffsetRange</w:t>
        </w:r>
        <w:bookmarkEnd w:id="7721"/>
      </w:ins>
    </w:p>
    <w:p w14:paraId="2338C73F" w14:textId="77777777" w:rsidR="002F0EFF" w:rsidRPr="00C50C8F" w:rsidRDefault="002F0EFF" w:rsidP="002F0EFF">
      <w:pPr>
        <w:rPr>
          <w:ins w:id="7723" w:author="SA R2-1809060" w:date="2018-05-31T17:01:00Z"/>
          <w:highlight w:val="cyan"/>
        </w:rPr>
      </w:pPr>
      <w:ins w:id="7724"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4409234" w14:textId="77777777" w:rsidR="002F0EFF" w:rsidRPr="00C50C8F" w:rsidRDefault="002F0EFF" w:rsidP="002F0EFF">
      <w:pPr>
        <w:pStyle w:val="TH"/>
        <w:rPr>
          <w:ins w:id="7725" w:author="SA R2-1809060" w:date="2018-05-31T17:01:00Z"/>
          <w:highlight w:val="cyan"/>
        </w:rPr>
      </w:pPr>
      <w:ins w:id="7726" w:author="SA R2-1809060" w:date="2018-05-31T17:01:00Z">
        <w:r w:rsidRPr="00C50C8F">
          <w:rPr>
            <w:bCs/>
            <w:i/>
            <w:iCs/>
            <w:highlight w:val="cyan"/>
          </w:rPr>
          <w:t>EUTRA-Q-OffsetRange</w:t>
        </w:r>
        <w:r w:rsidRPr="00C50C8F">
          <w:rPr>
            <w:highlight w:val="cyan"/>
          </w:rPr>
          <w:t>information element</w:t>
        </w:r>
      </w:ins>
    </w:p>
    <w:p w14:paraId="4C35B852" w14:textId="77777777" w:rsidR="002F0EFF" w:rsidRPr="00C50C8F" w:rsidRDefault="002F0EFF" w:rsidP="00C51368">
      <w:pPr>
        <w:pStyle w:val="PL"/>
        <w:rPr>
          <w:ins w:id="7727" w:author="SA R2-1809060" w:date="2018-05-31T17:01:00Z"/>
          <w:highlight w:val="cyan"/>
        </w:rPr>
      </w:pPr>
      <w:ins w:id="7728" w:author="SA R2-1809060" w:date="2018-05-31T17:01:00Z">
        <w:r w:rsidRPr="00C50C8F">
          <w:rPr>
            <w:highlight w:val="cyan"/>
          </w:rPr>
          <w:t>-- ASN1START</w:t>
        </w:r>
      </w:ins>
    </w:p>
    <w:p w14:paraId="43ECFD0D" w14:textId="77777777" w:rsidR="002F0EFF" w:rsidRPr="00C50C8F" w:rsidRDefault="002F0EFF" w:rsidP="00C51368">
      <w:pPr>
        <w:pStyle w:val="PL"/>
        <w:rPr>
          <w:ins w:id="7729" w:author="SA R2-1809060" w:date="2018-05-31T17:01:00Z"/>
          <w:highlight w:val="cyan"/>
        </w:rPr>
      </w:pPr>
    </w:p>
    <w:p w14:paraId="75B4BEB3" w14:textId="77777777" w:rsidR="002F0EFF" w:rsidRPr="00C50C8F" w:rsidRDefault="002F0EFF" w:rsidP="00C51368">
      <w:pPr>
        <w:pStyle w:val="PL"/>
        <w:rPr>
          <w:ins w:id="7730" w:author="SA R2-1809060" w:date="2018-05-31T17:01:00Z"/>
          <w:highlight w:val="cyan"/>
        </w:rPr>
      </w:pPr>
      <w:ins w:id="7731"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204D735" w14:textId="77777777" w:rsidR="002F0EFF" w:rsidRPr="00C50C8F" w:rsidRDefault="002F0EFF" w:rsidP="00C51368">
      <w:pPr>
        <w:pStyle w:val="PL"/>
        <w:rPr>
          <w:ins w:id="7732" w:author="SA R2-1809060" w:date="2018-05-31T17:01:00Z"/>
          <w:highlight w:val="cyan"/>
        </w:rPr>
      </w:pPr>
      <w:ins w:id="773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7EC0E198" w14:textId="77777777" w:rsidR="002F0EFF" w:rsidRPr="00C50C8F" w:rsidRDefault="002F0EFF" w:rsidP="00C51368">
      <w:pPr>
        <w:pStyle w:val="PL"/>
        <w:rPr>
          <w:ins w:id="7734" w:author="SA R2-1809060" w:date="2018-05-31T17:01:00Z"/>
          <w:highlight w:val="cyan"/>
        </w:rPr>
      </w:pPr>
      <w:ins w:id="773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489B8026" w14:textId="77777777" w:rsidR="002F0EFF" w:rsidRPr="00C50C8F" w:rsidRDefault="002F0EFF" w:rsidP="00C51368">
      <w:pPr>
        <w:pStyle w:val="PL"/>
        <w:rPr>
          <w:ins w:id="7736" w:author="SA R2-1809060" w:date="2018-05-31T17:01:00Z"/>
          <w:highlight w:val="cyan"/>
        </w:rPr>
      </w:pPr>
      <w:ins w:id="773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10901C6E" w14:textId="77777777" w:rsidR="002F0EFF" w:rsidRPr="00C50C8F" w:rsidRDefault="002F0EFF" w:rsidP="00C51368">
      <w:pPr>
        <w:pStyle w:val="PL"/>
        <w:rPr>
          <w:ins w:id="7738" w:author="SA R2-1809060" w:date="2018-05-31T17:01:00Z"/>
          <w:highlight w:val="cyan"/>
        </w:rPr>
      </w:pPr>
      <w:ins w:id="7739" w:author="SA R2-1809060" w:date="2018-05-31T17:01:00Z">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039F6DA6" w14:textId="77777777" w:rsidR="002F0EFF" w:rsidRPr="00C50C8F" w:rsidRDefault="002F0EFF" w:rsidP="00C51368">
      <w:pPr>
        <w:pStyle w:val="PL"/>
        <w:rPr>
          <w:ins w:id="7740" w:author="SA R2-1809060" w:date="2018-05-31T17:01:00Z"/>
          <w:snapToGrid w:val="0"/>
          <w:highlight w:val="cyan"/>
        </w:rPr>
      </w:pPr>
      <w:ins w:id="774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163E29F0" w14:textId="77777777" w:rsidR="002F0EFF" w:rsidRPr="00C50C8F" w:rsidRDefault="002F0EFF" w:rsidP="00C51368">
      <w:pPr>
        <w:pStyle w:val="PL"/>
        <w:rPr>
          <w:ins w:id="7742" w:author="SA R2-1809060" w:date="2018-05-31T17:01:00Z"/>
          <w:highlight w:val="cyan"/>
        </w:rPr>
      </w:pPr>
    </w:p>
    <w:p w14:paraId="69DB8B3E" w14:textId="77777777" w:rsidR="002F0EFF" w:rsidRPr="00C50C8F" w:rsidRDefault="002F0EFF" w:rsidP="00C51368">
      <w:pPr>
        <w:pStyle w:val="PL"/>
        <w:rPr>
          <w:ins w:id="7743" w:author="SA R2-1809060" w:date="2018-05-31T17:01:00Z"/>
          <w:highlight w:val="cyan"/>
        </w:rPr>
      </w:pPr>
      <w:ins w:id="7744" w:author="SA R2-1809060" w:date="2018-05-31T17:01:00Z">
        <w:r w:rsidRPr="00C50C8F">
          <w:rPr>
            <w:highlight w:val="cyan"/>
          </w:rPr>
          <w:t>-- ASN1STOP</w:t>
        </w:r>
      </w:ins>
    </w:p>
    <w:p w14:paraId="2679A610" w14:textId="77777777" w:rsidR="007F78C2" w:rsidRPr="00C50C8F" w:rsidRDefault="007F78C2" w:rsidP="007F78C2">
      <w:pPr>
        <w:pStyle w:val="Heading4"/>
        <w:rPr>
          <w:rFonts w:eastAsia="MS Mincho"/>
          <w:i/>
          <w:highlight w:val="cyan"/>
        </w:rPr>
      </w:pPr>
      <w:bookmarkStart w:id="7745"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5"/>
    </w:p>
    <w:p w14:paraId="23E473CE"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E3B5DF6"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6905BB8" w14:textId="77777777" w:rsidR="007F78C2" w:rsidRPr="00C50C8F" w:rsidRDefault="007F78C2" w:rsidP="007F78C2">
      <w:pPr>
        <w:pStyle w:val="PL"/>
        <w:rPr>
          <w:color w:val="808080"/>
          <w:highlight w:val="cyan"/>
        </w:rPr>
      </w:pPr>
      <w:r w:rsidRPr="00C50C8F">
        <w:rPr>
          <w:color w:val="808080"/>
          <w:highlight w:val="cyan"/>
        </w:rPr>
        <w:t>-- ASN1START</w:t>
      </w:r>
    </w:p>
    <w:p w14:paraId="3B1B61E8" w14:textId="77777777" w:rsidR="00BB3AB4" w:rsidRPr="00C50C8F" w:rsidRDefault="00BB3AB4" w:rsidP="007F78C2">
      <w:pPr>
        <w:pStyle w:val="PL"/>
        <w:rPr>
          <w:color w:val="808080"/>
          <w:highlight w:val="cyan"/>
        </w:rPr>
      </w:pPr>
      <w:r w:rsidRPr="00C50C8F">
        <w:rPr>
          <w:color w:val="808080"/>
          <w:highlight w:val="cyan"/>
        </w:rPr>
        <w:t>-- TAG-FILTERCOEFFICIENT-START</w:t>
      </w:r>
    </w:p>
    <w:p w14:paraId="2487E6BC" w14:textId="77777777" w:rsidR="007F78C2" w:rsidRPr="00C50C8F" w:rsidRDefault="007F78C2" w:rsidP="007F78C2">
      <w:pPr>
        <w:pStyle w:val="PL"/>
        <w:rPr>
          <w:highlight w:val="cyan"/>
        </w:rPr>
      </w:pPr>
    </w:p>
    <w:p w14:paraId="0CAB91E4" w14:textId="77777777" w:rsidR="007F78C2" w:rsidRPr="00C50C8F" w:rsidRDefault="007F78C2" w:rsidP="007F78C2">
      <w:pPr>
        <w:pStyle w:val="PL"/>
        <w:rPr>
          <w:highlight w:val="cyan"/>
        </w:rPr>
      </w:pPr>
      <w:bookmarkStart w:id="7746" w:name="_Hlk508971982"/>
      <w:r w:rsidRPr="00C50C8F">
        <w:rPr>
          <w:highlight w:val="cyan"/>
        </w:rPr>
        <w:t>FilterCoefficient</w:t>
      </w:r>
      <w:bookmarkEnd w:id="774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2D089845" w14:textId="77777777" w:rsidR="007F78C2" w:rsidRPr="00C50C8F" w:rsidRDefault="007F78C2" w:rsidP="007F78C2">
      <w:pPr>
        <w:pStyle w:val="PL"/>
        <w:rPr>
          <w:highlight w:val="cyan"/>
        </w:rPr>
      </w:pPr>
    </w:p>
    <w:p w14:paraId="3DC64AA3" w14:textId="77777777" w:rsidR="00BB3AB4" w:rsidRPr="00C50C8F" w:rsidRDefault="00BB3AB4" w:rsidP="007F78C2">
      <w:pPr>
        <w:pStyle w:val="PL"/>
        <w:rPr>
          <w:color w:val="808080"/>
          <w:highlight w:val="cyan"/>
        </w:rPr>
      </w:pPr>
      <w:r w:rsidRPr="00C50C8F">
        <w:rPr>
          <w:color w:val="808080"/>
          <w:highlight w:val="cyan"/>
        </w:rPr>
        <w:t>-- TAG-FILTERCOEFFICIENT-STOP</w:t>
      </w:r>
    </w:p>
    <w:p w14:paraId="7B2A1233" w14:textId="77777777" w:rsidR="007F78C2" w:rsidRPr="00C50C8F" w:rsidRDefault="007F78C2" w:rsidP="007F78C2">
      <w:pPr>
        <w:pStyle w:val="PL"/>
        <w:rPr>
          <w:color w:val="808080"/>
          <w:highlight w:val="cyan"/>
        </w:rPr>
      </w:pPr>
      <w:r w:rsidRPr="00C50C8F">
        <w:rPr>
          <w:color w:val="808080"/>
          <w:highlight w:val="cyan"/>
        </w:rPr>
        <w:t>-- ASN1STOP</w:t>
      </w:r>
    </w:p>
    <w:p w14:paraId="18091734" w14:textId="77777777" w:rsidR="007F78C2" w:rsidRPr="00C50C8F" w:rsidRDefault="007F78C2" w:rsidP="007F78C2">
      <w:pPr>
        <w:rPr>
          <w:iCs/>
          <w:highlight w:val="cyan"/>
        </w:rPr>
      </w:pPr>
    </w:p>
    <w:p w14:paraId="2FCBF64A" w14:textId="77777777" w:rsidR="007F78C2" w:rsidRPr="00C50C8F" w:rsidRDefault="007F78C2" w:rsidP="00580FEC">
      <w:pPr>
        <w:pStyle w:val="EditorsNote"/>
        <w:rPr>
          <w:highlight w:val="cyan"/>
        </w:rPr>
      </w:pPr>
      <w:r w:rsidRPr="00C50C8F">
        <w:rPr>
          <w:highlight w:val="cyan"/>
        </w:rPr>
        <w:t>Editor’s Note: Values should be checked.</w:t>
      </w:r>
    </w:p>
    <w:p w14:paraId="3EB44AE7" w14:textId="77777777" w:rsidR="00985480" w:rsidRPr="00C50C8F" w:rsidRDefault="00985480" w:rsidP="00985480">
      <w:pPr>
        <w:pStyle w:val="Heading4"/>
        <w:rPr>
          <w:highlight w:val="cyan"/>
        </w:rPr>
      </w:pPr>
      <w:bookmarkStart w:id="7747" w:name="_Toc510018612"/>
      <w:r w:rsidRPr="00C50C8F">
        <w:rPr>
          <w:highlight w:val="cyan"/>
        </w:rPr>
        <w:t>–</w:t>
      </w:r>
      <w:r w:rsidRPr="00C50C8F">
        <w:rPr>
          <w:highlight w:val="cyan"/>
        </w:rPr>
        <w:tab/>
      </w:r>
      <w:r w:rsidRPr="00C50C8F">
        <w:rPr>
          <w:i/>
          <w:highlight w:val="cyan"/>
        </w:rPr>
        <w:t>FreqBandIndicatorNR</w:t>
      </w:r>
      <w:bookmarkEnd w:id="7747"/>
    </w:p>
    <w:p w14:paraId="25AA477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1084D8B5"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537A52DF" w14:textId="77777777" w:rsidR="00985480" w:rsidRPr="00C50C8F" w:rsidRDefault="00985480" w:rsidP="00985480">
      <w:pPr>
        <w:pStyle w:val="PL"/>
        <w:rPr>
          <w:color w:val="808080"/>
          <w:highlight w:val="cyan"/>
        </w:rPr>
      </w:pPr>
      <w:r w:rsidRPr="00C50C8F">
        <w:rPr>
          <w:color w:val="808080"/>
          <w:highlight w:val="cyan"/>
        </w:rPr>
        <w:t>-- ASN1START</w:t>
      </w:r>
    </w:p>
    <w:p w14:paraId="16CA1AEB"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62775E0B" w14:textId="77777777" w:rsidR="00985480" w:rsidRPr="00C50C8F" w:rsidRDefault="00985480" w:rsidP="00985480">
      <w:pPr>
        <w:pStyle w:val="PL"/>
        <w:rPr>
          <w:highlight w:val="cyan"/>
        </w:rPr>
      </w:pPr>
    </w:p>
    <w:p w14:paraId="185FC070"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C664681" w14:textId="77777777" w:rsidR="00985480" w:rsidRPr="00C50C8F" w:rsidRDefault="00985480" w:rsidP="00985480">
      <w:pPr>
        <w:pStyle w:val="PL"/>
        <w:rPr>
          <w:highlight w:val="cyan"/>
        </w:rPr>
      </w:pPr>
    </w:p>
    <w:p w14:paraId="6AAB9715" w14:textId="77777777" w:rsidR="00985480" w:rsidRPr="00C50C8F" w:rsidRDefault="00985480" w:rsidP="00985480">
      <w:pPr>
        <w:pStyle w:val="PL"/>
        <w:rPr>
          <w:color w:val="808080"/>
          <w:highlight w:val="cyan"/>
        </w:rPr>
      </w:pPr>
      <w:r w:rsidRPr="00C50C8F">
        <w:rPr>
          <w:color w:val="808080"/>
          <w:highlight w:val="cyan"/>
        </w:rPr>
        <w:t>-- TAG-FREQBANDINDICATORNR-STOP</w:t>
      </w:r>
    </w:p>
    <w:p w14:paraId="53CFE0C3" w14:textId="77777777" w:rsidR="00985480" w:rsidRPr="00C50C8F" w:rsidRDefault="00985480" w:rsidP="006100BB">
      <w:pPr>
        <w:pStyle w:val="PL"/>
        <w:rPr>
          <w:color w:val="808080"/>
          <w:highlight w:val="cyan"/>
        </w:rPr>
      </w:pPr>
      <w:r w:rsidRPr="00C50C8F">
        <w:rPr>
          <w:color w:val="808080"/>
          <w:highlight w:val="cyan"/>
        </w:rPr>
        <w:t>-- ASN1STOP</w:t>
      </w:r>
    </w:p>
    <w:p w14:paraId="68EE7466" w14:textId="77777777" w:rsidR="001933DA" w:rsidRPr="00C50C8F" w:rsidRDefault="001933DA" w:rsidP="001933DA">
      <w:pPr>
        <w:rPr>
          <w:highlight w:val="cyan"/>
        </w:rPr>
      </w:pPr>
    </w:p>
    <w:p w14:paraId="1EF46BE9" w14:textId="77777777" w:rsidR="001610A9" w:rsidRPr="00C50C8F" w:rsidRDefault="001610A9" w:rsidP="001610A9">
      <w:pPr>
        <w:pStyle w:val="Heading4"/>
        <w:rPr>
          <w:i/>
          <w:noProof/>
          <w:highlight w:val="cyan"/>
        </w:rPr>
      </w:pPr>
      <w:bookmarkStart w:id="7748" w:name="_Toc510018613"/>
      <w:r w:rsidRPr="00C50C8F">
        <w:rPr>
          <w:highlight w:val="cyan"/>
        </w:rPr>
        <w:t>–</w:t>
      </w:r>
      <w:r w:rsidRPr="00C50C8F">
        <w:rPr>
          <w:highlight w:val="cyan"/>
        </w:rPr>
        <w:tab/>
        <w:t>FrequencyInfoDL</w:t>
      </w:r>
      <w:bookmarkEnd w:id="7748"/>
    </w:p>
    <w:p w14:paraId="21DC90FA"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25B29DAA"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50574A3D" w14:textId="77777777" w:rsidR="001610A9" w:rsidRPr="00C50C8F" w:rsidRDefault="001610A9" w:rsidP="00C06796">
      <w:pPr>
        <w:pStyle w:val="PL"/>
        <w:rPr>
          <w:color w:val="808080"/>
          <w:highlight w:val="cyan"/>
        </w:rPr>
      </w:pPr>
      <w:r w:rsidRPr="00C50C8F">
        <w:rPr>
          <w:color w:val="808080"/>
          <w:highlight w:val="cyan"/>
        </w:rPr>
        <w:t>-- ASN1START</w:t>
      </w:r>
    </w:p>
    <w:p w14:paraId="3FC7EAF0" w14:textId="77777777" w:rsidR="001610A9" w:rsidRPr="00C50C8F" w:rsidRDefault="001610A9" w:rsidP="00C06796">
      <w:pPr>
        <w:pStyle w:val="PL"/>
        <w:rPr>
          <w:color w:val="808080"/>
          <w:highlight w:val="cyan"/>
        </w:rPr>
      </w:pPr>
      <w:r w:rsidRPr="00C50C8F">
        <w:rPr>
          <w:color w:val="808080"/>
          <w:highlight w:val="cyan"/>
        </w:rPr>
        <w:t>-- TAG-FREQUENCY-INFO-DL-START</w:t>
      </w:r>
    </w:p>
    <w:p w14:paraId="738CDECA" w14:textId="77777777" w:rsidR="001610A9" w:rsidRPr="00C50C8F" w:rsidRDefault="001610A9" w:rsidP="001610A9">
      <w:pPr>
        <w:pStyle w:val="PL"/>
        <w:rPr>
          <w:highlight w:val="cyan"/>
        </w:rPr>
      </w:pPr>
    </w:p>
    <w:p w14:paraId="7E4BD0E8" w14:textId="77777777" w:rsidR="001610A9" w:rsidRPr="00C50C8F" w:rsidRDefault="001610A9" w:rsidP="001610A9">
      <w:pPr>
        <w:pStyle w:val="PL"/>
        <w:rPr>
          <w:highlight w:val="cyan"/>
        </w:rPr>
      </w:pPr>
      <w:bookmarkStart w:id="7749" w:name="_Hlk505296607"/>
      <w:r w:rsidRPr="00C50C8F">
        <w:rPr>
          <w:highlight w:val="cyan"/>
        </w:rPr>
        <w:t xml:space="preserve">FrequencyInfoDL </w:t>
      </w:r>
      <w:bookmarkEnd w:id="774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9A5948" w14:textId="77777777" w:rsidR="001610A9" w:rsidRPr="00C50C8F" w:rsidRDefault="001610A9" w:rsidP="001610A9">
      <w:pPr>
        <w:pStyle w:val="PL"/>
        <w:rPr>
          <w:highlight w:val="cyan"/>
        </w:rPr>
      </w:pPr>
      <w:r w:rsidRPr="00C50C8F">
        <w:rPr>
          <w:highlight w:val="cyan"/>
        </w:rPr>
        <w:lastRenderedPageBreak/>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655FE28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A81C71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4FC038E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1C5353C1" w14:textId="77777777" w:rsidR="001610A9" w:rsidRPr="00C50C8F" w:rsidRDefault="001610A9" w:rsidP="001610A9">
      <w:pPr>
        <w:pStyle w:val="PL"/>
        <w:rPr>
          <w:highlight w:val="cyan"/>
        </w:rPr>
      </w:pPr>
      <w:r w:rsidRPr="00C50C8F">
        <w:rPr>
          <w:highlight w:val="cyan"/>
        </w:rPr>
        <w:tab/>
        <w:t>...</w:t>
      </w:r>
    </w:p>
    <w:p w14:paraId="43C0CD2F" w14:textId="77777777" w:rsidR="001610A9" w:rsidRPr="00C50C8F" w:rsidRDefault="001610A9" w:rsidP="001610A9">
      <w:pPr>
        <w:pStyle w:val="PL"/>
        <w:rPr>
          <w:highlight w:val="cyan"/>
        </w:rPr>
      </w:pPr>
      <w:r w:rsidRPr="00C50C8F">
        <w:rPr>
          <w:highlight w:val="cyan"/>
        </w:rPr>
        <w:t>}</w:t>
      </w:r>
    </w:p>
    <w:p w14:paraId="568C5525" w14:textId="77777777" w:rsidR="001610A9" w:rsidRPr="00C50C8F" w:rsidRDefault="001610A9" w:rsidP="001610A9">
      <w:pPr>
        <w:pStyle w:val="PL"/>
        <w:rPr>
          <w:highlight w:val="cyan"/>
        </w:rPr>
      </w:pPr>
    </w:p>
    <w:p w14:paraId="60AB5ACF"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28C7A665"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0E473973"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A962A96" w14:textId="77777777" w:rsidTr="00866AE1">
        <w:tc>
          <w:tcPr>
            <w:tcW w:w="14173" w:type="dxa"/>
            <w:shd w:val="clear" w:color="auto" w:fill="auto"/>
          </w:tcPr>
          <w:p w14:paraId="5D73B290" w14:textId="77777777" w:rsidR="00F4041C" w:rsidRPr="00C50C8F" w:rsidRDefault="00F4041C" w:rsidP="00F4041C">
            <w:pPr>
              <w:pStyle w:val="TAH"/>
              <w:rPr>
                <w:szCs w:val="22"/>
                <w:highlight w:val="cyan"/>
              </w:rPr>
            </w:pPr>
            <w:bookmarkStart w:id="7750" w:name="_Hlk513522673"/>
            <w:r w:rsidRPr="00C50C8F">
              <w:rPr>
                <w:i/>
                <w:szCs w:val="22"/>
                <w:highlight w:val="cyan"/>
              </w:rPr>
              <w:t>FrequencyInfoDL field descriptions</w:t>
            </w:r>
            <w:bookmarkEnd w:id="7750"/>
          </w:p>
        </w:tc>
      </w:tr>
      <w:tr w:rsidR="00F4041C" w:rsidRPr="00C50C8F" w14:paraId="25743E3F" w14:textId="77777777" w:rsidTr="00866AE1">
        <w:tc>
          <w:tcPr>
            <w:tcW w:w="14173" w:type="dxa"/>
            <w:shd w:val="clear" w:color="auto" w:fill="auto"/>
          </w:tcPr>
          <w:p w14:paraId="2DEC8207" w14:textId="77777777" w:rsidR="00F4041C" w:rsidRPr="00C50C8F" w:rsidRDefault="00F4041C" w:rsidP="00F4041C">
            <w:pPr>
              <w:pStyle w:val="TAL"/>
              <w:rPr>
                <w:szCs w:val="22"/>
                <w:highlight w:val="cyan"/>
              </w:rPr>
            </w:pPr>
            <w:r w:rsidRPr="00C50C8F">
              <w:rPr>
                <w:b/>
                <w:i/>
                <w:szCs w:val="22"/>
                <w:highlight w:val="cyan"/>
              </w:rPr>
              <w:t>absoluteFrequencyPointA</w:t>
            </w:r>
          </w:p>
          <w:p w14:paraId="65450F99"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3E4EBA0D" w14:textId="77777777" w:rsidTr="00866AE1">
        <w:tc>
          <w:tcPr>
            <w:tcW w:w="14173" w:type="dxa"/>
            <w:shd w:val="clear" w:color="auto" w:fill="auto"/>
          </w:tcPr>
          <w:p w14:paraId="7784AC4F" w14:textId="77777777" w:rsidR="00F4041C" w:rsidRPr="00C50C8F" w:rsidRDefault="00F4041C" w:rsidP="00F4041C">
            <w:pPr>
              <w:pStyle w:val="TAL"/>
              <w:rPr>
                <w:szCs w:val="22"/>
                <w:highlight w:val="cyan"/>
              </w:rPr>
            </w:pPr>
            <w:bookmarkStart w:id="7751" w:name="_Hlk513522650"/>
            <w:r w:rsidRPr="00C50C8F">
              <w:rPr>
                <w:b/>
                <w:i/>
                <w:szCs w:val="22"/>
                <w:highlight w:val="cyan"/>
              </w:rPr>
              <w:t>absoluteFrequencySSB</w:t>
            </w:r>
          </w:p>
          <w:bookmarkEnd w:id="7751"/>
          <w:p w14:paraId="37D34018"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846E78" w:rsidRPr="00846E78">
              <w:rPr>
                <w:szCs w:val="22"/>
                <w:highlight w:val="cyan"/>
                <w:lang w:val="en-US"/>
                <w:rPrChange w:id="7752"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32E2C4BF" w14:textId="77777777" w:rsidTr="00866AE1">
        <w:tc>
          <w:tcPr>
            <w:tcW w:w="14173" w:type="dxa"/>
            <w:shd w:val="clear" w:color="auto" w:fill="auto"/>
          </w:tcPr>
          <w:p w14:paraId="6D445CB0" w14:textId="77777777" w:rsidR="00F4041C" w:rsidRPr="00C50C8F" w:rsidRDefault="00F4041C" w:rsidP="00F4041C">
            <w:pPr>
              <w:pStyle w:val="TAL"/>
              <w:rPr>
                <w:szCs w:val="22"/>
                <w:highlight w:val="cyan"/>
              </w:rPr>
            </w:pPr>
            <w:r w:rsidRPr="00C50C8F">
              <w:rPr>
                <w:b/>
                <w:i/>
                <w:szCs w:val="22"/>
                <w:highlight w:val="cyan"/>
              </w:rPr>
              <w:t>frequencyBandList</w:t>
            </w:r>
          </w:p>
          <w:p w14:paraId="72A4AF37"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08F71BF" w14:textId="77777777" w:rsidTr="00866AE1">
        <w:tc>
          <w:tcPr>
            <w:tcW w:w="14173" w:type="dxa"/>
            <w:shd w:val="clear" w:color="auto" w:fill="auto"/>
          </w:tcPr>
          <w:p w14:paraId="40A29F4A" w14:textId="77777777" w:rsidR="00F4041C" w:rsidRPr="00C50C8F" w:rsidRDefault="00F4041C" w:rsidP="00F4041C">
            <w:pPr>
              <w:pStyle w:val="TAL"/>
              <w:rPr>
                <w:szCs w:val="22"/>
                <w:highlight w:val="cyan"/>
              </w:rPr>
            </w:pPr>
            <w:r w:rsidRPr="00C50C8F">
              <w:rPr>
                <w:b/>
                <w:i/>
                <w:szCs w:val="22"/>
                <w:highlight w:val="cyan"/>
              </w:rPr>
              <w:t>scs-SpecificCarrierList</w:t>
            </w:r>
          </w:p>
          <w:p w14:paraId="39C5B3CC"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A0BA805"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1049F6"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C399691"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8520ED9" w14:textId="77777777" w:rsidR="0088242F" w:rsidRPr="00C50C8F" w:rsidRDefault="0088242F" w:rsidP="00135A88">
            <w:pPr>
              <w:pStyle w:val="TAH"/>
              <w:rPr>
                <w:highlight w:val="cyan"/>
              </w:rPr>
            </w:pPr>
            <w:r w:rsidRPr="00C50C8F">
              <w:rPr>
                <w:highlight w:val="cyan"/>
              </w:rPr>
              <w:t>Explanation</w:t>
            </w:r>
          </w:p>
        </w:tc>
      </w:tr>
      <w:tr w:rsidR="0088242F" w:rsidRPr="00C50C8F" w14:paraId="1E7F4F6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EF245DF"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6F5E3D"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15153AF2" w14:textId="77777777" w:rsidR="0088242F" w:rsidRPr="00C50C8F" w:rsidRDefault="0088242F" w:rsidP="00866AE1">
      <w:pPr>
        <w:pStyle w:val="TAH"/>
        <w:rPr>
          <w:highlight w:val="cyan"/>
        </w:rPr>
      </w:pPr>
    </w:p>
    <w:p w14:paraId="6A830F4F" w14:textId="77777777" w:rsidR="003502EF" w:rsidRPr="00C50C8F" w:rsidRDefault="00846E78" w:rsidP="00CB67DC">
      <w:pPr>
        <w:pStyle w:val="Heading4"/>
        <w:rPr>
          <w:ins w:id="7753" w:author="SA R2-1809108" w:date="2018-05-30T00:20:00Z"/>
          <w:i/>
          <w:iCs/>
          <w:noProof/>
          <w:highlight w:val="cyan"/>
        </w:rPr>
      </w:pPr>
      <w:bookmarkStart w:id="7754" w:name="_Toc510018614"/>
      <w:ins w:id="7755" w:author="SA R2-1809108" w:date="2018-05-30T00:20:00Z">
        <w:r w:rsidRPr="00846E78">
          <w:rPr>
            <w:i/>
            <w:iCs/>
            <w:highlight w:val="cyan"/>
            <w:rPrChange w:id="7756" w:author="SA R2-1809108" w:date="2018-05-31T20:58:00Z">
              <w:rPr>
                <w:rFonts w:ascii="Times New Roman" w:hAnsi="Times New Roman"/>
                <w:sz w:val="20"/>
              </w:rPr>
            </w:rPrChange>
          </w:rPr>
          <w:t>–</w:t>
        </w:r>
        <w:r w:rsidRPr="00846E78">
          <w:rPr>
            <w:i/>
            <w:iCs/>
            <w:highlight w:val="cyan"/>
            <w:rPrChange w:id="7757" w:author="SA R2-1809108" w:date="2018-05-31T20:58:00Z">
              <w:rPr>
                <w:rFonts w:ascii="Times New Roman" w:hAnsi="Times New Roman"/>
                <w:sz w:val="20"/>
              </w:rPr>
            </w:rPrChange>
          </w:rPr>
          <w:tab/>
          <w:t>FrequencyInfoDLSIB</w:t>
        </w:r>
      </w:ins>
    </w:p>
    <w:p w14:paraId="40EF28C9" w14:textId="77777777" w:rsidR="003502EF" w:rsidRPr="00C50C8F" w:rsidRDefault="003502EF" w:rsidP="003502EF">
      <w:pPr>
        <w:rPr>
          <w:ins w:id="7758" w:author="SA R2-1809108" w:date="2018-05-30T00:20:00Z"/>
          <w:highlight w:val="cyan"/>
        </w:rPr>
      </w:pPr>
      <w:ins w:id="7759"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31FC6DC1" w14:textId="77777777" w:rsidR="003502EF" w:rsidRPr="00C50C8F" w:rsidRDefault="003502EF" w:rsidP="003502EF">
      <w:pPr>
        <w:pStyle w:val="TH"/>
        <w:rPr>
          <w:ins w:id="7760" w:author="SA R2-1809108" w:date="2018-05-30T00:20:00Z"/>
          <w:highlight w:val="cyan"/>
        </w:rPr>
      </w:pPr>
      <w:ins w:id="7761" w:author="SA R2-1809108" w:date="2018-05-30T00:20:00Z">
        <w:r w:rsidRPr="00C50C8F">
          <w:rPr>
            <w:bCs/>
            <w:i/>
            <w:iCs/>
            <w:highlight w:val="cyan"/>
          </w:rPr>
          <w:t xml:space="preserve">FrequencyInfoDLSIB </w:t>
        </w:r>
        <w:r w:rsidRPr="00C50C8F">
          <w:rPr>
            <w:highlight w:val="cyan"/>
          </w:rPr>
          <w:t>information element</w:t>
        </w:r>
      </w:ins>
    </w:p>
    <w:p w14:paraId="3C0B4A93" w14:textId="77777777" w:rsidR="003502EF" w:rsidRPr="00C50C8F" w:rsidRDefault="003502EF" w:rsidP="002316ED">
      <w:pPr>
        <w:pStyle w:val="PL"/>
        <w:rPr>
          <w:ins w:id="7762" w:author="SA R2-1809108" w:date="2018-05-30T00:20:00Z"/>
          <w:highlight w:val="cyan"/>
        </w:rPr>
      </w:pPr>
      <w:ins w:id="7763" w:author="SA R2-1809108" w:date="2018-05-30T00:20:00Z">
        <w:r w:rsidRPr="00C50C8F">
          <w:rPr>
            <w:highlight w:val="cyan"/>
          </w:rPr>
          <w:t>-- ASN1START</w:t>
        </w:r>
      </w:ins>
    </w:p>
    <w:p w14:paraId="1838AB7E" w14:textId="77777777" w:rsidR="003502EF" w:rsidRPr="00C50C8F" w:rsidRDefault="003502EF" w:rsidP="002316ED">
      <w:pPr>
        <w:pStyle w:val="PL"/>
        <w:rPr>
          <w:ins w:id="7764" w:author="SA R2-1809108" w:date="2018-05-30T00:20:00Z"/>
          <w:highlight w:val="cyan"/>
        </w:rPr>
      </w:pPr>
      <w:ins w:id="7765" w:author="SA R2-1809108" w:date="2018-05-30T00:20:00Z">
        <w:r w:rsidRPr="00C50C8F">
          <w:rPr>
            <w:highlight w:val="cyan"/>
          </w:rPr>
          <w:t>-- TAG-FREQUENCY-INFO-DL-SIB-START</w:t>
        </w:r>
      </w:ins>
    </w:p>
    <w:p w14:paraId="5117BC31" w14:textId="77777777" w:rsidR="003502EF" w:rsidRPr="00C50C8F" w:rsidRDefault="003502EF" w:rsidP="002316ED">
      <w:pPr>
        <w:pStyle w:val="PL"/>
        <w:rPr>
          <w:ins w:id="7766" w:author="SA R2-1809108" w:date="2018-05-30T00:20:00Z"/>
          <w:highlight w:val="cyan"/>
        </w:rPr>
      </w:pPr>
    </w:p>
    <w:p w14:paraId="169B7F37" w14:textId="77777777" w:rsidR="003502EF" w:rsidRPr="00C50C8F" w:rsidRDefault="003502EF" w:rsidP="002316ED">
      <w:pPr>
        <w:pStyle w:val="PL"/>
        <w:rPr>
          <w:ins w:id="7767" w:author="SA R2-1809108" w:date="2018-05-30T00:20:00Z"/>
          <w:highlight w:val="cyan"/>
        </w:rPr>
      </w:pPr>
      <w:ins w:id="7768"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6C2B88" w14:textId="77777777" w:rsidR="003502EF" w:rsidRPr="00C50C8F" w:rsidRDefault="003502EF" w:rsidP="002316ED">
      <w:pPr>
        <w:pStyle w:val="PL"/>
        <w:rPr>
          <w:ins w:id="7769" w:author="SA R2-1809108" w:date="2018-05-30T00:20:00Z"/>
          <w:highlight w:val="cyan"/>
        </w:rPr>
      </w:pPr>
      <w:ins w:id="7770"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5ECEF658" w14:textId="77777777" w:rsidR="003502EF" w:rsidRPr="00C50C8F" w:rsidRDefault="003502EF" w:rsidP="002316ED">
      <w:pPr>
        <w:pStyle w:val="PL"/>
        <w:rPr>
          <w:ins w:id="7771" w:author="SA R2-1809108" w:date="2018-05-30T00:20:00Z"/>
          <w:highlight w:val="cyan"/>
        </w:rPr>
      </w:pPr>
      <w:ins w:id="7772"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44CD6410" w14:textId="77777777" w:rsidR="00457929" w:rsidRDefault="003502EF">
      <w:pPr>
        <w:pStyle w:val="PL"/>
        <w:rPr>
          <w:ins w:id="7773" w:author="SA R2-1809108" w:date="2018-05-30T00:20:00Z"/>
          <w:highlight w:val="cyan"/>
        </w:rPr>
        <w:pPrChange w:id="777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5"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16848857" w14:textId="77777777" w:rsidR="003502EF" w:rsidRPr="00C50C8F" w:rsidRDefault="003502EF" w:rsidP="002316ED">
      <w:pPr>
        <w:pStyle w:val="PL"/>
        <w:rPr>
          <w:ins w:id="7776" w:author="SA R2-1809108" w:date="2018-05-30T00:20:00Z"/>
          <w:highlight w:val="cyan"/>
        </w:rPr>
      </w:pPr>
      <w:ins w:id="7777" w:author="SA R2-1809108" w:date="2018-05-30T00:20:00Z">
        <w:r w:rsidRPr="00C50C8F">
          <w:rPr>
            <w:highlight w:val="cyan"/>
          </w:rPr>
          <w:lastRenderedPageBreak/>
          <w:t>}</w:t>
        </w:r>
      </w:ins>
    </w:p>
    <w:p w14:paraId="756F32DD" w14:textId="77777777" w:rsidR="003502EF" w:rsidRPr="00C50C8F" w:rsidRDefault="003502EF" w:rsidP="002316ED">
      <w:pPr>
        <w:pStyle w:val="PL"/>
        <w:rPr>
          <w:ins w:id="7778" w:author="SA R2-1809108" w:date="2018-05-30T00:20:00Z"/>
          <w:highlight w:val="cyan"/>
        </w:rPr>
      </w:pPr>
    </w:p>
    <w:p w14:paraId="45FF5081" w14:textId="77777777" w:rsidR="003502EF" w:rsidRPr="00C50C8F" w:rsidRDefault="003502EF" w:rsidP="002316ED">
      <w:pPr>
        <w:pStyle w:val="PL"/>
        <w:rPr>
          <w:ins w:id="7779" w:author="SA R2-1809108" w:date="2018-05-30T00:20:00Z"/>
          <w:rFonts w:eastAsia="MS Mincho"/>
          <w:highlight w:val="cyan"/>
        </w:rPr>
      </w:pPr>
      <w:ins w:id="7780" w:author="SA R2-1809108" w:date="2018-05-30T00:20:00Z">
        <w:r w:rsidRPr="00C50C8F">
          <w:rPr>
            <w:highlight w:val="cyan"/>
          </w:rPr>
          <w:t>-- TAG-FREQUENCY-INFO-DL-SIB-STOP</w:t>
        </w:r>
      </w:ins>
    </w:p>
    <w:p w14:paraId="6EC04764" w14:textId="77777777" w:rsidR="003502EF" w:rsidRPr="00C50C8F" w:rsidRDefault="003502EF" w:rsidP="002316ED">
      <w:pPr>
        <w:pStyle w:val="PL"/>
        <w:rPr>
          <w:ins w:id="7781" w:author="SA R2-1809108" w:date="2018-05-30T00:20:00Z"/>
          <w:highlight w:val="cyan"/>
        </w:rPr>
      </w:pPr>
      <w:ins w:id="7782" w:author="SA R2-1809108" w:date="2018-05-30T00:20:00Z">
        <w:r w:rsidRPr="00C50C8F">
          <w:rPr>
            <w:rFonts w:eastAsia="MS Mincho"/>
            <w:highlight w:val="cyan"/>
          </w:rPr>
          <w:t>-- ASN1STOP</w:t>
        </w:r>
      </w:ins>
    </w:p>
    <w:p w14:paraId="617FC20F" w14:textId="77777777" w:rsidR="003502EF" w:rsidRPr="00C50C8F" w:rsidRDefault="003502EF" w:rsidP="000F3441">
      <w:pPr>
        <w:rPr>
          <w:ins w:id="778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4DE12C61" w14:textId="77777777" w:rsidTr="00866AE1">
        <w:trPr>
          <w:ins w:id="7784" w:author="SA R2-1809108" w:date="2018-05-30T00:20:00Z"/>
        </w:trPr>
        <w:tc>
          <w:tcPr>
            <w:tcW w:w="14173" w:type="dxa"/>
            <w:shd w:val="clear" w:color="auto" w:fill="auto"/>
          </w:tcPr>
          <w:p w14:paraId="7D44A7AA" w14:textId="77777777" w:rsidR="003502EF" w:rsidRPr="00C50C8F" w:rsidRDefault="003502EF" w:rsidP="001777B5">
            <w:pPr>
              <w:pStyle w:val="TAH"/>
              <w:rPr>
                <w:ins w:id="7785" w:author="SA R2-1809108" w:date="2018-05-30T00:20:00Z"/>
                <w:szCs w:val="22"/>
                <w:highlight w:val="cyan"/>
              </w:rPr>
            </w:pPr>
            <w:ins w:id="7786" w:author="SA R2-1809108" w:date="2018-05-30T00:20:00Z">
              <w:r w:rsidRPr="00C50C8F">
                <w:rPr>
                  <w:i/>
                  <w:szCs w:val="22"/>
                  <w:highlight w:val="cyan"/>
                </w:rPr>
                <w:t>FrequencyInfoDLSIB field descriptions</w:t>
              </w:r>
            </w:ins>
          </w:p>
        </w:tc>
      </w:tr>
      <w:tr w:rsidR="003502EF" w:rsidRPr="00C50C8F" w14:paraId="6244FC42" w14:textId="77777777" w:rsidTr="001777B5">
        <w:trPr>
          <w:ins w:id="7787" w:author="SA R2-1809108" w:date="2018-05-30T00:20:00Z"/>
        </w:trPr>
        <w:tc>
          <w:tcPr>
            <w:tcW w:w="14173" w:type="dxa"/>
            <w:shd w:val="clear" w:color="auto" w:fill="auto"/>
          </w:tcPr>
          <w:p w14:paraId="52705663" w14:textId="77777777" w:rsidR="003502EF" w:rsidRPr="00C50C8F" w:rsidRDefault="003502EF" w:rsidP="001777B5">
            <w:pPr>
              <w:pStyle w:val="TAL"/>
              <w:rPr>
                <w:ins w:id="7788" w:author="SA R2-1809108" w:date="2018-05-30T00:20:00Z"/>
                <w:szCs w:val="22"/>
                <w:highlight w:val="cyan"/>
              </w:rPr>
            </w:pPr>
            <w:ins w:id="7789" w:author="SA R2-1809108" w:date="2018-05-30T00:20:00Z">
              <w:r w:rsidRPr="00C50C8F">
                <w:rPr>
                  <w:b/>
                  <w:i/>
                  <w:szCs w:val="22"/>
                  <w:highlight w:val="cyan"/>
                </w:rPr>
                <w:t xml:space="preserve">offsetToPointA </w:t>
              </w:r>
            </w:ins>
          </w:p>
          <w:p w14:paraId="3AAEE2F1" w14:textId="77777777" w:rsidR="003502EF" w:rsidRPr="00C50C8F" w:rsidRDefault="003502EF" w:rsidP="001777B5">
            <w:pPr>
              <w:pStyle w:val="TAL"/>
              <w:rPr>
                <w:ins w:id="7790" w:author="SA R2-1809108" w:date="2018-05-30T00:20:00Z"/>
                <w:szCs w:val="22"/>
                <w:highlight w:val="cyan"/>
              </w:rPr>
            </w:pPr>
            <w:ins w:id="7791"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A785960" w14:textId="77777777" w:rsidTr="00866AE1">
        <w:trPr>
          <w:ins w:id="7792" w:author="SA R2-1809108" w:date="2018-05-30T00:20:00Z"/>
        </w:trPr>
        <w:tc>
          <w:tcPr>
            <w:tcW w:w="14173" w:type="dxa"/>
            <w:shd w:val="clear" w:color="auto" w:fill="auto"/>
          </w:tcPr>
          <w:p w14:paraId="0B8E5F79" w14:textId="77777777" w:rsidR="003502EF" w:rsidRPr="00C50C8F" w:rsidRDefault="003502EF" w:rsidP="001777B5">
            <w:pPr>
              <w:pStyle w:val="TAL"/>
              <w:rPr>
                <w:ins w:id="7793" w:author="SA R2-1809108" w:date="2018-05-30T00:20:00Z"/>
                <w:szCs w:val="22"/>
                <w:highlight w:val="cyan"/>
              </w:rPr>
            </w:pPr>
            <w:ins w:id="7794" w:author="SA R2-1809108" w:date="2018-05-30T00:20:00Z">
              <w:r w:rsidRPr="00C50C8F">
                <w:rPr>
                  <w:b/>
                  <w:i/>
                  <w:szCs w:val="22"/>
                  <w:highlight w:val="cyan"/>
                </w:rPr>
                <w:t>frequencyBandList</w:t>
              </w:r>
            </w:ins>
          </w:p>
          <w:p w14:paraId="6FF16338" w14:textId="77777777" w:rsidR="003502EF" w:rsidRPr="00C50C8F" w:rsidRDefault="003502EF" w:rsidP="001777B5">
            <w:pPr>
              <w:pStyle w:val="TAL"/>
              <w:rPr>
                <w:ins w:id="7795" w:author="SA R2-1809108" w:date="2018-05-30T00:20:00Z"/>
                <w:szCs w:val="22"/>
                <w:highlight w:val="cyan"/>
              </w:rPr>
            </w:pPr>
            <w:ins w:id="7796"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16097F6F"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4"/>
    </w:p>
    <w:p w14:paraId="056A8AB6"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6358233C"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74C9AB3" w14:textId="77777777" w:rsidR="007F78C2" w:rsidRPr="00C50C8F" w:rsidRDefault="007F78C2" w:rsidP="00C06796">
      <w:pPr>
        <w:pStyle w:val="PL"/>
        <w:rPr>
          <w:color w:val="808080"/>
          <w:highlight w:val="cyan"/>
        </w:rPr>
      </w:pPr>
      <w:r w:rsidRPr="00C50C8F">
        <w:rPr>
          <w:color w:val="808080"/>
          <w:highlight w:val="cyan"/>
        </w:rPr>
        <w:t>-- ASN1START</w:t>
      </w:r>
    </w:p>
    <w:p w14:paraId="60D7A010" w14:textId="77777777" w:rsidR="007F78C2" w:rsidRPr="00C50C8F" w:rsidRDefault="007F78C2" w:rsidP="00C06796">
      <w:pPr>
        <w:pStyle w:val="PL"/>
        <w:rPr>
          <w:color w:val="808080"/>
          <w:highlight w:val="cyan"/>
        </w:rPr>
      </w:pPr>
      <w:r w:rsidRPr="00C50C8F">
        <w:rPr>
          <w:color w:val="808080"/>
          <w:highlight w:val="cyan"/>
        </w:rPr>
        <w:t>-- TAG-FREQUENCY-INFO-UL-START</w:t>
      </w:r>
    </w:p>
    <w:p w14:paraId="4B247A40" w14:textId="77777777" w:rsidR="007F78C2" w:rsidRPr="00C50C8F" w:rsidRDefault="007F78C2" w:rsidP="007F78C2">
      <w:pPr>
        <w:pStyle w:val="PL"/>
        <w:rPr>
          <w:highlight w:val="cyan"/>
        </w:rPr>
      </w:pPr>
    </w:p>
    <w:p w14:paraId="5172CD6E"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3FC92E" w14:textId="77777777" w:rsidR="007F78C2" w:rsidRPr="00C50C8F" w:rsidRDefault="007F78C2" w:rsidP="007F78C2">
      <w:pPr>
        <w:pStyle w:val="PL"/>
        <w:rPr>
          <w:color w:val="808080"/>
          <w:highlight w:val="cyan"/>
        </w:rPr>
      </w:pPr>
      <w:bookmarkStart w:id="7797"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7"/>
    <w:p w14:paraId="7615C9D7"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CED3F08"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7497EE8B"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74622"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33A2EBD"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A1FDED4" w14:textId="77777777" w:rsidR="007F78C2" w:rsidRPr="00C50C8F" w:rsidRDefault="007F78C2" w:rsidP="007F78C2">
      <w:pPr>
        <w:pStyle w:val="PL"/>
        <w:rPr>
          <w:highlight w:val="cyan"/>
        </w:rPr>
      </w:pPr>
      <w:r w:rsidRPr="00C50C8F">
        <w:rPr>
          <w:highlight w:val="cyan"/>
        </w:rPr>
        <w:tab/>
        <w:t>...</w:t>
      </w:r>
    </w:p>
    <w:p w14:paraId="23B44083" w14:textId="77777777" w:rsidR="007F78C2" w:rsidRPr="00C50C8F" w:rsidRDefault="007F78C2" w:rsidP="007F78C2">
      <w:pPr>
        <w:pStyle w:val="PL"/>
        <w:rPr>
          <w:highlight w:val="cyan"/>
        </w:rPr>
      </w:pPr>
      <w:r w:rsidRPr="00C50C8F">
        <w:rPr>
          <w:highlight w:val="cyan"/>
        </w:rPr>
        <w:t>}</w:t>
      </w:r>
    </w:p>
    <w:p w14:paraId="551B9EBB" w14:textId="77777777" w:rsidR="007F78C2" w:rsidRPr="00C50C8F" w:rsidRDefault="007F78C2" w:rsidP="007F78C2">
      <w:pPr>
        <w:pStyle w:val="PL"/>
        <w:rPr>
          <w:highlight w:val="cyan"/>
        </w:rPr>
      </w:pPr>
    </w:p>
    <w:p w14:paraId="1FA54E2B" w14:textId="77777777" w:rsidR="007F78C2" w:rsidRPr="00C50C8F" w:rsidRDefault="007F78C2" w:rsidP="00C06796">
      <w:pPr>
        <w:pStyle w:val="PL"/>
        <w:rPr>
          <w:color w:val="808080"/>
          <w:highlight w:val="cyan"/>
        </w:rPr>
      </w:pPr>
      <w:r w:rsidRPr="00C50C8F">
        <w:rPr>
          <w:color w:val="808080"/>
          <w:highlight w:val="cyan"/>
        </w:rPr>
        <w:t>-- TAG-FREQUENCY-INFO-UL-STOP</w:t>
      </w:r>
    </w:p>
    <w:p w14:paraId="23B4801E" w14:textId="77777777" w:rsidR="007F78C2" w:rsidRPr="00C50C8F" w:rsidRDefault="007F78C2" w:rsidP="00C06796">
      <w:pPr>
        <w:pStyle w:val="PL"/>
        <w:rPr>
          <w:color w:val="808080"/>
          <w:highlight w:val="cyan"/>
        </w:rPr>
      </w:pPr>
      <w:r w:rsidRPr="00C50C8F">
        <w:rPr>
          <w:color w:val="808080"/>
          <w:highlight w:val="cyan"/>
        </w:rPr>
        <w:t>-- ASN1STOP</w:t>
      </w:r>
    </w:p>
    <w:p w14:paraId="5EA3D716"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077328AD" w14:textId="77777777" w:rsidTr="0040018C">
        <w:tc>
          <w:tcPr>
            <w:tcW w:w="14507" w:type="dxa"/>
            <w:shd w:val="clear" w:color="auto" w:fill="auto"/>
          </w:tcPr>
          <w:p w14:paraId="4E7F5F2D"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62E2A809" w14:textId="77777777" w:rsidTr="0040018C">
        <w:tc>
          <w:tcPr>
            <w:tcW w:w="14507" w:type="dxa"/>
            <w:shd w:val="clear" w:color="auto" w:fill="auto"/>
          </w:tcPr>
          <w:p w14:paraId="67EC3AD4" w14:textId="77777777" w:rsidR="00F4041C" w:rsidRPr="00C50C8F" w:rsidRDefault="00F4041C" w:rsidP="00F4041C">
            <w:pPr>
              <w:pStyle w:val="TAL"/>
              <w:rPr>
                <w:szCs w:val="22"/>
                <w:highlight w:val="cyan"/>
              </w:rPr>
            </w:pPr>
            <w:r w:rsidRPr="00C50C8F">
              <w:rPr>
                <w:b/>
                <w:i/>
                <w:szCs w:val="22"/>
                <w:highlight w:val="cyan"/>
              </w:rPr>
              <w:t>absoluteFrequencyPointA</w:t>
            </w:r>
          </w:p>
          <w:p w14:paraId="6C99C9E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6AECBBC" w14:textId="77777777" w:rsidTr="0040018C">
        <w:tc>
          <w:tcPr>
            <w:tcW w:w="14507" w:type="dxa"/>
            <w:shd w:val="clear" w:color="auto" w:fill="auto"/>
          </w:tcPr>
          <w:p w14:paraId="2C553F4E" w14:textId="77777777" w:rsidR="00F4041C" w:rsidRPr="00C50C8F" w:rsidRDefault="00F4041C" w:rsidP="00F4041C">
            <w:pPr>
              <w:pStyle w:val="TAL"/>
              <w:rPr>
                <w:szCs w:val="22"/>
                <w:highlight w:val="cyan"/>
              </w:rPr>
            </w:pPr>
            <w:r w:rsidRPr="00C50C8F">
              <w:rPr>
                <w:b/>
                <w:i/>
                <w:szCs w:val="22"/>
                <w:highlight w:val="cyan"/>
              </w:rPr>
              <w:t>additionalSpectrumEmission</w:t>
            </w:r>
          </w:p>
          <w:p w14:paraId="5D6A6B9A"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F12E0B1" w14:textId="77777777" w:rsidTr="0040018C">
        <w:tc>
          <w:tcPr>
            <w:tcW w:w="14507" w:type="dxa"/>
            <w:shd w:val="clear" w:color="auto" w:fill="auto"/>
          </w:tcPr>
          <w:p w14:paraId="0ACACE81" w14:textId="77777777" w:rsidR="00F4041C" w:rsidRPr="00C50C8F" w:rsidRDefault="00F4041C" w:rsidP="00F4041C">
            <w:pPr>
              <w:pStyle w:val="TAL"/>
              <w:rPr>
                <w:szCs w:val="22"/>
                <w:highlight w:val="cyan"/>
              </w:rPr>
            </w:pPr>
            <w:r w:rsidRPr="00C50C8F">
              <w:rPr>
                <w:b/>
                <w:i/>
                <w:szCs w:val="22"/>
                <w:highlight w:val="cyan"/>
              </w:rPr>
              <w:t>frequencyBandList</w:t>
            </w:r>
          </w:p>
          <w:p w14:paraId="2160F139"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E92D5B5" w14:textId="77777777" w:rsidTr="0040018C">
        <w:tc>
          <w:tcPr>
            <w:tcW w:w="14507" w:type="dxa"/>
            <w:shd w:val="clear" w:color="auto" w:fill="auto"/>
          </w:tcPr>
          <w:p w14:paraId="324296A1" w14:textId="77777777" w:rsidR="00F4041C" w:rsidRPr="00C50C8F" w:rsidRDefault="00F4041C" w:rsidP="00F4041C">
            <w:pPr>
              <w:pStyle w:val="TAL"/>
              <w:rPr>
                <w:szCs w:val="22"/>
                <w:highlight w:val="cyan"/>
              </w:rPr>
            </w:pPr>
            <w:r w:rsidRPr="00C50C8F">
              <w:rPr>
                <w:b/>
                <w:i/>
                <w:szCs w:val="22"/>
                <w:highlight w:val="cyan"/>
              </w:rPr>
              <w:t>frequencyShift7p5khz</w:t>
            </w:r>
          </w:p>
          <w:p w14:paraId="3F997E66"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9733BE7" w14:textId="77777777" w:rsidTr="0040018C">
        <w:tc>
          <w:tcPr>
            <w:tcW w:w="14507" w:type="dxa"/>
            <w:shd w:val="clear" w:color="auto" w:fill="auto"/>
          </w:tcPr>
          <w:p w14:paraId="621D8BF8" w14:textId="77777777" w:rsidR="00F4041C" w:rsidRPr="00C50C8F" w:rsidRDefault="00F4041C" w:rsidP="00F4041C">
            <w:pPr>
              <w:pStyle w:val="TAL"/>
              <w:rPr>
                <w:szCs w:val="22"/>
                <w:highlight w:val="cyan"/>
              </w:rPr>
            </w:pPr>
            <w:r w:rsidRPr="00C50C8F">
              <w:rPr>
                <w:b/>
                <w:i/>
                <w:szCs w:val="22"/>
                <w:highlight w:val="cyan"/>
              </w:rPr>
              <w:t>p-Max</w:t>
            </w:r>
          </w:p>
          <w:p w14:paraId="228F95D1"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58E33DAD" w14:textId="77777777" w:rsidTr="0040018C">
        <w:tc>
          <w:tcPr>
            <w:tcW w:w="14507" w:type="dxa"/>
            <w:shd w:val="clear" w:color="auto" w:fill="auto"/>
          </w:tcPr>
          <w:p w14:paraId="54CE09F9"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7F617570"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20C1F695"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7AB53CB0" w14:textId="77777777" w:rsidTr="00CE59C2">
        <w:tc>
          <w:tcPr>
            <w:tcW w:w="2834" w:type="dxa"/>
          </w:tcPr>
          <w:p w14:paraId="4C1D78B6" w14:textId="77777777" w:rsidR="007F78C2" w:rsidRPr="00C50C8F" w:rsidRDefault="007F78C2" w:rsidP="00CE59C2">
            <w:pPr>
              <w:pStyle w:val="TAH"/>
              <w:rPr>
                <w:highlight w:val="cyan"/>
              </w:rPr>
            </w:pPr>
            <w:r w:rsidRPr="00C50C8F">
              <w:rPr>
                <w:highlight w:val="cyan"/>
              </w:rPr>
              <w:t>Conditional Presence</w:t>
            </w:r>
          </w:p>
        </w:tc>
        <w:tc>
          <w:tcPr>
            <w:tcW w:w="7141" w:type="dxa"/>
          </w:tcPr>
          <w:p w14:paraId="21ACBC01" w14:textId="77777777" w:rsidR="007F78C2" w:rsidRPr="00C50C8F" w:rsidRDefault="007F78C2" w:rsidP="00CE59C2">
            <w:pPr>
              <w:pStyle w:val="TAH"/>
              <w:rPr>
                <w:highlight w:val="cyan"/>
              </w:rPr>
            </w:pPr>
            <w:r w:rsidRPr="00C50C8F">
              <w:rPr>
                <w:highlight w:val="cyan"/>
              </w:rPr>
              <w:t>Explanation</w:t>
            </w:r>
          </w:p>
        </w:tc>
      </w:tr>
      <w:tr w:rsidR="007F78C2" w:rsidRPr="00C50C8F" w14:paraId="736A5E83" w14:textId="77777777" w:rsidTr="00CE59C2">
        <w:tc>
          <w:tcPr>
            <w:tcW w:w="2834" w:type="dxa"/>
          </w:tcPr>
          <w:p w14:paraId="15E63356" w14:textId="77777777" w:rsidR="007F78C2" w:rsidRPr="00C50C8F" w:rsidRDefault="007F78C2" w:rsidP="00CE59C2">
            <w:pPr>
              <w:pStyle w:val="TAL"/>
              <w:rPr>
                <w:i/>
                <w:highlight w:val="cyan"/>
              </w:rPr>
            </w:pPr>
            <w:r w:rsidRPr="00C50C8F">
              <w:rPr>
                <w:i/>
                <w:highlight w:val="cyan"/>
              </w:rPr>
              <w:t>FDD-OrSUL</w:t>
            </w:r>
          </w:p>
        </w:tc>
        <w:tc>
          <w:tcPr>
            <w:tcW w:w="7141" w:type="dxa"/>
          </w:tcPr>
          <w:p w14:paraId="3B4C2669"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7D521096" w14:textId="77777777" w:rsidTr="00CE59C2">
        <w:tc>
          <w:tcPr>
            <w:tcW w:w="2834" w:type="dxa"/>
          </w:tcPr>
          <w:p w14:paraId="52B8B5A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131DE7CB"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50535363" w14:textId="77777777" w:rsidR="001933DA" w:rsidRPr="00C50C8F" w:rsidRDefault="001933DA" w:rsidP="001933DA">
      <w:pPr>
        <w:rPr>
          <w:highlight w:val="cyan"/>
        </w:rPr>
      </w:pPr>
    </w:p>
    <w:p w14:paraId="27B2D169" w14:textId="77777777" w:rsidR="00BA2F56" w:rsidRPr="00C50C8F" w:rsidRDefault="00BA2F56" w:rsidP="00BA2F56">
      <w:pPr>
        <w:pStyle w:val="Heading4"/>
        <w:rPr>
          <w:rFonts w:eastAsia="MS Mincho"/>
          <w:highlight w:val="cyan"/>
        </w:rPr>
      </w:pPr>
      <w:bookmarkStart w:id="7798"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8"/>
    </w:p>
    <w:p w14:paraId="121877D3"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4FB9827D"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ACFCF07" w14:textId="77777777" w:rsidR="00BA2F56" w:rsidRPr="00C50C8F" w:rsidRDefault="00BA2F56" w:rsidP="00BA2F56">
      <w:pPr>
        <w:pStyle w:val="PL"/>
        <w:rPr>
          <w:color w:val="808080"/>
          <w:highlight w:val="cyan"/>
        </w:rPr>
      </w:pPr>
      <w:r w:rsidRPr="00C50C8F">
        <w:rPr>
          <w:color w:val="808080"/>
          <w:highlight w:val="cyan"/>
        </w:rPr>
        <w:t>-- ASN1START</w:t>
      </w:r>
    </w:p>
    <w:p w14:paraId="3145FC50" w14:textId="77777777" w:rsidR="00BA2F56" w:rsidRPr="00C50C8F" w:rsidRDefault="00BA2F56" w:rsidP="00BA2F56">
      <w:pPr>
        <w:pStyle w:val="PL"/>
        <w:rPr>
          <w:highlight w:val="cyan"/>
        </w:rPr>
      </w:pPr>
    </w:p>
    <w:p w14:paraId="64ED4873"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7E01573D" w14:textId="77777777" w:rsidR="00BA2F56" w:rsidRPr="00C50C8F" w:rsidRDefault="00BA2F56" w:rsidP="00BA2F56">
      <w:pPr>
        <w:pStyle w:val="PL"/>
        <w:rPr>
          <w:highlight w:val="cyan"/>
        </w:rPr>
      </w:pPr>
    </w:p>
    <w:p w14:paraId="147CBBD8" w14:textId="77777777" w:rsidR="00BA2F56" w:rsidRPr="00C50C8F" w:rsidRDefault="00BA2F56" w:rsidP="00BA2F56">
      <w:pPr>
        <w:pStyle w:val="PL"/>
        <w:rPr>
          <w:color w:val="808080"/>
          <w:highlight w:val="cyan"/>
        </w:rPr>
      </w:pPr>
      <w:r w:rsidRPr="00C50C8F">
        <w:rPr>
          <w:color w:val="808080"/>
          <w:highlight w:val="cyan"/>
        </w:rPr>
        <w:t>-- ASN1STOP</w:t>
      </w:r>
    </w:p>
    <w:p w14:paraId="103F0A8A" w14:textId="77777777" w:rsidR="00BA2F56" w:rsidRPr="00C50C8F" w:rsidRDefault="00BA2F56" w:rsidP="00580FEC">
      <w:pPr>
        <w:pStyle w:val="EditorsNote"/>
        <w:rPr>
          <w:highlight w:val="cyan"/>
        </w:rPr>
      </w:pPr>
      <w:r w:rsidRPr="00C50C8F">
        <w:rPr>
          <w:highlight w:val="cyan"/>
        </w:rPr>
        <w:t>Editor’s Note: Values should be checked.</w:t>
      </w:r>
    </w:p>
    <w:p w14:paraId="5D840508" w14:textId="77777777" w:rsidR="00F32CA2" w:rsidRPr="00C50C8F" w:rsidRDefault="00F32CA2" w:rsidP="00F32CA2">
      <w:pPr>
        <w:rPr>
          <w:ins w:id="7799" w:author="SA R2 -1807910" w:date="2018-05-15T07:49:00Z"/>
          <w:highlight w:val="cyan"/>
        </w:rPr>
      </w:pPr>
      <w:bookmarkStart w:id="7800" w:name="_Toc510018617"/>
    </w:p>
    <w:p w14:paraId="2CC1E6E3" w14:textId="77777777" w:rsidR="00F32CA2" w:rsidRPr="00C50C8F" w:rsidRDefault="00F32CA2" w:rsidP="00F32CA2">
      <w:pPr>
        <w:pStyle w:val="Heading4"/>
        <w:rPr>
          <w:ins w:id="7801" w:author="SA R2 -1807910" w:date="2018-05-15T07:49:00Z"/>
          <w:rFonts w:eastAsia="MS Mincho"/>
          <w:highlight w:val="cyan"/>
        </w:rPr>
      </w:pPr>
      <w:ins w:id="7802"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25C36A48" w14:textId="77777777" w:rsidR="00F32CA2" w:rsidRPr="00C50C8F" w:rsidRDefault="00F32CA2" w:rsidP="00F32CA2">
      <w:pPr>
        <w:rPr>
          <w:ins w:id="7803" w:author="SA R2 -1807910" w:date="2018-05-15T07:49:00Z"/>
          <w:rFonts w:eastAsia="MS Mincho"/>
          <w:highlight w:val="cyan"/>
        </w:rPr>
      </w:pPr>
      <w:ins w:id="7804"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54D12180" w14:textId="77777777" w:rsidR="00F32CA2" w:rsidRPr="00C50C8F" w:rsidRDefault="00846E78" w:rsidP="00F32CA2">
      <w:pPr>
        <w:pStyle w:val="TH"/>
        <w:rPr>
          <w:ins w:id="7805" w:author="SA R2 -1807910" w:date="2018-05-15T07:49:00Z"/>
          <w:highlight w:val="cyan"/>
        </w:rPr>
      </w:pPr>
      <w:ins w:id="7806" w:author="SA R2 -1807910" w:date="2018-05-15T07:49:00Z">
        <w:r w:rsidRPr="00846E78">
          <w:rPr>
            <w:bCs/>
            <w:i/>
            <w:iCs/>
            <w:highlight w:val="cyan"/>
            <w:lang w:val="en-US"/>
            <w:rPrChange w:id="7807" w:author="Ericsson" w:date="2018-06-25T11:53:00Z">
              <w:rPr>
                <w:bCs/>
                <w:i/>
                <w:iCs/>
                <w:highlight w:val="cyan"/>
                <w:lang w:val="sv-SE"/>
              </w:rPr>
            </w:rPrChange>
          </w:rPr>
          <w:t>I-RNTI-Value</w:t>
        </w:r>
        <w:r w:rsidR="00F32CA2" w:rsidRPr="00C50C8F">
          <w:rPr>
            <w:highlight w:val="cyan"/>
          </w:rPr>
          <w:t>information element</w:t>
        </w:r>
      </w:ins>
    </w:p>
    <w:p w14:paraId="75FF0111" w14:textId="77777777" w:rsidR="00457929" w:rsidRDefault="00F32CA2">
      <w:pPr>
        <w:pStyle w:val="PL"/>
        <w:rPr>
          <w:ins w:id="7808" w:author="SA R2 -1807910" w:date="2018-05-15T07:49:00Z"/>
          <w:highlight w:val="cyan"/>
        </w:rPr>
        <w:pPrChange w:id="780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0" w:author="SA R2 -1807910" w:date="2018-05-15T07:49:00Z">
        <w:r w:rsidRPr="00C50C8F">
          <w:rPr>
            <w:highlight w:val="cyan"/>
          </w:rPr>
          <w:t>-- ASN1START</w:t>
        </w:r>
      </w:ins>
    </w:p>
    <w:p w14:paraId="52D8D3A6" w14:textId="77777777" w:rsidR="00457929" w:rsidRDefault="00F32CA2">
      <w:pPr>
        <w:pStyle w:val="PL"/>
        <w:rPr>
          <w:ins w:id="7811" w:author="SA R2 -1807910" w:date="2018-05-15T07:49:00Z"/>
          <w:highlight w:val="cyan"/>
        </w:rPr>
        <w:pPrChange w:id="78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3" w:author="SA R2 -1807910" w:date="2018-05-15T07:49:00Z">
        <w:r w:rsidRPr="00C50C8F">
          <w:rPr>
            <w:highlight w:val="cyan"/>
          </w:rPr>
          <w:t>-- TAG-I-RNTI-VALUE-START</w:t>
        </w:r>
      </w:ins>
    </w:p>
    <w:p w14:paraId="633C657D" w14:textId="77777777" w:rsidR="00457929" w:rsidRDefault="00457929">
      <w:pPr>
        <w:pStyle w:val="PL"/>
        <w:rPr>
          <w:ins w:id="7814" w:author="SA R2 -1807910" w:date="2018-05-15T07:49:00Z"/>
          <w:highlight w:val="cyan"/>
        </w:rPr>
        <w:pPrChange w:id="78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0E529D" w14:textId="77777777" w:rsidR="00457929" w:rsidRDefault="00F32CA2">
      <w:pPr>
        <w:pStyle w:val="PL"/>
        <w:rPr>
          <w:ins w:id="7816" w:author="SA R2 -1807910" w:date="2018-05-15T07:49:00Z"/>
          <w:highlight w:val="cyan"/>
        </w:rPr>
        <w:pPrChange w:id="781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8"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03842196" w14:textId="77777777" w:rsidR="00457929" w:rsidRDefault="00457929">
      <w:pPr>
        <w:pStyle w:val="PL"/>
        <w:rPr>
          <w:ins w:id="7819" w:author="SA R2 -1807910" w:date="2018-05-15T07:49:00Z"/>
          <w:highlight w:val="cyan"/>
        </w:rPr>
        <w:pPrChange w:id="782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93514" w14:textId="77777777" w:rsidR="00457929" w:rsidRDefault="00F32CA2">
      <w:pPr>
        <w:pStyle w:val="PL"/>
        <w:rPr>
          <w:ins w:id="7821" w:author="SA R2 -1807910" w:date="2018-05-15T07:49:00Z"/>
          <w:rFonts w:eastAsia="MS Mincho"/>
          <w:highlight w:val="cyan"/>
        </w:rPr>
        <w:pPrChange w:id="782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3" w:author="SA R2 -1807910" w:date="2018-05-15T07:49:00Z">
        <w:r w:rsidRPr="00C50C8F">
          <w:rPr>
            <w:highlight w:val="cyan"/>
          </w:rPr>
          <w:t>-- TAG-I-RNTI-VALUE-STOP</w:t>
        </w:r>
      </w:ins>
    </w:p>
    <w:p w14:paraId="1F464C4F" w14:textId="77777777" w:rsidR="00457929" w:rsidRDefault="00F32CA2">
      <w:pPr>
        <w:pStyle w:val="PL"/>
        <w:rPr>
          <w:ins w:id="7824" w:author="SA R2 -1807910" w:date="2018-05-15T07:49:00Z"/>
          <w:rFonts w:eastAsia="MS Mincho"/>
          <w:highlight w:val="cyan"/>
        </w:rPr>
        <w:pPrChange w:id="782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6" w:author="SA R2 -1807910" w:date="2018-05-15T07:49:00Z">
        <w:r w:rsidRPr="00C50C8F">
          <w:rPr>
            <w:rFonts w:eastAsia="MS Mincho"/>
            <w:highlight w:val="cyan"/>
          </w:rPr>
          <w:t>-- ASN1STOP</w:t>
        </w:r>
      </w:ins>
    </w:p>
    <w:p w14:paraId="66EA38E8" w14:textId="77777777" w:rsidR="00F32CA2" w:rsidRPr="00C50C8F" w:rsidRDefault="00F32CA2" w:rsidP="00F32CA2">
      <w:pPr>
        <w:rPr>
          <w:ins w:id="7827" w:author="SA R2 -1807910" w:date="2018-05-15T07:49:00Z"/>
          <w:highlight w:val="cyan"/>
        </w:rPr>
      </w:pPr>
    </w:p>
    <w:p w14:paraId="4295FDB0" w14:textId="77777777" w:rsidR="00787C3D" w:rsidRPr="00C50C8F" w:rsidRDefault="00787C3D" w:rsidP="00787C3D">
      <w:pPr>
        <w:pStyle w:val="Heading4"/>
        <w:rPr>
          <w:ins w:id="7828" w:author="SA R2-1808964" w:date="2018-06-02T01:17:00Z"/>
          <w:highlight w:val="cyan"/>
        </w:rPr>
      </w:pPr>
      <w:ins w:id="7829" w:author="SA R2-1808964" w:date="2018-06-02T01:17:00Z">
        <w:r w:rsidRPr="00C50C8F">
          <w:rPr>
            <w:highlight w:val="cyan"/>
          </w:rPr>
          <w:t>–</w:t>
        </w:r>
        <w:r w:rsidRPr="00C50C8F">
          <w:rPr>
            <w:highlight w:val="cyan"/>
          </w:rPr>
          <w:tab/>
        </w:r>
        <w:r w:rsidRPr="00C50C8F">
          <w:rPr>
            <w:i/>
            <w:highlight w:val="cyan"/>
          </w:rPr>
          <w:t>LocationMeasurementInfo</w:t>
        </w:r>
      </w:ins>
    </w:p>
    <w:p w14:paraId="0F3227E0" w14:textId="77777777" w:rsidR="00787C3D" w:rsidRPr="00C50C8F" w:rsidRDefault="00787C3D" w:rsidP="00787C3D">
      <w:pPr>
        <w:rPr>
          <w:ins w:id="7830" w:author="SA R2-1808964" w:date="2018-06-02T01:17:00Z"/>
          <w:highlight w:val="cyan"/>
        </w:rPr>
      </w:pPr>
      <w:ins w:id="7831"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1230752C" w14:textId="77777777" w:rsidR="00787C3D" w:rsidRPr="00C50C8F" w:rsidRDefault="00787C3D" w:rsidP="00787C3D">
      <w:pPr>
        <w:pStyle w:val="PL"/>
        <w:rPr>
          <w:ins w:id="7832" w:author="SA R2-1808964" w:date="2018-06-02T01:17:00Z"/>
          <w:color w:val="808080"/>
          <w:highlight w:val="cyan"/>
        </w:rPr>
      </w:pPr>
      <w:ins w:id="7833" w:author="SA R2-1808964" w:date="2018-06-02T01:17:00Z">
        <w:r w:rsidRPr="00C50C8F">
          <w:rPr>
            <w:color w:val="808080"/>
            <w:highlight w:val="cyan"/>
          </w:rPr>
          <w:t>-- ASN1START</w:t>
        </w:r>
      </w:ins>
    </w:p>
    <w:p w14:paraId="680BE6AF" w14:textId="77777777" w:rsidR="00787C3D" w:rsidRPr="00C50C8F" w:rsidRDefault="00787C3D" w:rsidP="00787C3D">
      <w:pPr>
        <w:pStyle w:val="PL"/>
        <w:rPr>
          <w:ins w:id="7834" w:author="SA R2-1808964" w:date="2018-06-02T01:17:00Z"/>
          <w:color w:val="808080"/>
          <w:highlight w:val="cyan"/>
        </w:rPr>
      </w:pPr>
      <w:ins w:id="7835" w:author="SA R2-1808964" w:date="2018-06-02T01:17:00Z">
        <w:r w:rsidRPr="00C50C8F">
          <w:rPr>
            <w:color w:val="808080"/>
            <w:highlight w:val="cyan"/>
          </w:rPr>
          <w:t>-- TAG-LOCATION-MEASUREMENT-INFO-START</w:t>
        </w:r>
      </w:ins>
    </w:p>
    <w:p w14:paraId="2B9DAF47" w14:textId="77777777" w:rsidR="00787C3D" w:rsidRPr="00C50C8F" w:rsidRDefault="00787C3D" w:rsidP="00787C3D">
      <w:pPr>
        <w:pStyle w:val="PL"/>
        <w:rPr>
          <w:ins w:id="7836" w:author="SA R2-1808964" w:date="2018-06-02T01:17:00Z"/>
          <w:highlight w:val="cyan"/>
        </w:rPr>
      </w:pPr>
    </w:p>
    <w:p w14:paraId="5B59F941" w14:textId="77777777" w:rsidR="00787C3D" w:rsidRPr="00C50C8F" w:rsidRDefault="00787C3D" w:rsidP="00787C3D">
      <w:pPr>
        <w:pStyle w:val="PL"/>
        <w:rPr>
          <w:ins w:id="7837" w:author="SA R2-1808964" w:date="2018-06-02T01:17:00Z"/>
          <w:highlight w:val="cyan"/>
          <w:lang w:eastAsia="zh-CN"/>
        </w:rPr>
      </w:pPr>
      <w:ins w:id="7838"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5BC10E0" w14:textId="77777777" w:rsidR="00787C3D" w:rsidRPr="00C50C8F" w:rsidRDefault="00787C3D" w:rsidP="00787C3D">
      <w:pPr>
        <w:pStyle w:val="PL"/>
        <w:rPr>
          <w:ins w:id="7839" w:author="SA R2-1808964" w:date="2018-06-02T01:17:00Z"/>
          <w:highlight w:val="cyan"/>
          <w:lang w:eastAsia="zh-CN"/>
        </w:rPr>
      </w:pPr>
      <w:ins w:id="7840"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AE0282F" w14:textId="77777777" w:rsidR="00787C3D" w:rsidRPr="00C50C8F" w:rsidRDefault="00787C3D" w:rsidP="00787C3D">
      <w:pPr>
        <w:pStyle w:val="PL"/>
        <w:rPr>
          <w:ins w:id="7841" w:author="SA R2-1808964" w:date="2018-06-02T01:17:00Z"/>
          <w:highlight w:val="cyan"/>
        </w:rPr>
      </w:pPr>
      <w:ins w:id="7842" w:author="SA R2-1808964" w:date="2018-06-02T01:17:00Z">
        <w:r w:rsidRPr="00C50C8F">
          <w:rPr>
            <w:highlight w:val="cyan"/>
          </w:rPr>
          <w:tab/>
        </w:r>
        <w:r w:rsidRPr="00C50C8F">
          <w:rPr>
            <w:highlight w:val="cyan"/>
          </w:rPr>
          <w:tab/>
          <w:t>...</w:t>
        </w:r>
      </w:ins>
    </w:p>
    <w:p w14:paraId="44725F80" w14:textId="77777777" w:rsidR="00787C3D" w:rsidRPr="00C50C8F" w:rsidRDefault="00787C3D" w:rsidP="00787C3D">
      <w:pPr>
        <w:pStyle w:val="PL"/>
        <w:rPr>
          <w:ins w:id="7843" w:author="SA R2-1808964" w:date="2018-06-02T01:17:00Z"/>
          <w:highlight w:val="cyan"/>
          <w:lang w:eastAsia="zh-CN"/>
        </w:rPr>
      </w:pPr>
      <w:ins w:id="7844" w:author="SA R2-1808964" w:date="2018-06-02T01:17:00Z">
        <w:r w:rsidRPr="00C50C8F">
          <w:rPr>
            <w:highlight w:val="cyan"/>
            <w:lang w:eastAsia="zh-CN"/>
          </w:rPr>
          <w:t>}</w:t>
        </w:r>
      </w:ins>
    </w:p>
    <w:p w14:paraId="72C695D4" w14:textId="77777777" w:rsidR="00787C3D" w:rsidRPr="00C50C8F" w:rsidRDefault="00787C3D" w:rsidP="00787C3D">
      <w:pPr>
        <w:pStyle w:val="PL"/>
        <w:rPr>
          <w:ins w:id="7845" w:author="SA R2-1808964" w:date="2018-06-02T01:17:00Z"/>
          <w:snapToGrid w:val="0"/>
          <w:highlight w:val="cyan"/>
          <w:lang w:eastAsia="zh-CN"/>
        </w:rPr>
      </w:pPr>
    </w:p>
    <w:p w14:paraId="476EC82C" w14:textId="77777777" w:rsidR="00787C3D" w:rsidRPr="00C50C8F" w:rsidRDefault="00787C3D" w:rsidP="00787C3D">
      <w:pPr>
        <w:pStyle w:val="PL"/>
        <w:rPr>
          <w:ins w:id="7846" w:author="SA R2-1808964" w:date="2018-06-02T01:17:00Z"/>
          <w:snapToGrid w:val="0"/>
          <w:highlight w:val="cyan"/>
          <w:lang w:eastAsia="zh-CN"/>
        </w:rPr>
      </w:pPr>
      <w:ins w:id="7847" w:author="SA R2-1808964" w:date="2018-06-02T01:17:00Z">
        <w:r w:rsidRPr="00C50C8F">
          <w:rPr>
            <w:snapToGrid w:val="0"/>
            <w:highlight w:val="cyan"/>
            <w:lang w:eastAsia="zh-CN"/>
          </w:rPr>
          <w:t>EUTRA-RSTD-InfoList ::= SEQUENCE (SIZE (1..maxInterRAT-RSTD-Freq)) OF EUTRA-RSTD-Info</w:t>
        </w:r>
      </w:ins>
    </w:p>
    <w:p w14:paraId="00021808" w14:textId="77777777" w:rsidR="00787C3D" w:rsidRPr="00C50C8F" w:rsidRDefault="00787C3D" w:rsidP="00787C3D">
      <w:pPr>
        <w:pStyle w:val="PL"/>
        <w:rPr>
          <w:ins w:id="7848" w:author="SA R2-1808964" w:date="2018-06-02T01:17:00Z"/>
          <w:snapToGrid w:val="0"/>
          <w:highlight w:val="cyan"/>
          <w:lang w:eastAsia="zh-CN"/>
        </w:rPr>
      </w:pPr>
    </w:p>
    <w:p w14:paraId="6B60886D" w14:textId="77777777" w:rsidR="00787C3D" w:rsidRPr="00C50C8F" w:rsidRDefault="00787C3D" w:rsidP="00787C3D">
      <w:pPr>
        <w:pStyle w:val="PL"/>
        <w:rPr>
          <w:ins w:id="7849" w:author="SA R2-1808964" w:date="2018-06-02T01:17:00Z"/>
          <w:snapToGrid w:val="0"/>
          <w:highlight w:val="cyan"/>
          <w:lang w:eastAsia="zh-CN"/>
        </w:rPr>
      </w:pPr>
      <w:ins w:id="7850" w:author="SA R2-1808964" w:date="2018-06-02T01:17:00Z">
        <w:r w:rsidRPr="00C50C8F">
          <w:rPr>
            <w:snapToGrid w:val="0"/>
            <w:highlight w:val="cyan"/>
            <w:lang w:eastAsia="zh-CN"/>
          </w:rPr>
          <w:t>EUTRA-RSTD-Info ::= SEQUENCE {</w:t>
        </w:r>
      </w:ins>
    </w:p>
    <w:p w14:paraId="715EAD2A" w14:textId="77777777" w:rsidR="00787C3D" w:rsidRPr="00C50C8F" w:rsidRDefault="00787C3D" w:rsidP="00787C3D">
      <w:pPr>
        <w:pStyle w:val="PL"/>
        <w:rPr>
          <w:ins w:id="7851" w:author="SA R2-1808964" w:date="2018-06-02T01:17:00Z"/>
          <w:highlight w:val="cyan"/>
          <w:lang w:eastAsia="zh-CN"/>
        </w:rPr>
      </w:pPr>
      <w:ins w:id="7852"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58261DB7" w14:textId="77777777" w:rsidR="00787C3D" w:rsidRPr="00C50C8F" w:rsidRDefault="00787C3D" w:rsidP="00787C3D">
      <w:pPr>
        <w:pStyle w:val="PL"/>
        <w:rPr>
          <w:ins w:id="7853" w:author="SA R2-1808964" w:date="2018-06-02T01:17:00Z"/>
          <w:highlight w:val="cyan"/>
          <w:lang w:eastAsia="zh-CN"/>
        </w:rPr>
      </w:pPr>
      <w:ins w:id="7854"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494EE041" w14:textId="77777777" w:rsidR="00787C3D" w:rsidRPr="00C50C8F" w:rsidRDefault="00787C3D" w:rsidP="00787C3D">
      <w:pPr>
        <w:pStyle w:val="PL"/>
        <w:rPr>
          <w:ins w:id="7855" w:author="SA R2-1808964" w:date="2018-06-02T01:17:00Z"/>
          <w:highlight w:val="cyan"/>
          <w:lang w:val="en-US" w:eastAsia="zh-CN"/>
        </w:rPr>
      </w:pPr>
      <w:ins w:id="7856" w:author="SA R2-1808964" w:date="2018-06-02T01:17:00Z">
        <w:r w:rsidRPr="00C50C8F">
          <w:rPr>
            <w:highlight w:val="cyan"/>
            <w:lang w:val="en-US" w:eastAsia="zh-CN"/>
          </w:rPr>
          <w:tab/>
          <w:t>...</w:t>
        </w:r>
      </w:ins>
    </w:p>
    <w:p w14:paraId="71FDF13B" w14:textId="77777777" w:rsidR="00787C3D" w:rsidRPr="00C50C8F" w:rsidRDefault="00787C3D" w:rsidP="00787C3D">
      <w:pPr>
        <w:pStyle w:val="PL"/>
        <w:rPr>
          <w:ins w:id="7857" w:author="SA R2-1808964" w:date="2018-06-02T01:17:00Z"/>
          <w:snapToGrid w:val="0"/>
          <w:highlight w:val="cyan"/>
          <w:lang w:eastAsia="zh-CN"/>
        </w:rPr>
      </w:pPr>
      <w:ins w:id="7858" w:author="SA R2-1808964" w:date="2018-06-02T01:17:00Z">
        <w:r w:rsidRPr="00C50C8F">
          <w:rPr>
            <w:snapToGrid w:val="0"/>
            <w:highlight w:val="cyan"/>
            <w:lang w:eastAsia="zh-CN"/>
          </w:rPr>
          <w:t>}</w:t>
        </w:r>
      </w:ins>
    </w:p>
    <w:p w14:paraId="361C598C" w14:textId="77777777" w:rsidR="00787C3D" w:rsidRPr="00C50C8F" w:rsidRDefault="00787C3D" w:rsidP="00787C3D">
      <w:pPr>
        <w:pStyle w:val="PL"/>
        <w:rPr>
          <w:ins w:id="7859" w:author="SA R2-1808964" w:date="2018-06-02T01:17:00Z"/>
          <w:snapToGrid w:val="0"/>
          <w:highlight w:val="cyan"/>
          <w:lang w:eastAsia="zh-CN"/>
        </w:rPr>
      </w:pPr>
    </w:p>
    <w:p w14:paraId="78A42619" w14:textId="77777777" w:rsidR="00787C3D" w:rsidRPr="00C50C8F" w:rsidRDefault="00787C3D" w:rsidP="00787C3D">
      <w:pPr>
        <w:pStyle w:val="PL"/>
        <w:rPr>
          <w:ins w:id="7860" w:author="SA R2-1808964" w:date="2018-06-02T01:17:00Z"/>
          <w:color w:val="808080"/>
          <w:highlight w:val="cyan"/>
        </w:rPr>
      </w:pPr>
      <w:ins w:id="7861" w:author="SA R2-1808964" w:date="2018-06-02T01:17:00Z">
        <w:r w:rsidRPr="00C50C8F">
          <w:rPr>
            <w:color w:val="808080"/>
            <w:highlight w:val="cyan"/>
          </w:rPr>
          <w:t>-- TAG-LOCATION-MEASUREMENT-INFO-STOP</w:t>
        </w:r>
      </w:ins>
    </w:p>
    <w:p w14:paraId="4C568FE8" w14:textId="77777777" w:rsidR="00787C3D" w:rsidRPr="00C50C8F" w:rsidRDefault="00787C3D" w:rsidP="00787C3D">
      <w:pPr>
        <w:pStyle w:val="PL"/>
        <w:rPr>
          <w:ins w:id="7862" w:author="SA R2-1808964" w:date="2018-06-02T01:17:00Z"/>
          <w:color w:val="808080"/>
          <w:highlight w:val="cyan"/>
        </w:rPr>
      </w:pPr>
      <w:ins w:id="7863" w:author="SA R2-1808964" w:date="2018-06-02T01:17:00Z">
        <w:r w:rsidRPr="00C50C8F">
          <w:rPr>
            <w:color w:val="808080"/>
            <w:highlight w:val="cyan"/>
          </w:rPr>
          <w:t>-- ASN1STOP</w:t>
        </w:r>
      </w:ins>
    </w:p>
    <w:p w14:paraId="2FDB96D1" w14:textId="77777777" w:rsidR="00787C3D" w:rsidRPr="00C50C8F" w:rsidRDefault="00787C3D" w:rsidP="00787C3D">
      <w:pPr>
        <w:rPr>
          <w:ins w:id="786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6">
          <w:tblGrid>
            <w:gridCol w:w="9639"/>
          </w:tblGrid>
        </w:tblGridChange>
      </w:tblGrid>
      <w:tr w:rsidR="00787C3D" w:rsidRPr="00C50C8F" w14:paraId="2165D0E8" w14:textId="77777777" w:rsidTr="00787C3D">
        <w:trPr>
          <w:cantSplit/>
          <w:tblHeader/>
          <w:ins w:id="7867" w:author="SA R2-1808964" w:date="2018-06-02T01:17:00Z"/>
          <w:trPrChange w:id="7868" w:author="SA R2-1808964" w:date="2018-06-02T01:18:00Z">
            <w:trPr>
              <w:cantSplit/>
              <w:tblHeader/>
            </w:trPr>
          </w:trPrChange>
        </w:trPr>
        <w:tc>
          <w:tcPr>
            <w:tcW w:w="14175" w:type="dxa"/>
            <w:tcPrChange w:id="7869" w:author="SA R2-1808964" w:date="2018-06-02T01:18:00Z">
              <w:tcPr>
                <w:tcW w:w="9639" w:type="dxa"/>
              </w:tcPr>
            </w:tcPrChange>
          </w:tcPr>
          <w:p w14:paraId="16359A1C" w14:textId="77777777" w:rsidR="00787C3D" w:rsidRPr="00C50C8F" w:rsidRDefault="00787C3D" w:rsidP="002558D1">
            <w:pPr>
              <w:pStyle w:val="TAH"/>
              <w:rPr>
                <w:ins w:id="7870" w:author="SA R2-1808964" w:date="2018-06-02T01:17:00Z"/>
                <w:highlight w:val="cyan"/>
                <w:lang w:eastAsia="en-GB"/>
              </w:rPr>
            </w:pPr>
            <w:ins w:id="7871"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AA1EF97" w14:textId="77777777" w:rsidTr="00787C3D">
        <w:trPr>
          <w:cantSplit/>
          <w:ins w:id="7872" w:author="SA R2-1808964" w:date="2018-06-02T01:17:00Z"/>
          <w:trPrChange w:id="787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A0C189D" w14:textId="77777777" w:rsidR="00787C3D" w:rsidRPr="00C50C8F" w:rsidRDefault="00787C3D" w:rsidP="002558D1">
            <w:pPr>
              <w:pStyle w:val="TAL"/>
              <w:rPr>
                <w:ins w:id="7875" w:author="SA R2-1808964" w:date="2018-06-02T01:17:00Z"/>
                <w:b/>
                <w:i/>
                <w:highlight w:val="cyan"/>
                <w:lang w:eastAsia="zh-CN"/>
              </w:rPr>
            </w:pPr>
            <w:ins w:id="7876" w:author="SA R2-1808964" w:date="2018-06-02T01:17:00Z">
              <w:r w:rsidRPr="00C50C8F">
                <w:rPr>
                  <w:b/>
                  <w:i/>
                  <w:highlight w:val="cyan"/>
                  <w:lang w:eastAsia="zh-CN"/>
                </w:rPr>
                <w:t>carrierFreq</w:t>
              </w:r>
            </w:ins>
          </w:p>
          <w:p w14:paraId="1D19320D" w14:textId="77777777" w:rsidR="00787C3D" w:rsidRPr="00C50C8F" w:rsidRDefault="00787C3D" w:rsidP="002558D1">
            <w:pPr>
              <w:pStyle w:val="TAL"/>
              <w:rPr>
                <w:ins w:id="7877" w:author="SA R2-1808964" w:date="2018-06-02T01:17:00Z"/>
                <w:highlight w:val="cyan"/>
                <w:lang w:eastAsia="zh-CN"/>
              </w:rPr>
            </w:pPr>
            <w:ins w:id="7878"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5F18AA04" w14:textId="77777777" w:rsidTr="00787C3D">
        <w:trPr>
          <w:cantSplit/>
          <w:ins w:id="7879" w:author="SA R2-1808964" w:date="2018-06-02T01:17:00Z"/>
          <w:trPrChange w:id="788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1717003" w14:textId="77777777" w:rsidR="00787C3D" w:rsidRPr="00C50C8F" w:rsidRDefault="00787C3D" w:rsidP="002558D1">
            <w:pPr>
              <w:pStyle w:val="TAL"/>
              <w:rPr>
                <w:ins w:id="7882" w:author="SA R2-1808964" w:date="2018-06-02T01:17:00Z"/>
                <w:b/>
                <w:i/>
                <w:highlight w:val="cyan"/>
                <w:lang w:eastAsia="zh-CN"/>
              </w:rPr>
            </w:pPr>
            <w:ins w:id="7883" w:author="SA R2-1808964" w:date="2018-06-02T01:17:00Z">
              <w:r w:rsidRPr="00C50C8F">
                <w:rPr>
                  <w:b/>
                  <w:i/>
                  <w:highlight w:val="cyan"/>
                  <w:lang w:eastAsia="zh-CN"/>
                </w:rPr>
                <w:t>measPRS-Offset</w:t>
              </w:r>
            </w:ins>
          </w:p>
          <w:p w14:paraId="57E2FC1B" w14:textId="77777777" w:rsidR="00787C3D" w:rsidRPr="00C50C8F" w:rsidRDefault="00787C3D" w:rsidP="002558D1">
            <w:pPr>
              <w:pStyle w:val="TAL"/>
              <w:rPr>
                <w:ins w:id="7884" w:author="SA R2-1808964" w:date="2018-06-02T01:17:00Z"/>
                <w:highlight w:val="cyan"/>
                <w:lang w:eastAsia="zh-CN"/>
              </w:rPr>
            </w:pPr>
            <w:ins w:id="7885"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9EE698E" w14:textId="77777777" w:rsidR="00787C3D" w:rsidRPr="00C50C8F" w:rsidRDefault="00787C3D" w:rsidP="002558D1">
            <w:pPr>
              <w:pStyle w:val="TAL"/>
              <w:rPr>
                <w:ins w:id="7886" w:author="SA R2-1808964" w:date="2018-06-02T01:17:00Z"/>
                <w:highlight w:val="cyan"/>
                <w:lang w:eastAsia="zh-CN"/>
              </w:rPr>
            </w:pPr>
            <w:ins w:id="7887"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0A544CF3" w14:textId="77777777" w:rsidR="00787C3D" w:rsidRPr="00C50C8F" w:rsidRDefault="00787C3D" w:rsidP="002558D1">
            <w:pPr>
              <w:pStyle w:val="TAL"/>
              <w:rPr>
                <w:ins w:id="7888" w:author="SA R2-1808964" w:date="2018-06-02T01:17:00Z"/>
                <w:highlight w:val="cyan"/>
                <w:lang w:eastAsia="zh-CN"/>
              </w:rPr>
            </w:pPr>
            <w:ins w:id="7889"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503F4DF1" w14:textId="77777777" w:rsidR="00787C3D" w:rsidRPr="00C50C8F" w:rsidRDefault="00787C3D" w:rsidP="00787C3D">
      <w:pPr>
        <w:rPr>
          <w:ins w:id="7890" w:author="SA R2-1808964" w:date="2018-06-02T01:17:00Z"/>
          <w:highlight w:val="cyan"/>
        </w:rPr>
      </w:pPr>
    </w:p>
    <w:p w14:paraId="279E05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0"/>
    </w:p>
    <w:p w14:paraId="7440D9C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76EFF0C6"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6DF4C666" w14:textId="77777777" w:rsidR="00BC561A" w:rsidRPr="00C50C8F" w:rsidRDefault="00BC561A" w:rsidP="00C06796">
      <w:pPr>
        <w:pStyle w:val="PL"/>
        <w:rPr>
          <w:color w:val="808080"/>
          <w:highlight w:val="cyan"/>
        </w:rPr>
      </w:pPr>
      <w:r w:rsidRPr="00C50C8F">
        <w:rPr>
          <w:color w:val="808080"/>
          <w:highlight w:val="cyan"/>
        </w:rPr>
        <w:t>-- ASN1START</w:t>
      </w:r>
    </w:p>
    <w:p w14:paraId="626C3B9A"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D376938" w14:textId="77777777" w:rsidR="00BC561A" w:rsidRPr="00C50C8F" w:rsidRDefault="00BC561A" w:rsidP="00BC561A">
      <w:pPr>
        <w:pStyle w:val="PL"/>
        <w:rPr>
          <w:highlight w:val="cyan"/>
        </w:rPr>
      </w:pPr>
    </w:p>
    <w:p w14:paraId="01CC873A"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E6C758B"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E61530"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2C7AC0E"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12051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3FF0FDF3"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1B4B2062" w14:textId="77777777" w:rsidR="00BC561A" w:rsidRPr="0028213B" w:rsidRDefault="00CC4111" w:rsidP="00BC561A">
      <w:pPr>
        <w:pStyle w:val="PL"/>
        <w:rPr>
          <w:highlight w:val="cyan"/>
          <w:lang w:val="it-IT"/>
          <w:rPrChange w:id="7891"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7892" w:author="ZTE (Sergio)" w:date="2018-06-22T10:56:00Z">
            <w:rPr>
              <w:highlight w:val="cyan"/>
            </w:rPr>
          </w:rPrChange>
        </w:rPr>
        <w:t>spare7, spare6, spare5, spare4, spare3,spare2, spare1},</w:t>
      </w:r>
    </w:p>
    <w:p w14:paraId="2C25FF8F" w14:textId="77777777" w:rsidR="00BC561A" w:rsidRPr="0028213B" w:rsidRDefault="00BC561A" w:rsidP="00BC561A">
      <w:pPr>
        <w:pStyle w:val="PL"/>
        <w:rPr>
          <w:highlight w:val="cyan"/>
          <w:lang w:val="it-IT"/>
          <w:rPrChange w:id="7893" w:author="ZTE (Sergio)" w:date="2018-06-22T10:56:00Z">
            <w:rPr>
              <w:highlight w:val="cyan"/>
            </w:rPr>
          </w:rPrChange>
        </w:rPr>
      </w:pPr>
    </w:p>
    <w:p w14:paraId="48C9CE04" w14:textId="77777777" w:rsidR="00BC561A" w:rsidRPr="00C50C8F" w:rsidRDefault="00846E78" w:rsidP="00BC561A">
      <w:pPr>
        <w:pStyle w:val="PL"/>
        <w:rPr>
          <w:color w:val="808080"/>
          <w:highlight w:val="cyan"/>
          <w:lang w:eastAsia="ko-KR"/>
        </w:rPr>
      </w:pPr>
      <w:r w:rsidRPr="00846E78">
        <w:rPr>
          <w:highlight w:val="cyan"/>
          <w:lang w:val="it-IT" w:eastAsia="ko-KR"/>
          <w:rPrChange w:id="7894" w:author="ZTE (Sergio)" w:date="2018-06-22T10:56:00Z">
            <w:rPr>
              <w:highlight w:val="cyan"/>
              <w:lang w:eastAsia="ko-KR"/>
            </w:rPr>
          </w:rPrChange>
        </w:rPr>
        <w:tab/>
      </w:r>
      <w:r w:rsidRPr="00846E78">
        <w:rPr>
          <w:highlight w:val="cyan"/>
          <w:lang w:val="it-IT" w:eastAsia="ko-KR"/>
          <w:rPrChange w:id="7895" w:author="ZTE (Sergio)" w:date="2018-06-22T10:56:00Z">
            <w:rPr>
              <w:highlight w:val="cyan"/>
              <w:lang w:eastAsia="ko-KR"/>
            </w:rPr>
          </w:rPrChange>
        </w:rPr>
        <w:tab/>
      </w:r>
      <w:r w:rsidR="00BC561A" w:rsidRPr="00C50C8F">
        <w:rPr>
          <w:highlight w:val="cyan"/>
          <w:lang w:eastAsia="ko-KR"/>
        </w:rPr>
        <w:t>allowedServingCells</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282D6C" w:rsidRPr="00C50C8F">
        <w:rPr>
          <w:highlight w:val="cyan"/>
          <w:lang w:eastAsia="ko-KR"/>
        </w:rPr>
        <w:tab/>
      </w:r>
      <w:r w:rsidR="00BC561A" w:rsidRPr="00C50C8F">
        <w:rPr>
          <w:highlight w:val="cyan"/>
          <w:lang w:eastAsia="ko-KR"/>
        </w:rPr>
        <w:tab/>
      </w:r>
      <w:r w:rsidR="00BC561A" w:rsidRPr="00C50C8F">
        <w:rPr>
          <w:color w:val="993366"/>
          <w:highlight w:val="cyan"/>
          <w:lang w:eastAsia="ko-KR"/>
        </w:rPr>
        <w:t>SEQUENCE</w:t>
      </w:r>
      <w:r w:rsidR="00BC561A" w:rsidRPr="00C50C8F">
        <w:rPr>
          <w:highlight w:val="cyan"/>
          <w:lang w:eastAsia="ko-KR"/>
        </w:rPr>
        <w:t xml:space="preserve"> (</w:t>
      </w:r>
      <w:r w:rsidR="00BC561A" w:rsidRPr="00C50C8F">
        <w:rPr>
          <w:color w:val="993366"/>
          <w:highlight w:val="cyan"/>
          <w:lang w:eastAsia="ko-KR"/>
        </w:rPr>
        <w:t>SIZE</w:t>
      </w:r>
      <w:r w:rsidR="00BC561A" w:rsidRPr="00C50C8F">
        <w:rPr>
          <w:highlight w:val="cyan"/>
          <w:lang w:eastAsia="ko-KR"/>
        </w:rPr>
        <w:t xml:space="preserve"> (1..maxNrofServingCells-1))</w:t>
      </w:r>
      <w:r w:rsidR="00BC561A" w:rsidRPr="00C50C8F">
        <w:rPr>
          <w:color w:val="993366"/>
          <w:highlight w:val="cyan"/>
          <w:lang w:eastAsia="ko-KR"/>
        </w:rPr>
        <w:t xml:space="preserve"> OF</w:t>
      </w:r>
      <w:r w:rsidR="00BC561A" w:rsidRPr="00C50C8F">
        <w:rPr>
          <w:highlight w:val="cyan"/>
          <w:lang w:eastAsia="ko-KR"/>
        </w:rPr>
        <w:t xml:space="preserve"> ServCellIndex</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color w:val="993366"/>
          <w:highlight w:val="cyan"/>
          <w:lang w:eastAsia="ko-KR"/>
        </w:rPr>
        <w:t>OPTIONAL</w:t>
      </w:r>
      <w:r w:rsidR="00BC561A" w:rsidRPr="00C50C8F">
        <w:rPr>
          <w:highlight w:val="cyan"/>
          <w:lang w:eastAsia="ko-KR"/>
        </w:rPr>
        <w:t>,</w:t>
      </w:r>
      <w:r w:rsidR="00BC561A" w:rsidRPr="00C50C8F">
        <w:rPr>
          <w:highlight w:val="cyan"/>
          <w:lang w:eastAsia="ko-KR"/>
        </w:rPr>
        <w:tab/>
      </w:r>
      <w:r w:rsidR="00BC561A" w:rsidRPr="00C50C8F">
        <w:rPr>
          <w:color w:val="808080"/>
          <w:highlight w:val="cyan"/>
          <w:lang w:eastAsia="ko-KR"/>
        </w:rPr>
        <w:t>-- Need R</w:t>
      </w:r>
    </w:p>
    <w:p w14:paraId="00F14AB8"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3CC3176"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0B9253B0"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07A14163"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0561A27" w14:textId="77777777" w:rsidR="00BC561A" w:rsidRPr="00C50C8F" w:rsidRDefault="00BC561A" w:rsidP="00BC561A">
      <w:pPr>
        <w:pStyle w:val="PL"/>
        <w:rPr>
          <w:highlight w:val="cyan"/>
        </w:rPr>
      </w:pPr>
    </w:p>
    <w:p w14:paraId="123623EF"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0D5287"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423E28E"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FB72F70"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71A3AAF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EE27FF3"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42536C5D" w14:textId="77777777" w:rsidR="00BC561A" w:rsidRPr="00C50C8F" w:rsidRDefault="00BC561A" w:rsidP="00BC561A">
      <w:pPr>
        <w:pStyle w:val="PL"/>
        <w:rPr>
          <w:highlight w:val="cyan"/>
        </w:rPr>
      </w:pPr>
    </w:p>
    <w:p w14:paraId="1570F285" w14:textId="77777777" w:rsidR="00BC561A" w:rsidRPr="00C50C8F" w:rsidRDefault="00BC561A" w:rsidP="00C06796">
      <w:pPr>
        <w:pStyle w:val="PL"/>
        <w:rPr>
          <w:highlight w:val="cyan"/>
        </w:rPr>
      </w:pPr>
      <w:r w:rsidRPr="00C50C8F">
        <w:rPr>
          <w:highlight w:val="cyan"/>
        </w:rPr>
        <w:tab/>
        <w:t>...</w:t>
      </w:r>
    </w:p>
    <w:p w14:paraId="29149DC7" w14:textId="77777777" w:rsidR="00BC561A" w:rsidRPr="00C50C8F" w:rsidRDefault="00BC561A" w:rsidP="00BC561A">
      <w:pPr>
        <w:pStyle w:val="PL"/>
        <w:rPr>
          <w:highlight w:val="cyan"/>
        </w:rPr>
      </w:pPr>
      <w:r w:rsidRPr="00C50C8F">
        <w:rPr>
          <w:highlight w:val="cyan"/>
        </w:rPr>
        <w:t>}</w:t>
      </w:r>
    </w:p>
    <w:p w14:paraId="16F59D62" w14:textId="77777777" w:rsidR="00BC561A" w:rsidRPr="00C50C8F" w:rsidRDefault="00BC561A" w:rsidP="00BC561A">
      <w:pPr>
        <w:pStyle w:val="PL"/>
        <w:rPr>
          <w:highlight w:val="cyan"/>
        </w:rPr>
      </w:pPr>
    </w:p>
    <w:p w14:paraId="67A37405"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04A6BF3C"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0C0304FE"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2854C424" w14:textId="77777777" w:rsidTr="00BC561A">
        <w:tc>
          <w:tcPr>
            <w:tcW w:w="14173" w:type="dxa"/>
          </w:tcPr>
          <w:p w14:paraId="6AE32D7B"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09763ACA" w14:textId="77777777" w:rsidTr="00BC561A">
        <w:tc>
          <w:tcPr>
            <w:tcW w:w="14173" w:type="dxa"/>
          </w:tcPr>
          <w:p w14:paraId="56F567AD"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1F97467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79CAB898" w14:textId="77777777" w:rsidTr="00BC561A">
        <w:tc>
          <w:tcPr>
            <w:tcW w:w="14173" w:type="dxa"/>
          </w:tcPr>
          <w:p w14:paraId="17BA13C7" w14:textId="77777777" w:rsidR="00BC561A" w:rsidRPr="00C50C8F" w:rsidRDefault="00BC561A" w:rsidP="00BC561A">
            <w:pPr>
              <w:pStyle w:val="TAL"/>
              <w:rPr>
                <w:b/>
                <w:i/>
                <w:highlight w:val="cyan"/>
              </w:rPr>
            </w:pPr>
            <w:r w:rsidRPr="00C50C8F">
              <w:rPr>
                <w:b/>
                <w:i/>
                <w:highlight w:val="cyan"/>
              </w:rPr>
              <w:t>allowedServingCells</w:t>
            </w:r>
          </w:p>
          <w:p w14:paraId="58957C34"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59A58C7D" w14:textId="77777777" w:rsidTr="00BC561A">
        <w:tc>
          <w:tcPr>
            <w:tcW w:w="14173" w:type="dxa"/>
          </w:tcPr>
          <w:p w14:paraId="71189A06" w14:textId="77777777" w:rsidR="00BC561A" w:rsidRPr="00C50C8F" w:rsidRDefault="00BC561A" w:rsidP="00BC561A">
            <w:pPr>
              <w:pStyle w:val="TAL"/>
              <w:rPr>
                <w:b/>
                <w:i/>
                <w:highlight w:val="cyan"/>
              </w:rPr>
            </w:pPr>
            <w:r w:rsidRPr="00C50C8F">
              <w:rPr>
                <w:b/>
                <w:i/>
                <w:highlight w:val="cyan"/>
              </w:rPr>
              <w:t>bucketSizeDuration</w:t>
            </w:r>
          </w:p>
          <w:p w14:paraId="57D9CD4B"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1ACD324D" w14:textId="77777777" w:rsidTr="00BC561A">
        <w:tc>
          <w:tcPr>
            <w:tcW w:w="14173" w:type="dxa"/>
          </w:tcPr>
          <w:p w14:paraId="3F0B73DF" w14:textId="77777777" w:rsidR="00BC561A" w:rsidRPr="00C50C8F" w:rsidRDefault="00BC561A" w:rsidP="00BC561A">
            <w:pPr>
              <w:pStyle w:val="TAL"/>
              <w:rPr>
                <w:b/>
                <w:i/>
                <w:highlight w:val="cyan"/>
              </w:rPr>
            </w:pPr>
            <w:r w:rsidRPr="00C50C8F">
              <w:rPr>
                <w:b/>
                <w:i/>
                <w:highlight w:val="cyan"/>
              </w:rPr>
              <w:t>configuredGrantType1Allowed</w:t>
            </w:r>
          </w:p>
          <w:p w14:paraId="35691165"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4199F2FB" w14:textId="77777777" w:rsidTr="00BC561A">
        <w:tc>
          <w:tcPr>
            <w:tcW w:w="14173" w:type="dxa"/>
          </w:tcPr>
          <w:p w14:paraId="4D0F68F2" w14:textId="77777777" w:rsidR="00BC561A" w:rsidRPr="00C50C8F" w:rsidRDefault="00BC561A" w:rsidP="00BC561A">
            <w:pPr>
              <w:pStyle w:val="TAL"/>
              <w:rPr>
                <w:b/>
                <w:i/>
                <w:highlight w:val="cyan"/>
              </w:rPr>
            </w:pPr>
            <w:r w:rsidRPr="00C50C8F">
              <w:rPr>
                <w:b/>
                <w:i/>
                <w:highlight w:val="cyan"/>
              </w:rPr>
              <w:t xml:space="preserve">logicalChannelGroup </w:t>
            </w:r>
          </w:p>
          <w:p w14:paraId="6339F5DC"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2FBE689A" w14:textId="77777777" w:rsidTr="00BC561A">
        <w:tc>
          <w:tcPr>
            <w:tcW w:w="14173" w:type="dxa"/>
          </w:tcPr>
          <w:p w14:paraId="4A0B5CE7" w14:textId="77777777" w:rsidR="00BC561A" w:rsidRPr="00C50C8F" w:rsidRDefault="00BC561A" w:rsidP="00BC561A">
            <w:pPr>
              <w:pStyle w:val="TAL"/>
              <w:rPr>
                <w:b/>
                <w:i/>
                <w:highlight w:val="cyan"/>
              </w:rPr>
            </w:pPr>
            <w:r w:rsidRPr="00C50C8F">
              <w:rPr>
                <w:b/>
                <w:i/>
                <w:highlight w:val="cyan"/>
              </w:rPr>
              <w:t>logicalChannelSR-Mask</w:t>
            </w:r>
          </w:p>
          <w:p w14:paraId="30F7DBF7"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F40CFB5" w14:textId="77777777" w:rsidTr="00BC561A">
        <w:tc>
          <w:tcPr>
            <w:tcW w:w="14173" w:type="dxa"/>
          </w:tcPr>
          <w:p w14:paraId="36BF9591"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ED9A94D"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4076E435" w14:textId="77777777" w:rsidTr="00BC561A">
        <w:tc>
          <w:tcPr>
            <w:tcW w:w="14173" w:type="dxa"/>
          </w:tcPr>
          <w:p w14:paraId="646D1969" w14:textId="77777777" w:rsidR="00BC561A" w:rsidRPr="00C50C8F" w:rsidRDefault="00BC561A" w:rsidP="00BC561A">
            <w:pPr>
              <w:pStyle w:val="TAL"/>
              <w:rPr>
                <w:b/>
                <w:i/>
                <w:highlight w:val="cyan"/>
              </w:rPr>
            </w:pPr>
            <w:r w:rsidRPr="00C50C8F">
              <w:rPr>
                <w:b/>
                <w:i/>
                <w:highlight w:val="cyan"/>
              </w:rPr>
              <w:t>maxPUSCH-Duration</w:t>
            </w:r>
          </w:p>
          <w:p w14:paraId="4874B5FF"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043AF5AE" w14:textId="77777777" w:rsidTr="00BC561A">
        <w:tc>
          <w:tcPr>
            <w:tcW w:w="14173" w:type="dxa"/>
          </w:tcPr>
          <w:p w14:paraId="2C1DA6AA" w14:textId="77777777" w:rsidR="00BC561A" w:rsidRPr="00C50C8F" w:rsidRDefault="00BC561A" w:rsidP="00BC561A">
            <w:pPr>
              <w:pStyle w:val="TAL"/>
              <w:rPr>
                <w:b/>
                <w:i/>
                <w:highlight w:val="cyan"/>
                <w:lang w:eastAsia="en-GB"/>
              </w:rPr>
            </w:pPr>
            <w:r w:rsidRPr="00C50C8F">
              <w:rPr>
                <w:b/>
                <w:i/>
                <w:highlight w:val="cyan"/>
                <w:lang w:eastAsia="en-GB"/>
              </w:rPr>
              <w:t>priority</w:t>
            </w:r>
          </w:p>
          <w:p w14:paraId="088F8055"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404643C6" w14:textId="77777777" w:rsidTr="00BC561A">
        <w:tc>
          <w:tcPr>
            <w:tcW w:w="14173" w:type="dxa"/>
          </w:tcPr>
          <w:p w14:paraId="64EFBB8C"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5BFAD18F"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EE6BC18" w14:textId="77777777" w:rsidTr="00BC561A">
        <w:tc>
          <w:tcPr>
            <w:tcW w:w="14173" w:type="dxa"/>
          </w:tcPr>
          <w:p w14:paraId="62A2E130"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1DA5DB9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74CAEF6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B853A5C" w14:textId="77777777" w:rsidTr="006E184C">
        <w:tc>
          <w:tcPr>
            <w:tcW w:w="2834" w:type="dxa"/>
          </w:tcPr>
          <w:p w14:paraId="284F7161" w14:textId="77777777" w:rsidR="00BC561A" w:rsidRPr="00C50C8F" w:rsidRDefault="00BC561A" w:rsidP="00BC561A">
            <w:pPr>
              <w:pStyle w:val="TAH"/>
              <w:rPr>
                <w:highlight w:val="cyan"/>
              </w:rPr>
            </w:pPr>
            <w:r w:rsidRPr="00C50C8F">
              <w:rPr>
                <w:highlight w:val="cyan"/>
              </w:rPr>
              <w:t>Conditional Presence</w:t>
            </w:r>
          </w:p>
        </w:tc>
        <w:tc>
          <w:tcPr>
            <w:tcW w:w="7141" w:type="dxa"/>
          </w:tcPr>
          <w:p w14:paraId="0ABD4ED0" w14:textId="77777777" w:rsidR="00BC561A" w:rsidRPr="00C50C8F" w:rsidRDefault="00BC561A" w:rsidP="00BC561A">
            <w:pPr>
              <w:pStyle w:val="TAH"/>
              <w:rPr>
                <w:highlight w:val="cyan"/>
              </w:rPr>
            </w:pPr>
            <w:r w:rsidRPr="00C50C8F">
              <w:rPr>
                <w:highlight w:val="cyan"/>
              </w:rPr>
              <w:t>Explanation</w:t>
            </w:r>
          </w:p>
        </w:tc>
      </w:tr>
      <w:tr w:rsidR="00BC561A" w:rsidRPr="00C50C8F" w14:paraId="0A9F5332" w14:textId="77777777" w:rsidTr="006E184C">
        <w:tc>
          <w:tcPr>
            <w:tcW w:w="2834" w:type="dxa"/>
          </w:tcPr>
          <w:p w14:paraId="611CA91F" w14:textId="77777777" w:rsidR="00BC561A" w:rsidRPr="00C50C8F" w:rsidRDefault="00BC561A" w:rsidP="00BC561A">
            <w:pPr>
              <w:pStyle w:val="TAL"/>
              <w:rPr>
                <w:i/>
                <w:highlight w:val="cyan"/>
              </w:rPr>
            </w:pPr>
            <w:r w:rsidRPr="00C50C8F">
              <w:rPr>
                <w:i/>
                <w:highlight w:val="cyan"/>
              </w:rPr>
              <w:t>UL</w:t>
            </w:r>
          </w:p>
        </w:tc>
        <w:tc>
          <w:tcPr>
            <w:tcW w:w="7141" w:type="dxa"/>
          </w:tcPr>
          <w:p w14:paraId="2390F1F7"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D475D10" w14:textId="77777777" w:rsidR="00BC561A" w:rsidRPr="00C50C8F" w:rsidRDefault="00BC561A" w:rsidP="00BC561A">
      <w:pPr>
        <w:rPr>
          <w:rFonts w:eastAsia="SimSun"/>
          <w:highlight w:val="cyan"/>
        </w:rPr>
      </w:pPr>
    </w:p>
    <w:p w14:paraId="55C9F59E"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3FE0A130"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79492C5"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09CF4B5D" w14:textId="77777777" w:rsidR="00FB681B" w:rsidRPr="00C50C8F" w:rsidRDefault="00FB681B" w:rsidP="00FB681B">
      <w:pPr>
        <w:pStyle w:val="PL"/>
        <w:rPr>
          <w:highlight w:val="cyan"/>
        </w:rPr>
      </w:pPr>
      <w:r w:rsidRPr="00C50C8F">
        <w:rPr>
          <w:highlight w:val="cyan"/>
        </w:rPr>
        <w:t>-- ASN1START</w:t>
      </w:r>
    </w:p>
    <w:p w14:paraId="708AE04F" w14:textId="77777777" w:rsidR="00FB681B" w:rsidRPr="00C50C8F" w:rsidRDefault="00FB681B" w:rsidP="00FB681B">
      <w:pPr>
        <w:pStyle w:val="PL"/>
        <w:rPr>
          <w:highlight w:val="cyan"/>
        </w:rPr>
      </w:pPr>
      <w:r w:rsidRPr="00C50C8F">
        <w:rPr>
          <w:highlight w:val="cyan"/>
        </w:rPr>
        <w:t>-- TAG-LOGICALCHANNELIDENTITY-START</w:t>
      </w:r>
    </w:p>
    <w:p w14:paraId="1ACC3960" w14:textId="77777777" w:rsidR="00FB681B" w:rsidRPr="00C50C8F" w:rsidRDefault="00FB681B" w:rsidP="00FB681B">
      <w:pPr>
        <w:pStyle w:val="PL"/>
        <w:rPr>
          <w:highlight w:val="cyan"/>
        </w:rPr>
      </w:pPr>
    </w:p>
    <w:p w14:paraId="27C1E95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5520D9A3" w14:textId="77777777" w:rsidR="00FB681B" w:rsidRPr="00C50C8F" w:rsidRDefault="00FB681B" w:rsidP="00FB681B">
      <w:pPr>
        <w:pStyle w:val="PL"/>
        <w:rPr>
          <w:highlight w:val="cyan"/>
        </w:rPr>
      </w:pPr>
    </w:p>
    <w:p w14:paraId="684A1CCD" w14:textId="77777777" w:rsidR="00FB681B" w:rsidRPr="00C50C8F" w:rsidRDefault="00FB681B" w:rsidP="00FB681B">
      <w:pPr>
        <w:pStyle w:val="PL"/>
        <w:rPr>
          <w:highlight w:val="cyan"/>
        </w:rPr>
      </w:pPr>
      <w:r w:rsidRPr="00C50C8F">
        <w:rPr>
          <w:highlight w:val="cyan"/>
        </w:rPr>
        <w:t>-- TAG-LOGICALCHANNELIDENTITY-STOP</w:t>
      </w:r>
    </w:p>
    <w:p w14:paraId="7E3FD576" w14:textId="77777777" w:rsidR="00FB681B" w:rsidRPr="00C50C8F" w:rsidRDefault="00FB681B" w:rsidP="00FB681B">
      <w:pPr>
        <w:pStyle w:val="PL"/>
        <w:rPr>
          <w:highlight w:val="cyan"/>
        </w:rPr>
      </w:pPr>
      <w:r w:rsidRPr="00C50C8F">
        <w:rPr>
          <w:highlight w:val="cyan"/>
        </w:rPr>
        <w:t>-- ASN1STOP</w:t>
      </w:r>
    </w:p>
    <w:p w14:paraId="71ED0CC5" w14:textId="77777777" w:rsidR="00BC561A" w:rsidRPr="00C50C8F" w:rsidRDefault="00BC561A" w:rsidP="00BC561A">
      <w:pPr>
        <w:pStyle w:val="Heading4"/>
        <w:rPr>
          <w:rFonts w:eastAsia="SimSun"/>
          <w:highlight w:val="cyan"/>
        </w:rPr>
      </w:pPr>
      <w:bookmarkStart w:id="7896"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6"/>
    </w:p>
    <w:p w14:paraId="2E0FD9F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312A21C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385E1CCB" w14:textId="77777777" w:rsidR="00BC561A" w:rsidRPr="00C50C8F" w:rsidRDefault="00BC561A" w:rsidP="00C06796">
      <w:pPr>
        <w:pStyle w:val="PL"/>
        <w:rPr>
          <w:color w:val="808080"/>
          <w:highlight w:val="cyan"/>
        </w:rPr>
      </w:pPr>
      <w:r w:rsidRPr="00C50C8F">
        <w:rPr>
          <w:color w:val="808080"/>
          <w:highlight w:val="cyan"/>
        </w:rPr>
        <w:t>-- ASN1START</w:t>
      </w:r>
    </w:p>
    <w:p w14:paraId="0D836141" w14:textId="77777777" w:rsidR="00BC561A" w:rsidRPr="00C50C8F" w:rsidRDefault="00BC561A" w:rsidP="00C06796">
      <w:pPr>
        <w:pStyle w:val="PL"/>
        <w:rPr>
          <w:color w:val="808080"/>
          <w:highlight w:val="cyan"/>
        </w:rPr>
      </w:pPr>
      <w:r w:rsidRPr="00C50C8F">
        <w:rPr>
          <w:color w:val="808080"/>
          <w:highlight w:val="cyan"/>
        </w:rPr>
        <w:t>-- TAG-MAC-CELL-GROUP-CONFIG-START</w:t>
      </w:r>
    </w:p>
    <w:p w14:paraId="0436B55C" w14:textId="77777777" w:rsidR="00BC561A" w:rsidRPr="00C50C8F" w:rsidRDefault="00BC561A" w:rsidP="00BC561A">
      <w:pPr>
        <w:pStyle w:val="PL"/>
        <w:rPr>
          <w:highlight w:val="cyan"/>
        </w:rPr>
      </w:pPr>
    </w:p>
    <w:p w14:paraId="41D84D7C" w14:textId="77777777" w:rsidR="00BC561A" w:rsidRPr="00C50C8F" w:rsidRDefault="00BC561A" w:rsidP="00BC561A">
      <w:pPr>
        <w:pStyle w:val="PL"/>
        <w:rPr>
          <w:highlight w:val="cyan"/>
        </w:rPr>
      </w:pPr>
      <w:bookmarkStart w:id="7897" w:name="_Hlk500923743"/>
      <w:r w:rsidRPr="00C50C8F">
        <w:rPr>
          <w:highlight w:val="cyan"/>
        </w:rPr>
        <w:t xml:space="preserve">MAC-CellGroupConfig </w:t>
      </w:r>
      <w:bookmarkEnd w:id="7897"/>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215754"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1FFDB7"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A554B45"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05355E3A"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6B6C8779"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3D9613D6"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183BB5B" w14:textId="77777777" w:rsidR="00BC561A" w:rsidRPr="00C50C8F" w:rsidRDefault="00BC561A" w:rsidP="00BC561A">
      <w:pPr>
        <w:pStyle w:val="PL"/>
        <w:rPr>
          <w:highlight w:val="cyan"/>
        </w:rPr>
      </w:pPr>
      <w:r w:rsidRPr="00C50C8F">
        <w:rPr>
          <w:highlight w:val="cyan"/>
        </w:rPr>
        <w:t>}</w:t>
      </w:r>
    </w:p>
    <w:p w14:paraId="75B757E4" w14:textId="77777777" w:rsidR="00BC561A" w:rsidRPr="00C50C8F" w:rsidRDefault="00BC561A" w:rsidP="00BC561A">
      <w:pPr>
        <w:pStyle w:val="PL"/>
        <w:rPr>
          <w:highlight w:val="cyan"/>
        </w:rPr>
      </w:pPr>
    </w:p>
    <w:p w14:paraId="15B3AAC2"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AA1BB"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0B40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0BC2B9D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4860491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0E1DFD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6454E9B5" w14:textId="77777777" w:rsidR="00BC561A" w:rsidRPr="0028213B" w:rsidRDefault="00BC561A" w:rsidP="00BC561A">
      <w:pPr>
        <w:pStyle w:val="PL"/>
        <w:rPr>
          <w:highlight w:val="cyan"/>
          <w:lang w:val="it-IT"/>
          <w:rPrChange w:id="7898"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00846E78" w:rsidRPr="00846E78">
        <w:rPr>
          <w:highlight w:val="cyan"/>
          <w:lang w:val="it-IT"/>
          <w:rPrChange w:id="7899" w:author="ZTE (Sergio)" w:date="2018-06-22T10:56:00Z">
            <w:rPr>
              <w:highlight w:val="cyan"/>
            </w:rPr>
          </w:rPrChange>
        </w:rPr>
        <w:t>ms1600, spare8, spare7, spare6, spare5, spare4, spare3, spare2, spare1 }</w:t>
      </w:r>
    </w:p>
    <w:p w14:paraId="2896C435" w14:textId="77777777" w:rsidR="00BC561A" w:rsidRPr="0028213B" w:rsidRDefault="00846E78" w:rsidP="00BC561A">
      <w:pPr>
        <w:pStyle w:val="PL"/>
        <w:rPr>
          <w:highlight w:val="cyan"/>
          <w:lang w:val="it-IT"/>
          <w:rPrChange w:id="7900" w:author="ZTE (Sergio)" w:date="2018-06-22T10:58:00Z">
            <w:rPr>
              <w:highlight w:val="cyan"/>
            </w:rPr>
          </w:rPrChange>
        </w:rPr>
      </w:pPr>
      <w:r w:rsidRPr="00846E78">
        <w:rPr>
          <w:highlight w:val="cyan"/>
          <w:lang w:val="it-IT"/>
          <w:rPrChange w:id="7901" w:author="ZTE (Sergio)" w:date="2018-06-22T10:56:00Z">
            <w:rPr>
              <w:highlight w:val="cyan"/>
            </w:rPr>
          </w:rPrChange>
        </w:rPr>
        <w:tab/>
      </w:r>
      <w:r w:rsidRPr="00846E78">
        <w:rPr>
          <w:highlight w:val="cyan"/>
          <w:lang w:val="it-IT"/>
          <w:rPrChange w:id="7902" w:author="ZTE (Sergio)" w:date="2018-06-22T10:56:00Z">
            <w:rPr>
              <w:highlight w:val="cyan"/>
            </w:rPr>
          </w:rPrChange>
        </w:rPr>
        <w:tab/>
      </w:r>
      <w:r w:rsidRPr="00846E78">
        <w:rPr>
          <w:highlight w:val="cyan"/>
          <w:lang w:val="it-IT"/>
          <w:rPrChange w:id="7903" w:author="ZTE (Sergio)" w:date="2018-06-22T10:56:00Z">
            <w:rPr>
              <w:highlight w:val="cyan"/>
            </w:rPr>
          </w:rPrChange>
        </w:rPr>
        <w:tab/>
      </w:r>
      <w:r w:rsidRPr="00846E78">
        <w:rPr>
          <w:highlight w:val="cyan"/>
          <w:lang w:val="it-IT"/>
          <w:rPrChange w:id="7904" w:author="ZTE (Sergio)" w:date="2018-06-22T10:56:00Z">
            <w:rPr>
              <w:highlight w:val="cyan"/>
            </w:rPr>
          </w:rPrChange>
        </w:rPr>
        <w:tab/>
      </w:r>
      <w:r w:rsidRPr="00846E78">
        <w:rPr>
          <w:highlight w:val="cyan"/>
          <w:lang w:val="it-IT"/>
          <w:rPrChange w:id="7905" w:author="ZTE (Sergio)" w:date="2018-06-22T10:56:00Z">
            <w:rPr>
              <w:highlight w:val="cyan"/>
            </w:rPr>
          </w:rPrChange>
        </w:rPr>
        <w:tab/>
      </w:r>
      <w:r w:rsidRPr="00846E78">
        <w:rPr>
          <w:highlight w:val="cyan"/>
          <w:lang w:val="it-IT"/>
          <w:rPrChange w:id="7906" w:author="ZTE (Sergio)" w:date="2018-06-22T10:56:00Z">
            <w:rPr>
              <w:highlight w:val="cyan"/>
            </w:rPr>
          </w:rPrChange>
        </w:rPr>
        <w:tab/>
      </w:r>
      <w:r w:rsidRPr="00846E78">
        <w:rPr>
          <w:highlight w:val="cyan"/>
          <w:lang w:val="it-IT"/>
          <w:rPrChange w:id="7907" w:author="ZTE (Sergio)" w:date="2018-06-22T10:56:00Z">
            <w:rPr>
              <w:highlight w:val="cyan"/>
            </w:rPr>
          </w:rPrChange>
        </w:rPr>
        <w:tab/>
      </w:r>
      <w:r w:rsidRPr="00846E78">
        <w:rPr>
          <w:highlight w:val="cyan"/>
          <w:lang w:val="it-IT"/>
          <w:rPrChange w:id="7908" w:author="ZTE (Sergio)" w:date="2018-06-22T10:56:00Z">
            <w:rPr>
              <w:highlight w:val="cyan"/>
            </w:rPr>
          </w:rPrChange>
        </w:rPr>
        <w:tab/>
      </w:r>
      <w:r w:rsidRPr="00846E78">
        <w:rPr>
          <w:highlight w:val="cyan"/>
          <w:lang w:val="it-IT"/>
          <w:rPrChange w:id="7909" w:author="ZTE (Sergio)" w:date="2018-06-22T10:56:00Z">
            <w:rPr>
              <w:highlight w:val="cyan"/>
            </w:rPr>
          </w:rPrChange>
        </w:rPr>
        <w:tab/>
      </w:r>
      <w:r w:rsidRPr="00846E78">
        <w:rPr>
          <w:highlight w:val="cyan"/>
          <w:lang w:val="it-IT"/>
          <w:rPrChange w:id="7910" w:author="ZTE (Sergio)" w:date="2018-06-22T10:56:00Z">
            <w:rPr>
              <w:highlight w:val="cyan"/>
            </w:rPr>
          </w:rPrChange>
        </w:rPr>
        <w:tab/>
      </w:r>
      <w:r w:rsidRPr="00846E78">
        <w:rPr>
          <w:highlight w:val="cyan"/>
          <w:lang w:val="it-IT"/>
          <w:rPrChange w:id="7911" w:author="ZTE (Sergio)" w:date="2018-06-22T10:56:00Z">
            <w:rPr>
              <w:highlight w:val="cyan"/>
            </w:rPr>
          </w:rPrChange>
        </w:rPr>
        <w:tab/>
      </w:r>
      <w:r w:rsidRPr="00846E78">
        <w:rPr>
          <w:highlight w:val="cyan"/>
          <w:lang w:val="it-IT"/>
          <w:rPrChange w:id="7912" w:author="ZTE (Sergio)" w:date="2018-06-22T10:58:00Z">
            <w:rPr>
              <w:highlight w:val="cyan"/>
            </w:rPr>
          </w:rPrChange>
        </w:rPr>
        <w:t>},</w:t>
      </w:r>
    </w:p>
    <w:p w14:paraId="3AF1FDF8" w14:textId="77777777" w:rsidR="00BC561A" w:rsidRPr="0028213B" w:rsidRDefault="00846E78" w:rsidP="00BC561A">
      <w:pPr>
        <w:pStyle w:val="PL"/>
        <w:rPr>
          <w:highlight w:val="cyan"/>
          <w:lang w:val="it-IT"/>
          <w:rPrChange w:id="7913" w:author="ZTE (Sergio)" w:date="2018-06-22T10:58:00Z">
            <w:rPr>
              <w:highlight w:val="cyan"/>
            </w:rPr>
          </w:rPrChange>
        </w:rPr>
      </w:pPr>
      <w:r w:rsidRPr="00846E78">
        <w:rPr>
          <w:highlight w:val="cyan"/>
          <w:lang w:val="it-IT"/>
          <w:rPrChange w:id="7914" w:author="ZTE (Sergio)" w:date="2018-06-22T10:58:00Z">
            <w:rPr>
              <w:highlight w:val="cyan"/>
            </w:rPr>
          </w:rPrChange>
        </w:rPr>
        <w:tab/>
        <w:t>drx-InactivityTimer</w:t>
      </w:r>
      <w:r w:rsidRPr="00846E78">
        <w:rPr>
          <w:highlight w:val="cyan"/>
          <w:lang w:val="it-IT"/>
          <w:rPrChange w:id="7915" w:author="ZTE (Sergio)" w:date="2018-06-22T10:58:00Z">
            <w:rPr>
              <w:highlight w:val="cyan"/>
            </w:rPr>
          </w:rPrChange>
        </w:rPr>
        <w:tab/>
      </w:r>
      <w:r w:rsidRPr="00846E78">
        <w:rPr>
          <w:highlight w:val="cyan"/>
          <w:lang w:val="it-IT"/>
          <w:rPrChange w:id="7916" w:author="ZTE (Sergio)" w:date="2018-06-22T10:58:00Z">
            <w:rPr>
              <w:highlight w:val="cyan"/>
            </w:rPr>
          </w:rPrChange>
        </w:rPr>
        <w:tab/>
      </w:r>
      <w:r w:rsidRPr="00846E78">
        <w:rPr>
          <w:highlight w:val="cyan"/>
          <w:lang w:val="it-IT"/>
          <w:rPrChange w:id="7917" w:author="ZTE (Sergio)" w:date="2018-06-22T10:58:00Z">
            <w:rPr>
              <w:highlight w:val="cyan"/>
            </w:rPr>
          </w:rPrChange>
        </w:rPr>
        <w:tab/>
      </w:r>
      <w:r w:rsidRPr="00846E78">
        <w:rPr>
          <w:highlight w:val="cyan"/>
          <w:lang w:val="it-IT"/>
          <w:rPrChange w:id="7918" w:author="ZTE (Sergio)" w:date="2018-06-22T10:58:00Z">
            <w:rPr>
              <w:highlight w:val="cyan"/>
            </w:rPr>
          </w:rPrChange>
        </w:rPr>
        <w:tab/>
      </w:r>
      <w:r w:rsidRPr="00846E78">
        <w:rPr>
          <w:highlight w:val="cyan"/>
          <w:lang w:val="it-IT"/>
          <w:rPrChange w:id="7919" w:author="ZTE (Sergio)" w:date="2018-06-22T10:58:00Z">
            <w:rPr>
              <w:highlight w:val="cyan"/>
            </w:rPr>
          </w:rPrChange>
        </w:rPr>
        <w:tab/>
      </w:r>
      <w:r w:rsidRPr="00846E78">
        <w:rPr>
          <w:color w:val="993366"/>
          <w:highlight w:val="cyan"/>
          <w:lang w:val="it-IT"/>
          <w:rPrChange w:id="7920" w:author="ZTE (Sergio)" w:date="2018-06-22T10:58:00Z">
            <w:rPr>
              <w:color w:val="993366"/>
              <w:highlight w:val="cyan"/>
            </w:rPr>
          </w:rPrChange>
        </w:rPr>
        <w:t>ENUMERATED</w:t>
      </w:r>
      <w:r w:rsidRPr="00846E78">
        <w:rPr>
          <w:highlight w:val="cyan"/>
          <w:lang w:val="it-IT"/>
          <w:rPrChange w:id="7921" w:author="ZTE (Sergio)" w:date="2018-06-22T10:58:00Z">
            <w:rPr>
              <w:highlight w:val="cyan"/>
            </w:rPr>
          </w:rPrChange>
        </w:rPr>
        <w:t xml:space="preserve"> { </w:t>
      </w:r>
    </w:p>
    <w:p w14:paraId="70A8EF54" w14:textId="77777777" w:rsidR="00BC561A" w:rsidRPr="0028213B" w:rsidRDefault="00846E78" w:rsidP="00BC561A">
      <w:pPr>
        <w:pStyle w:val="PL"/>
        <w:rPr>
          <w:highlight w:val="cyan"/>
          <w:lang w:val="it-IT"/>
          <w:rPrChange w:id="7922" w:author="ZTE (Sergio)" w:date="2018-06-22T10:58:00Z">
            <w:rPr>
              <w:highlight w:val="cyan"/>
            </w:rPr>
          </w:rPrChange>
        </w:rPr>
      </w:pPr>
      <w:r w:rsidRPr="00846E78">
        <w:rPr>
          <w:highlight w:val="cyan"/>
          <w:lang w:val="it-IT"/>
          <w:rPrChange w:id="7923" w:author="ZTE (Sergio)" w:date="2018-06-22T10:58:00Z">
            <w:rPr>
              <w:highlight w:val="cyan"/>
            </w:rPr>
          </w:rPrChange>
        </w:rPr>
        <w:tab/>
      </w:r>
      <w:r w:rsidRPr="00846E78">
        <w:rPr>
          <w:highlight w:val="cyan"/>
          <w:lang w:val="it-IT"/>
          <w:rPrChange w:id="7924" w:author="ZTE (Sergio)" w:date="2018-06-22T10:58:00Z">
            <w:rPr>
              <w:highlight w:val="cyan"/>
            </w:rPr>
          </w:rPrChange>
        </w:rPr>
        <w:tab/>
      </w:r>
      <w:r w:rsidRPr="00846E78">
        <w:rPr>
          <w:highlight w:val="cyan"/>
          <w:lang w:val="it-IT"/>
          <w:rPrChange w:id="7925" w:author="ZTE (Sergio)" w:date="2018-06-22T10:58:00Z">
            <w:rPr>
              <w:highlight w:val="cyan"/>
            </w:rPr>
          </w:rPrChange>
        </w:rPr>
        <w:tab/>
      </w:r>
      <w:r w:rsidRPr="00846E78">
        <w:rPr>
          <w:highlight w:val="cyan"/>
          <w:lang w:val="it-IT"/>
          <w:rPrChange w:id="7926" w:author="ZTE (Sergio)" w:date="2018-06-22T10:58:00Z">
            <w:rPr>
              <w:highlight w:val="cyan"/>
            </w:rPr>
          </w:rPrChange>
        </w:rPr>
        <w:tab/>
      </w:r>
      <w:r w:rsidRPr="00846E78">
        <w:rPr>
          <w:highlight w:val="cyan"/>
          <w:lang w:val="it-IT"/>
          <w:rPrChange w:id="7927" w:author="ZTE (Sergio)" w:date="2018-06-22T10:58:00Z">
            <w:rPr>
              <w:highlight w:val="cyan"/>
            </w:rPr>
          </w:rPrChange>
        </w:rPr>
        <w:tab/>
      </w:r>
      <w:r w:rsidRPr="00846E78">
        <w:rPr>
          <w:highlight w:val="cyan"/>
          <w:lang w:val="it-IT"/>
          <w:rPrChange w:id="7928" w:author="ZTE (Sergio)" w:date="2018-06-22T10:58:00Z">
            <w:rPr>
              <w:highlight w:val="cyan"/>
            </w:rPr>
          </w:rPrChange>
        </w:rPr>
        <w:tab/>
      </w:r>
      <w:r w:rsidRPr="00846E78">
        <w:rPr>
          <w:highlight w:val="cyan"/>
          <w:lang w:val="it-IT"/>
          <w:rPrChange w:id="7929" w:author="ZTE (Sergio)" w:date="2018-06-22T10:58:00Z">
            <w:rPr>
              <w:highlight w:val="cyan"/>
            </w:rPr>
          </w:rPrChange>
        </w:rPr>
        <w:tab/>
      </w:r>
      <w:r w:rsidRPr="00846E78">
        <w:rPr>
          <w:highlight w:val="cyan"/>
          <w:lang w:val="it-IT"/>
          <w:rPrChange w:id="7930" w:author="ZTE (Sergio)" w:date="2018-06-22T10:58:00Z">
            <w:rPr>
              <w:highlight w:val="cyan"/>
            </w:rPr>
          </w:rPrChange>
        </w:rPr>
        <w:tab/>
      </w:r>
      <w:r w:rsidRPr="00846E78">
        <w:rPr>
          <w:highlight w:val="cyan"/>
          <w:lang w:val="it-IT"/>
          <w:rPrChange w:id="7931" w:author="ZTE (Sergio)" w:date="2018-06-22T10:58:00Z">
            <w:rPr>
              <w:highlight w:val="cyan"/>
            </w:rPr>
          </w:rPrChange>
        </w:rPr>
        <w:tab/>
      </w:r>
      <w:r w:rsidRPr="00846E78">
        <w:rPr>
          <w:highlight w:val="cyan"/>
          <w:lang w:val="it-IT"/>
          <w:rPrChange w:id="7932" w:author="ZTE (Sergio)" w:date="2018-06-22T10:58:00Z">
            <w:rPr>
              <w:highlight w:val="cyan"/>
            </w:rPr>
          </w:rPrChange>
        </w:rPr>
        <w:tab/>
      </w:r>
      <w:r w:rsidRPr="00846E78">
        <w:rPr>
          <w:highlight w:val="cyan"/>
          <w:lang w:val="it-IT"/>
          <w:rPrChange w:id="7933" w:author="ZTE (Sergio)" w:date="2018-06-22T10:58:00Z">
            <w:rPr>
              <w:highlight w:val="cyan"/>
            </w:rPr>
          </w:rPrChange>
        </w:rPr>
        <w:tab/>
        <w:t xml:space="preserve">ms0, ms1, ms2, ms3, ms4, ms5, ms6, ms8, ms10, ms20, ms30, ms40, ms50, ms60, ms80, </w:t>
      </w:r>
    </w:p>
    <w:p w14:paraId="1BF25A5C" w14:textId="77777777" w:rsidR="00BC561A" w:rsidRPr="0088224E" w:rsidRDefault="00846E78" w:rsidP="00BC561A">
      <w:pPr>
        <w:pStyle w:val="PL"/>
        <w:rPr>
          <w:highlight w:val="cyan"/>
          <w:lang w:val="sv-SE"/>
          <w:rPrChange w:id="7934" w:author="Ericsson" w:date="2018-06-25T11:53:00Z">
            <w:rPr>
              <w:highlight w:val="cyan"/>
            </w:rPr>
          </w:rPrChange>
        </w:rPr>
      </w:pPr>
      <w:r w:rsidRPr="00846E78">
        <w:rPr>
          <w:highlight w:val="cyan"/>
          <w:lang w:val="it-IT"/>
          <w:rPrChange w:id="7935" w:author="ZTE (Sergio)" w:date="2018-06-22T10:58:00Z">
            <w:rPr>
              <w:highlight w:val="cyan"/>
            </w:rPr>
          </w:rPrChange>
        </w:rPr>
        <w:tab/>
      </w:r>
      <w:r w:rsidRPr="00846E78">
        <w:rPr>
          <w:highlight w:val="cyan"/>
          <w:lang w:val="it-IT"/>
          <w:rPrChange w:id="7936" w:author="ZTE (Sergio)" w:date="2018-06-22T10:58:00Z">
            <w:rPr>
              <w:highlight w:val="cyan"/>
            </w:rPr>
          </w:rPrChange>
        </w:rPr>
        <w:tab/>
      </w:r>
      <w:r w:rsidRPr="00846E78">
        <w:rPr>
          <w:highlight w:val="cyan"/>
          <w:lang w:val="it-IT"/>
          <w:rPrChange w:id="7937" w:author="ZTE (Sergio)" w:date="2018-06-22T10:58:00Z">
            <w:rPr>
              <w:highlight w:val="cyan"/>
            </w:rPr>
          </w:rPrChange>
        </w:rPr>
        <w:tab/>
      </w:r>
      <w:r w:rsidRPr="00846E78">
        <w:rPr>
          <w:highlight w:val="cyan"/>
          <w:lang w:val="it-IT"/>
          <w:rPrChange w:id="7938" w:author="ZTE (Sergio)" w:date="2018-06-22T10:58:00Z">
            <w:rPr>
              <w:highlight w:val="cyan"/>
            </w:rPr>
          </w:rPrChange>
        </w:rPr>
        <w:tab/>
      </w:r>
      <w:r w:rsidRPr="00846E78">
        <w:rPr>
          <w:highlight w:val="cyan"/>
          <w:lang w:val="it-IT"/>
          <w:rPrChange w:id="7939" w:author="ZTE (Sergio)" w:date="2018-06-22T10:58:00Z">
            <w:rPr>
              <w:highlight w:val="cyan"/>
            </w:rPr>
          </w:rPrChange>
        </w:rPr>
        <w:tab/>
      </w:r>
      <w:r w:rsidRPr="00846E78">
        <w:rPr>
          <w:highlight w:val="cyan"/>
          <w:lang w:val="it-IT"/>
          <w:rPrChange w:id="7940" w:author="ZTE (Sergio)" w:date="2018-06-22T10:58:00Z">
            <w:rPr>
              <w:highlight w:val="cyan"/>
            </w:rPr>
          </w:rPrChange>
        </w:rPr>
        <w:tab/>
      </w:r>
      <w:r w:rsidRPr="00846E78">
        <w:rPr>
          <w:highlight w:val="cyan"/>
          <w:lang w:val="it-IT"/>
          <w:rPrChange w:id="7941" w:author="ZTE (Sergio)" w:date="2018-06-22T10:58:00Z">
            <w:rPr>
              <w:highlight w:val="cyan"/>
            </w:rPr>
          </w:rPrChange>
        </w:rPr>
        <w:tab/>
      </w:r>
      <w:r w:rsidRPr="00846E78">
        <w:rPr>
          <w:highlight w:val="cyan"/>
          <w:lang w:val="it-IT"/>
          <w:rPrChange w:id="7942" w:author="ZTE (Sergio)" w:date="2018-06-22T10:58:00Z">
            <w:rPr>
              <w:highlight w:val="cyan"/>
            </w:rPr>
          </w:rPrChange>
        </w:rPr>
        <w:tab/>
      </w:r>
      <w:r w:rsidRPr="00846E78">
        <w:rPr>
          <w:highlight w:val="cyan"/>
          <w:lang w:val="it-IT"/>
          <w:rPrChange w:id="7943" w:author="ZTE (Sergio)" w:date="2018-06-22T10:58:00Z">
            <w:rPr>
              <w:highlight w:val="cyan"/>
            </w:rPr>
          </w:rPrChange>
        </w:rPr>
        <w:tab/>
      </w:r>
      <w:r w:rsidRPr="00846E78">
        <w:rPr>
          <w:highlight w:val="cyan"/>
          <w:lang w:val="it-IT"/>
          <w:rPrChange w:id="7944" w:author="ZTE (Sergio)" w:date="2018-06-22T10:58:00Z">
            <w:rPr>
              <w:highlight w:val="cyan"/>
            </w:rPr>
          </w:rPrChange>
        </w:rPr>
        <w:tab/>
      </w:r>
      <w:r w:rsidRPr="00846E78">
        <w:rPr>
          <w:highlight w:val="cyan"/>
          <w:lang w:val="it-IT"/>
          <w:rPrChange w:id="7945" w:author="ZTE (Sergio)" w:date="2018-06-22T10:58:00Z">
            <w:rPr>
              <w:highlight w:val="cyan"/>
            </w:rPr>
          </w:rPrChange>
        </w:rPr>
        <w:tab/>
      </w:r>
      <w:r w:rsidRPr="00846E78">
        <w:rPr>
          <w:highlight w:val="cyan"/>
          <w:lang w:val="sv-SE"/>
          <w:rPrChange w:id="7946" w:author="Ericsson" w:date="2018-06-25T11:53:00Z">
            <w:rPr>
              <w:highlight w:val="cyan"/>
            </w:rPr>
          </w:rPrChange>
        </w:rPr>
        <w:t xml:space="preserve">ms100, ms200, ms300, ms500, ms750, ms1280, ms1920, ms2560, spare9, spare8, </w:t>
      </w:r>
    </w:p>
    <w:p w14:paraId="3B81442E" w14:textId="77777777" w:rsidR="00BC561A" w:rsidRPr="0028213B" w:rsidRDefault="00846E78" w:rsidP="00BC561A">
      <w:pPr>
        <w:pStyle w:val="PL"/>
        <w:rPr>
          <w:highlight w:val="cyan"/>
          <w:lang w:val="it-IT"/>
          <w:rPrChange w:id="7947" w:author="ZTE (Sergio)" w:date="2018-06-22T10:58:00Z">
            <w:rPr>
              <w:highlight w:val="cyan"/>
            </w:rPr>
          </w:rPrChange>
        </w:rPr>
      </w:pPr>
      <w:r w:rsidRPr="00846E78">
        <w:rPr>
          <w:highlight w:val="cyan"/>
          <w:lang w:val="sv-SE"/>
          <w:rPrChange w:id="7948" w:author="Ericsson" w:date="2018-06-25T11:53:00Z">
            <w:rPr>
              <w:highlight w:val="cyan"/>
            </w:rPr>
          </w:rPrChange>
        </w:rPr>
        <w:tab/>
      </w:r>
      <w:r w:rsidRPr="00846E78">
        <w:rPr>
          <w:highlight w:val="cyan"/>
          <w:lang w:val="sv-SE"/>
          <w:rPrChange w:id="7949" w:author="Ericsson" w:date="2018-06-25T11:53:00Z">
            <w:rPr>
              <w:highlight w:val="cyan"/>
            </w:rPr>
          </w:rPrChange>
        </w:rPr>
        <w:tab/>
      </w:r>
      <w:r w:rsidRPr="00846E78">
        <w:rPr>
          <w:highlight w:val="cyan"/>
          <w:lang w:val="sv-SE"/>
          <w:rPrChange w:id="7950" w:author="Ericsson" w:date="2018-06-25T11:53:00Z">
            <w:rPr>
              <w:highlight w:val="cyan"/>
            </w:rPr>
          </w:rPrChange>
        </w:rPr>
        <w:tab/>
      </w:r>
      <w:r w:rsidRPr="00846E78">
        <w:rPr>
          <w:highlight w:val="cyan"/>
          <w:lang w:val="sv-SE"/>
          <w:rPrChange w:id="7951" w:author="Ericsson" w:date="2018-06-25T11:53:00Z">
            <w:rPr>
              <w:highlight w:val="cyan"/>
            </w:rPr>
          </w:rPrChange>
        </w:rPr>
        <w:tab/>
      </w:r>
      <w:r w:rsidRPr="00846E78">
        <w:rPr>
          <w:highlight w:val="cyan"/>
          <w:lang w:val="sv-SE"/>
          <w:rPrChange w:id="7952" w:author="Ericsson" w:date="2018-06-25T11:53:00Z">
            <w:rPr>
              <w:highlight w:val="cyan"/>
            </w:rPr>
          </w:rPrChange>
        </w:rPr>
        <w:tab/>
      </w:r>
      <w:r w:rsidRPr="00846E78">
        <w:rPr>
          <w:highlight w:val="cyan"/>
          <w:lang w:val="sv-SE"/>
          <w:rPrChange w:id="7953" w:author="Ericsson" w:date="2018-06-25T11:53:00Z">
            <w:rPr>
              <w:highlight w:val="cyan"/>
            </w:rPr>
          </w:rPrChange>
        </w:rPr>
        <w:tab/>
      </w:r>
      <w:r w:rsidRPr="00846E78">
        <w:rPr>
          <w:highlight w:val="cyan"/>
          <w:lang w:val="sv-SE"/>
          <w:rPrChange w:id="7954" w:author="Ericsson" w:date="2018-06-25T11:53:00Z">
            <w:rPr>
              <w:highlight w:val="cyan"/>
            </w:rPr>
          </w:rPrChange>
        </w:rPr>
        <w:tab/>
      </w:r>
      <w:r w:rsidRPr="00846E78">
        <w:rPr>
          <w:highlight w:val="cyan"/>
          <w:lang w:val="sv-SE"/>
          <w:rPrChange w:id="7955" w:author="Ericsson" w:date="2018-06-25T11:53:00Z">
            <w:rPr>
              <w:highlight w:val="cyan"/>
            </w:rPr>
          </w:rPrChange>
        </w:rPr>
        <w:tab/>
      </w:r>
      <w:r w:rsidRPr="00846E78">
        <w:rPr>
          <w:highlight w:val="cyan"/>
          <w:lang w:val="sv-SE"/>
          <w:rPrChange w:id="7956" w:author="Ericsson" w:date="2018-06-25T11:53:00Z">
            <w:rPr>
              <w:highlight w:val="cyan"/>
            </w:rPr>
          </w:rPrChange>
        </w:rPr>
        <w:tab/>
      </w:r>
      <w:r w:rsidRPr="00846E78">
        <w:rPr>
          <w:highlight w:val="cyan"/>
          <w:lang w:val="sv-SE"/>
          <w:rPrChange w:id="7957" w:author="Ericsson" w:date="2018-06-25T11:53:00Z">
            <w:rPr>
              <w:highlight w:val="cyan"/>
            </w:rPr>
          </w:rPrChange>
        </w:rPr>
        <w:tab/>
      </w:r>
      <w:r w:rsidRPr="00846E78">
        <w:rPr>
          <w:highlight w:val="cyan"/>
          <w:lang w:val="sv-SE"/>
          <w:rPrChange w:id="7958" w:author="Ericsson" w:date="2018-06-25T11:53:00Z">
            <w:rPr>
              <w:highlight w:val="cyan"/>
            </w:rPr>
          </w:rPrChange>
        </w:rPr>
        <w:tab/>
      </w:r>
      <w:r w:rsidRPr="00846E78">
        <w:rPr>
          <w:highlight w:val="cyan"/>
          <w:lang w:val="it-IT"/>
          <w:rPrChange w:id="7959" w:author="ZTE (Sergio)" w:date="2018-06-22T10:58:00Z">
            <w:rPr>
              <w:highlight w:val="cyan"/>
            </w:rPr>
          </w:rPrChange>
        </w:rPr>
        <w:t>spare7, spare6, spare5, spare4, spare3, spare2, spare1},</w:t>
      </w:r>
    </w:p>
    <w:p w14:paraId="69215A7F" w14:textId="77777777" w:rsidR="00BC561A" w:rsidRPr="0088224E" w:rsidRDefault="00846E78" w:rsidP="00BC561A">
      <w:pPr>
        <w:pStyle w:val="PL"/>
        <w:rPr>
          <w:highlight w:val="cyan"/>
          <w:lang w:val="sv-SE"/>
          <w:rPrChange w:id="7960" w:author="Ericsson" w:date="2018-06-25T11:53:00Z">
            <w:rPr>
              <w:highlight w:val="cyan"/>
            </w:rPr>
          </w:rPrChange>
        </w:rPr>
      </w:pPr>
      <w:r w:rsidRPr="00846E78">
        <w:rPr>
          <w:highlight w:val="cyan"/>
          <w:lang w:val="it-IT"/>
          <w:rPrChange w:id="7961" w:author="ZTE (Sergio)" w:date="2018-06-22T10:58:00Z">
            <w:rPr>
              <w:highlight w:val="cyan"/>
            </w:rPr>
          </w:rPrChange>
        </w:rPr>
        <w:tab/>
      </w:r>
      <w:r w:rsidRPr="00846E78">
        <w:rPr>
          <w:highlight w:val="cyan"/>
          <w:lang w:val="sv-SE"/>
          <w:rPrChange w:id="7962" w:author="Ericsson" w:date="2018-06-25T11:53:00Z">
            <w:rPr>
              <w:highlight w:val="cyan"/>
            </w:rPr>
          </w:rPrChange>
        </w:rPr>
        <w:t>drx-HARQ-RTT-TimerDL</w:t>
      </w:r>
      <w:r w:rsidRPr="00846E78">
        <w:rPr>
          <w:highlight w:val="cyan"/>
          <w:lang w:val="sv-SE"/>
          <w:rPrChange w:id="7963" w:author="Ericsson" w:date="2018-06-25T11:53:00Z">
            <w:rPr>
              <w:highlight w:val="cyan"/>
            </w:rPr>
          </w:rPrChange>
        </w:rPr>
        <w:tab/>
      </w:r>
      <w:r w:rsidRPr="00846E78">
        <w:rPr>
          <w:highlight w:val="cyan"/>
          <w:lang w:val="sv-SE"/>
          <w:rPrChange w:id="7964" w:author="Ericsson" w:date="2018-06-25T11:53:00Z">
            <w:rPr>
              <w:highlight w:val="cyan"/>
            </w:rPr>
          </w:rPrChange>
        </w:rPr>
        <w:tab/>
      </w:r>
      <w:r w:rsidRPr="00846E78">
        <w:rPr>
          <w:highlight w:val="cyan"/>
          <w:lang w:val="sv-SE"/>
          <w:rPrChange w:id="7965" w:author="Ericsson" w:date="2018-06-25T11:53:00Z">
            <w:rPr>
              <w:highlight w:val="cyan"/>
            </w:rPr>
          </w:rPrChange>
        </w:rPr>
        <w:tab/>
      </w:r>
      <w:r w:rsidRPr="00846E78">
        <w:rPr>
          <w:highlight w:val="cyan"/>
          <w:lang w:val="sv-SE"/>
          <w:rPrChange w:id="7966" w:author="Ericsson" w:date="2018-06-25T11:53:00Z">
            <w:rPr>
              <w:highlight w:val="cyan"/>
            </w:rPr>
          </w:rPrChange>
        </w:rPr>
        <w:tab/>
      </w:r>
      <w:bookmarkStart w:id="7967" w:name="_Hlk500879922"/>
      <w:r w:rsidRPr="00846E78">
        <w:rPr>
          <w:color w:val="993366"/>
          <w:highlight w:val="cyan"/>
          <w:lang w:val="sv-SE"/>
          <w:rPrChange w:id="7968" w:author="Ericsson" w:date="2018-06-25T11:53:00Z">
            <w:rPr>
              <w:color w:val="993366"/>
              <w:highlight w:val="cyan"/>
            </w:rPr>
          </w:rPrChange>
        </w:rPr>
        <w:t>INTEGER</w:t>
      </w:r>
      <w:r w:rsidRPr="00846E78">
        <w:rPr>
          <w:highlight w:val="cyan"/>
          <w:lang w:val="sv-SE"/>
          <w:rPrChange w:id="7969" w:author="Ericsson" w:date="2018-06-25T11:53:00Z">
            <w:rPr>
              <w:highlight w:val="cyan"/>
            </w:rPr>
          </w:rPrChange>
        </w:rPr>
        <w:t xml:space="preserve"> (0..56),</w:t>
      </w:r>
      <w:bookmarkEnd w:id="7967"/>
    </w:p>
    <w:p w14:paraId="3F99A669" w14:textId="77777777" w:rsidR="00BC561A" w:rsidRPr="0088224E" w:rsidRDefault="00846E78" w:rsidP="00BC561A">
      <w:pPr>
        <w:pStyle w:val="PL"/>
        <w:rPr>
          <w:highlight w:val="cyan"/>
          <w:lang w:val="sv-SE"/>
          <w:rPrChange w:id="7970" w:author="Ericsson" w:date="2018-06-25T11:53:00Z">
            <w:rPr>
              <w:highlight w:val="cyan"/>
            </w:rPr>
          </w:rPrChange>
        </w:rPr>
      </w:pPr>
      <w:r w:rsidRPr="00846E78">
        <w:rPr>
          <w:highlight w:val="cyan"/>
          <w:lang w:val="sv-SE"/>
          <w:rPrChange w:id="7971" w:author="Ericsson" w:date="2018-06-25T11:53:00Z">
            <w:rPr>
              <w:highlight w:val="cyan"/>
            </w:rPr>
          </w:rPrChange>
        </w:rPr>
        <w:tab/>
        <w:t>drx-HARQ-RTT-TimerUL</w:t>
      </w:r>
      <w:r w:rsidRPr="00846E78">
        <w:rPr>
          <w:highlight w:val="cyan"/>
          <w:lang w:val="sv-SE"/>
          <w:rPrChange w:id="7972" w:author="Ericsson" w:date="2018-06-25T11:53:00Z">
            <w:rPr>
              <w:highlight w:val="cyan"/>
            </w:rPr>
          </w:rPrChange>
        </w:rPr>
        <w:tab/>
      </w:r>
      <w:r w:rsidRPr="00846E78">
        <w:rPr>
          <w:highlight w:val="cyan"/>
          <w:lang w:val="sv-SE"/>
          <w:rPrChange w:id="7973" w:author="Ericsson" w:date="2018-06-25T11:53:00Z">
            <w:rPr>
              <w:highlight w:val="cyan"/>
            </w:rPr>
          </w:rPrChange>
        </w:rPr>
        <w:tab/>
      </w:r>
      <w:r w:rsidRPr="00846E78">
        <w:rPr>
          <w:highlight w:val="cyan"/>
          <w:lang w:val="sv-SE"/>
          <w:rPrChange w:id="7974" w:author="Ericsson" w:date="2018-06-25T11:53:00Z">
            <w:rPr>
              <w:highlight w:val="cyan"/>
            </w:rPr>
          </w:rPrChange>
        </w:rPr>
        <w:tab/>
      </w:r>
      <w:r w:rsidRPr="00846E78">
        <w:rPr>
          <w:highlight w:val="cyan"/>
          <w:lang w:val="sv-SE"/>
          <w:rPrChange w:id="7975" w:author="Ericsson" w:date="2018-06-25T11:53:00Z">
            <w:rPr>
              <w:highlight w:val="cyan"/>
            </w:rPr>
          </w:rPrChange>
        </w:rPr>
        <w:tab/>
      </w:r>
      <w:r w:rsidRPr="00846E78">
        <w:rPr>
          <w:color w:val="993366"/>
          <w:highlight w:val="cyan"/>
          <w:lang w:val="sv-SE"/>
          <w:rPrChange w:id="7976" w:author="Ericsson" w:date="2018-06-25T11:53:00Z">
            <w:rPr>
              <w:color w:val="993366"/>
              <w:highlight w:val="cyan"/>
            </w:rPr>
          </w:rPrChange>
        </w:rPr>
        <w:t>INTEGER</w:t>
      </w:r>
      <w:r w:rsidRPr="00846E78">
        <w:rPr>
          <w:highlight w:val="cyan"/>
          <w:lang w:val="sv-SE"/>
          <w:rPrChange w:id="7977" w:author="Ericsson" w:date="2018-06-25T11:53:00Z">
            <w:rPr>
              <w:highlight w:val="cyan"/>
            </w:rPr>
          </w:rPrChange>
        </w:rPr>
        <w:t xml:space="preserve"> (0..56),</w:t>
      </w:r>
    </w:p>
    <w:p w14:paraId="0491CFAF" w14:textId="77777777" w:rsidR="00BC561A" w:rsidRPr="0088224E" w:rsidRDefault="00846E78" w:rsidP="00BC561A">
      <w:pPr>
        <w:pStyle w:val="PL"/>
        <w:rPr>
          <w:highlight w:val="cyan"/>
          <w:lang w:val="sv-SE"/>
          <w:rPrChange w:id="7978" w:author="Ericsson" w:date="2018-06-25T11:53:00Z">
            <w:rPr>
              <w:highlight w:val="cyan"/>
            </w:rPr>
          </w:rPrChange>
        </w:rPr>
      </w:pPr>
      <w:r w:rsidRPr="00846E78">
        <w:rPr>
          <w:highlight w:val="cyan"/>
          <w:lang w:val="sv-SE"/>
          <w:rPrChange w:id="7979" w:author="Ericsson" w:date="2018-06-25T11:53:00Z">
            <w:rPr>
              <w:highlight w:val="cyan"/>
            </w:rPr>
          </w:rPrChange>
        </w:rPr>
        <w:tab/>
        <w:t>drx-RetransmissionTimerDL</w:t>
      </w:r>
      <w:r w:rsidRPr="00846E78">
        <w:rPr>
          <w:highlight w:val="cyan"/>
          <w:lang w:val="sv-SE"/>
          <w:rPrChange w:id="7980" w:author="Ericsson" w:date="2018-06-25T11:53:00Z">
            <w:rPr>
              <w:highlight w:val="cyan"/>
            </w:rPr>
          </w:rPrChange>
        </w:rPr>
        <w:tab/>
      </w:r>
      <w:r w:rsidRPr="00846E78">
        <w:rPr>
          <w:highlight w:val="cyan"/>
          <w:lang w:val="sv-SE"/>
          <w:rPrChange w:id="7981" w:author="Ericsson" w:date="2018-06-25T11:53:00Z">
            <w:rPr>
              <w:highlight w:val="cyan"/>
            </w:rPr>
          </w:rPrChange>
        </w:rPr>
        <w:tab/>
      </w:r>
      <w:r w:rsidRPr="00846E78">
        <w:rPr>
          <w:highlight w:val="cyan"/>
          <w:lang w:val="sv-SE"/>
          <w:rPrChange w:id="7982" w:author="Ericsson" w:date="2018-06-25T11:53:00Z">
            <w:rPr>
              <w:highlight w:val="cyan"/>
            </w:rPr>
          </w:rPrChange>
        </w:rPr>
        <w:tab/>
      </w:r>
      <w:r w:rsidRPr="00846E78">
        <w:rPr>
          <w:color w:val="993366"/>
          <w:highlight w:val="cyan"/>
          <w:lang w:val="sv-SE"/>
          <w:rPrChange w:id="7983" w:author="Ericsson" w:date="2018-06-25T11:53:00Z">
            <w:rPr>
              <w:color w:val="993366"/>
              <w:highlight w:val="cyan"/>
            </w:rPr>
          </w:rPrChange>
        </w:rPr>
        <w:t>ENUMERATED</w:t>
      </w:r>
      <w:r w:rsidRPr="00846E78">
        <w:rPr>
          <w:highlight w:val="cyan"/>
          <w:lang w:val="sv-SE"/>
          <w:rPrChange w:id="7984" w:author="Ericsson" w:date="2018-06-25T11:53:00Z">
            <w:rPr>
              <w:highlight w:val="cyan"/>
            </w:rPr>
          </w:rPrChange>
        </w:rPr>
        <w:t xml:space="preserve"> { </w:t>
      </w:r>
    </w:p>
    <w:p w14:paraId="68D90F44" w14:textId="77777777" w:rsidR="00BC561A" w:rsidRPr="0088224E" w:rsidRDefault="00846E78" w:rsidP="00BC561A">
      <w:pPr>
        <w:pStyle w:val="PL"/>
        <w:rPr>
          <w:highlight w:val="cyan"/>
          <w:lang w:val="sv-SE"/>
          <w:rPrChange w:id="7985" w:author="Ericsson" w:date="2018-06-25T11:53:00Z">
            <w:rPr>
              <w:highlight w:val="cyan"/>
            </w:rPr>
          </w:rPrChange>
        </w:rPr>
      </w:pPr>
      <w:r w:rsidRPr="00846E78">
        <w:rPr>
          <w:highlight w:val="cyan"/>
          <w:lang w:val="sv-SE"/>
          <w:rPrChange w:id="7986" w:author="Ericsson" w:date="2018-06-25T11:53:00Z">
            <w:rPr>
              <w:highlight w:val="cyan"/>
            </w:rPr>
          </w:rPrChange>
        </w:rPr>
        <w:tab/>
      </w:r>
      <w:r w:rsidRPr="00846E78">
        <w:rPr>
          <w:highlight w:val="cyan"/>
          <w:lang w:val="sv-SE"/>
          <w:rPrChange w:id="7987" w:author="Ericsson" w:date="2018-06-25T11:53:00Z">
            <w:rPr>
              <w:highlight w:val="cyan"/>
            </w:rPr>
          </w:rPrChange>
        </w:rPr>
        <w:tab/>
      </w:r>
      <w:r w:rsidRPr="00846E78">
        <w:rPr>
          <w:highlight w:val="cyan"/>
          <w:lang w:val="sv-SE"/>
          <w:rPrChange w:id="7988" w:author="Ericsson" w:date="2018-06-25T11:53:00Z">
            <w:rPr>
              <w:highlight w:val="cyan"/>
            </w:rPr>
          </w:rPrChange>
        </w:rPr>
        <w:tab/>
      </w:r>
      <w:r w:rsidRPr="00846E78">
        <w:rPr>
          <w:highlight w:val="cyan"/>
          <w:lang w:val="sv-SE"/>
          <w:rPrChange w:id="7989" w:author="Ericsson" w:date="2018-06-25T11:53:00Z">
            <w:rPr>
              <w:highlight w:val="cyan"/>
            </w:rPr>
          </w:rPrChange>
        </w:rPr>
        <w:tab/>
      </w:r>
      <w:r w:rsidRPr="00846E78">
        <w:rPr>
          <w:highlight w:val="cyan"/>
          <w:lang w:val="sv-SE"/>
          <w:rPrChange w:id="7990" w:author="Ericsson" w:date="2018-06-25T11:53:00Z">
            <w:rPr>
              <w:highlight w:val="cyan"/>
            </w:rPr>
          </w:rPrChange>
        </w:rPr>
        <w:tab/>
      </w:r>
      <w:r w:rsidRPr="00846E78">
        <w:rPr>
          <w:highlight w:val="cyan"/>
          <w:lang w:val="sv-SE"/>
          <w:rPrChange w:id="7991" w:author="Ericsson" w:date="2018-06-25T11:53:00Z">
            <w:rPr>
              <w:highlight w:val="cyan"/>
            </w:rPr>
          </w:rPrChange>
        </w:rPr>
        <w:tab/>
      </w:r>
      <w:r w:rsidRPr="00846E78">
        <w:rPr>
          <w:highlight w:val="cyan"/>
          <w:lang w:val="sv-SE"/>
          <w:rPrChange w:id="7992" w:author="Ericsson" w:date="2018-06-25T11:53:00Z">
            <w:rPr>
              <w:highlight w:val="cyan"/>
            </w:rPr>
          </w:rPrChange>
        </w:rPr>
        <w:tab/>
      </w:r>
      <w:r w:rsidRPr="00846E78">
        <w:rPr>
          <w:highlight w:val="cyan"/>
          <w:lang w:val="sv-SE"/>
          <w:rPrChange w:id="7993" w:author="Ericsson" w:date="2018-06-25T11:53:00Z">
            <w:rPr>
              <w:highlight w:val="cyan"/>
            </w:rPr>
          </w:rPrChange>
        </w:rPr>
        <w:tab/>
      </w:r>
      <w:r w:rsidRPr="00846E78">
        <w:rPr>
          <w:highlight w:val="cyan"/>
          <w:lang w:val="sv-SE"/>
          <w:rPrChange w:id="7994" w:author="Ericsson" w:date="2018-06-25T11:53:00Z">
            <w:rPr>
              <w:highlight w:val="cyan"/>
            </w:rPr>
          </w:rPrChange>
        </w:rPr>
        <w:tab/>
      </w:r>
      <w:r w:rsidRPr="00846E78">
        <w:rPr>
          <w:highlight w:val="cyan"/>
          <w:lang w:val="sv-SE"/>
          <w:rPrChange w:id="7995" w:author="Ericsson" w:date="2018-06-25T11:53:00Z">
            <w:rPr>
              <w:highlight w:val="cyan"/>
            </w:rPr>
          </w:rPrChange>
        </w:rPr>
        <w:tab/>
      </w:r>
      <w:r w:rsidRPr="00846E78">
        <w:rPr>
          <w:highlight w:val="cyan"/>
          <w:lang w:val="sv-SE"/>
          <w:rPrChange w:id="7996" w:author="Ericsson" w:date="2018-06-25T11:53:00Z">
            <w:rPr>
              <w:highlight w:val="cyan"/>
            </w:rPr>
          </w:rPrChange>
        </w:rPr>
        <w:tab/>
        <w:t xml:space="preserve">sl0, sl1, sl2, sl4, sl6, sl8, sl16, sl24, sl33, sl40, sl64, sl80, sl96, sl112, sl128, </w:t>
      </w:r>
    </w:p>
    <w:p w14:paraId="6A2B815C" w14:textId="77777777" w:rsidR="00BC561A" w:rsidRPr="0028213B" w:rsidRDefault="00846E78" w:rsidP="00BC561A">
      <w:pPr>
        <w:pStyle w:val="PL"/>
        <w:rPr>
          <w:highlight w:val="cyan"/>
          <w:lang w:val="it-IT"/>
          <w:rPrChange w:id="7997" w:author="ZTE (Sergio)" w:date="2018-06-22T10:58:00Z">
            <w:rPr>
              <w:highlight w:val="cyan"/>
            </w:rPr>
          </w:rPrChange>
        </w:rPr>
      </w:pPr>
      <w:r w:rsidRPr="00846E78">
        <w:rPr>
          <w:highlight w:val="cyan"/>
          <w:lang w:val="sv-SE"/>
          <w:rPrChange w:id="7998" w:author="Ericsson" w:date="2018-06-25T11:53:00Z">
            <w:rPr>
              <w:highlight w:val="cyan"/>
            </w:rPr>
          </w:rPrChange>
        </w:rPr>
        <w:tab/>
      </w:r>
      <w:r w:rsidRPr="00846E78">
        <w:rPr>
          <w:highlight w:val="cyan"/>
          <w:lang w:val="sv-SE"/>
          <w:rPrChange w:id="7999" w:author="Ericsson" w:date="2018-06-25T11:53:00Z">
            <w:rPr>
              <w:highlight w:val="cyan"/>
            </w:rPr>
          </w:rPrChange>
        </w:rPr>
        <w:tab/>
      </w:r>
      <w:r w:rsidRPr="00846E78">
        <w:rPr>
          <w:highlight w:val="cyan"/>
          <w:lang w:val="sv-SE"/>
          <w:rPrChange w:id="8000" w:author="Ericsson" w:date="2018-06-25T11:53:00Z">
            <w:rPr>
              <w:highlight w:val="cyan"/>
            </w:rPr>
          </w:rPrChange>
        </w:rPr>
        <w:tab/>
      </w:r>
      <w:r w:rsidRPr="00846E78">
        <w:rPr>
          <w:highlight w:val="cyan"/>
          <w:lang w:val="sv-SE"/>
          <w:rPrChange w:id="8001" w:author="Ericsson" w:date="2018-06-25T11:53:00Z">
            <w:rPr>
              <w:highlight w:val="cyan"/>
            </w:rPr>
          </w:rPrChange>
        </w:rPr>
        <w:tab/>
      </w:r>
      <w:r w:rsidRPr="00846E78">
        <w:rPr>
          <w:highlight w:val="cyan"/>
          <w:lang w:val="sv-SE"/>
          <w:rPrChange w:id="8002" w:author="Ericsson" w:date="2018-06-25T11:53:00Z">
            <w:rPr>
              <w:highlight w:val="cyan"/>
            </w:rPr>
          </w:rPrChange>
        </w:rPr>
        <w:tab/>
      </w:r>
      <w:r w:rsidRPr="00846E78">
        <w:rPr>
          <w:highlight w:val="cyan"/>
          <w:lang w:val="sv-SE"/>
          <w:rPrChange w:id="8003" w:author="Ericsson" w:date="2018-06-25T11:53:00Z">
            <w:rPr>
              <w:highlight w:val="cyan"/>
            </w:rPr>
          </w:rPrChange>
        </w:rPr>
        <w:tab/>
      </w:r>
      <w:r w:rsidRPr="00846E78">
        <w:rPr>
          <w:highlight w:val="cyan"/>
          <w:lang w:val="sv-SE"/>
          <w:rPrChange w:id="8004" w:author="Ericsson" w:date="2018-06-25T11:53:00Z">
            <w:rPr>
              <w:highlight w:val="cyan"/>
            </w:rPr>
          </w:rPrChange>
        </w:rPr>
        <w:tab/>
      </w:r>
      <w:r w:rsidRPr="00846E78">
        <w:rPr>
          <w:highlight w:val="cyan"/>
          <w:lang w:val="sv-SE"/>
          <w:rPrChange w:id="8005" w:author="Ericsson" w:date="2018-06-25T11:53:00Z">
            <w:rPr>
              <w:highlight w:val="cyan"/>
            </w:rPr>
          </w:rPrChange>
        </w:rPr>
        <w:tab/>
      </w:r>
      <w:r w:rsidRPr="00846E78">
        <w:rPr>
          <w:highlight w:val="cyan"/>
          <w:lang w:val="sv-SE"/>
          <w:rPrChange w:id="8006" w:author="Ericsson" w:date="2018-06-25T11:53:00Z">
            <w:rPr>
              <w:highlight w:val="cyan"/>
            </w:rPr>
          </w:rPrChange>
        </w:rPr>
        <w:tab/>
      </w:r>
      <w:r w:rsidRPr="00846E78">
        <w:rPr>
          <w:highlight w:val="cyan"/>
          <w:lang w:val="sv-SE"/>
          <w:rPrChange w:id="8007" w:author="Ericsson" w:date="2018-06-25T11:53:00Z">
            <w:rPr>
              <w:highlight w:val="cyan"/>
            </w:rPr>
          </w:rPrChange>
        </w:rPr>
        <w:tab/>
      </w:r>
      <w:r w:rsidRPr="00846E78">
        <w:rPr>
          <w:highlight w:val="cyan"/>
          <w:lang w:val="sv-SE"/>
          <w:rPrChange w:id="8008" w:author="Ericsson" w:date="2018-06-25T11:53:00Z">
            <w:rPr>
              <w:highlight w:val="cyan"/>
            </w:rPr>
          </w:rPrChange>
        </w:rPr>
        <w:tab/>
      </w:r>
      <w:r w:rsidRPr="00846E78">
        <w:rPr>
          <w:highlight w:val="cyan"/>
          <w:lang w:val="it-IT"/>
          <w:rPrChange w:id="8009" w:author="ZTE (Sergio)" w:date="2018-06-22T10:58:00Z">
            <w:rPr>
              <w:highlight w:val="cyan"/>
            </w:rPr>
          </w:rPrChange>
        </w:rPr>
        <w:t xml:space="preserve">sl160, sl320, spare15, spare14, spare13, spare12, spare11, spare10, spare9, </w:t>
      </w:r>
    </w:p>
    <w:p w14:paraId="220EA893" w14:textId="77777777" w:rsidR="00BC561A" w:rsidRPr="0028213B" w:rsidRDefault="00846E78" w:rsidP="00BC561A">
      <w:pPr>
        <w:pStyle w:val="PL"/>
        <w:rPr>
          <w:highlight w:val="cyan"/>
          <w:lang w:val="it-IT"/>
          <w:rPrChange w:id="8010" w:author="ZTE (Sergio)" w:date="2018-06-22T10:58:00Z">
            <w:rPr>
              <w:highlight w:val="cyan"/>
            </w:rPr>
          </w:rPrChange>
        </w:rPr>
      </w:pPr>
      <w:r w:rsidRPr="00846E78">
        <w:rPr>
          <w:highlight w:val="cyan"/>
          <w:lang w:val="it-IT"/>
          <w:rPrChange w:id="8011" w:author="ZTE (Sergio)" w:date="2018-06-22T10:58:00Z">
            <w:rPr>
              <w:highlight w:val="cyan"/>
            </w:rPr>
          </w:rPrChange>
        </w:rPr>
        <w:tab/>
      </w:r>
      <w:r w:rsidRPr="00846E78">
        <w:rPr>
          <w:highlight w:val="cyan"/>
          <w:lang w:val="it-IT"/>
          <w:rPrChange w:id="8012" w:author="ZTE (Sergio)" w:date="2018-06-22T10:58:00Z">
            <w:rPr>
              <w:highlight w:val="cyan"/>
            </w:rPr>
          </w:rPrChange>
        </w:rPr>
        <w:tab/>
      </w:r>
      <w:r w:rsidRPr="00846E78">
        <w:rPr>
          <w:highlight w:val="cyan"/>
          <w:lang w:val="it-IT"/>
          <w:rPrChange w:id="8013" w:author="ZTE (Sergio)" w:date="2018-06-22T10:58:00Z">
            <w:rPr>
              <w:highlight w:val="cyan"/>
            </w:rPr>
          </w:rPrChange>
        </w:rPr>
        <w:tab/>
      </w:r>
      <w:r w:rsidRPr="00846E78">
        <w:rPr>
          <w:highlight w:val="cyan"/>
          <w:lang w:val="it-IT"/>
          <w:rPrChange w:id="8014" w:author="ZTE (Sergio)" w:date="2018-06-22T10:58:00Z">
            <w:rPr>
              <w:highlight w:val="cyan"/>
            </w:rPr>
          </w:rPrChange>
        </w:rPr>
        <w:tab/>
      </w:r>
      <w:r w:rsidRPr="00846E78">
        <w:rPr>
          <w:highlight w:val="cyan"/>
          <w:lang w:val="it-IT"/>
          <w:rPrChange w:id="8015" w:author="ZTE (Sergio)" w:date="2018-06-22T10:58:00Z">
            <w:rPr>
              <w:highlight w:val="cyan"/>
            </w:rPr>
          </w:rPrChange>
        </w:rPr>
        <w:tab/>
      </w:r>
      <w:r w:rsidRPr="00846E78">
        <w:rPr>
          <w:highlight w:val="cyan"/>
          <w:lang w:val="it-IT"/>
          <w:rPrChange w:id="8016" w:author="ZTE (Sergio)" w:date="2018-06-22T10:58:00Z">
            <w:rPr>
              <w:highlight w:val="cyan"/>
            </w:rPr>
          </w:rPrChange>
        </w:rPr>
        <w:tab/>
      </w:r>
      <w:r w:rsidRPr="00846E78">
        <w:rPr>
          <w:highlight w:val="cyan"/>
          <w:lang w:val="it-IT"/>
          <w:rPrChange w:id="8017" w:author="ZTE (Sergio)" w:date="2018-06-22T10:58:00Z">
            <w:rPr>
              <w:highlight w:val="cyan"/>
            </w:rPr>
          </w:rPrChange>
        </w:rPr>
        <w:tab/>
      </w:r>
      <w:r w:rsidRPr="00846E78">
        <w:rPr>
          <w:highlight w:val="cyan"/>
          <w:lang w:val="it-IT"/>
          <w:rPrChange w:id="8018" w:author="ZTE (Sergio)" w:date="2018-06-22T10:58:00Z">
            <w:rPr>
              <w:highlight w:val="cyan"/>
            </w:rPr>
          </w:rPrChange>
        </w:rPr>
        <w:tab/>
      </w:r>
      <w:r w:rsidRPr="00846E78">
        <w:rPr>
          <w:highlight w:val="cyan"/>
          <w:lang w:val="it-IT"/>
          <w:rPrChange w:id="8019" w:author="ZTE (Sergio)" w:date="2018-06-22T10:58:00Z">
            <w:rPr>
              <w:highlight w:val="cyan"/>
            </w:rPr>
          </w:rPrChange>
        </w:rPr>
        <w:tab/>
      </w:r>
      <w:r w:rsidRPr="00846E78">
        <w:rPr>
          <w:highlight w:val="cyan"/>
          <w:lang w:val="it-IT"/>
          <w:rPrChange w:id="8020" w:author="ZTE (Sergio)" w:date="2018-06-22T10:58:00Z">
            <w:rPr>
              <w:highlight w:val="cyan"/>
            </w:rPr>
          </w:rPrChange>
        </w:rPr>
        <w:tab/>
      </w:r>
      <w:r w:rsidRPr="00846E78">
        <w:rPr>
          <w:highlight w:val="cyan"/>
          <w:lang w:val="it-IT"/>
          <w:rPrChange w:id="8021" w:author="ZTE (Sergio)" w:date="2018-06-22T10:58:00Z">
            <w:rPr>
              <w:highlight w:val="cyan"/>
            </w:rPr>
          </w:rPrChange>
        </w:rPr>
        <w:tab/>
        <w:t>spare8, spare7, spare6, spare5, spare4, spare3, spare2, spare1},</w:t>
      </w:r>
    </w:p>
    <w:p w14:paraId="2765D670" w14:textId="77777777" w:rsidR="00BC561A" w:rsidRPr="0028213B" w:rsidRDefault="00846E78" w:rsidP="00BC561A">
      <w:pPr>
        <w:pStyle w:val="PL"/>
        <w:rPr>
          <w:highlight w:val="cyan"/>
          <w:lang w:val="it-IT"/>
          <w:rPrChange w:id="8022" w:author="ZTE (Sergio)" w:date="2018-06-22T10:58:00Z">
            <w:rPr>
              <w:highlight w:val="cyan"/>
            </w:rPr>
          </w:rPrChange>
        </w:rPr>
      </w:pPr>
      <w:r w:rsidRPr="00846E78">
        <w:rPr>
          <w:highlight w:val="cyan"/>
          <w:lang w:val="it-IT"/>
          <w:rPrChange w:id="8023" w:author="ZTE (Sergio)" w:date="2018-06-22T10:58:00Z">
            <w:rPr>
              <w:highlight w:val="cyan"/>
            </w:rPr>
          </w:rPrChange>
        </w:rPr>
        <w:tab/>
        <w:t>drx-RetransmissionTimerUL</w:t>
      </w:r>
      <w:r w:rsidRPr="00846E78">
        <w:rPr>
          <w:highlight w:val="cyan"/>
          <w:lang w:val="it-IT"/>
          <w:rPrChange w:id="8024" w:author="ZTE (Sergio)" w:date="2018-06-22T10:58:00Z">
            <w:rPr>
              <w:highlight w:val="cyan"/>
            </w:rPr>
          </w:rPrChange>
        </w:rPr>
        <w:tab/>
      </w:r>
      <w:r w:rsidRPr="00846E78">
        <w:rPr>
          <w:highlight w:val="cyan"/>
          <w:lang w:val="it-IT"/>
          <w:rPrChange w:id="8025" w:author="ZTE (Sergio)" w:date="2018-06-22T10:58:00Z">
            <w:rPr>
              <w:highlight w:val="cyan"/>
            </w:rPr>
          </w:rPrChange>
        </w:rPr>
        <w:tab/>
      </w:r>
      <w:r w:rsidRPr="00846E78">
        <w:rPr>
          <w:highlight w:val="cyan"/>
          <w:lang w:val="it-IT"/>
          <w:rPrChange w:id="8026" w:author="ZTE (Sergio)" w:date="2018-06-22T10:58:00Z">
            <w:rPr>
              <w:highlight w:val="cyan"/>
            </w:rPr>
          </w:rPrChange>
        </w:rPr>
        <w:tab/>
      </w:r>
      <w:r w:rsidRPr="00846E78">
        <w:rPr>
          <w:color w:val="993366"/>
          <w:highlight w:val="cyan"/>
          <w:lang w:val="it-IT"/>
          <w:rPrChange w:id="8027" w:author="ZTE (Sergio)" w:date="2018-06-22T10:58:00Z">
            <w:rPr>
              <w:color w:val="993366"/>
              <w:highlight w:val="cyan"/>
            </w:rPr>
          </w:rPrChange>
        </w:rPr>
        <w:t>ENUMERATED</w:t>
      </w:r>
      <w:r w:rsidRPr="00846E78">
        <w:rPr>
          <w:highlight w:val="cyan"/>
          <w:lang w:val="it-IT"/>
          <w:rPrChange w:id="8028" w:author="ZTE (Sergio)" w:date="2018-06-22T10:58:00Z">
            <w:rPr>
              <w:highlight w:val="cyan"/>
            </w:rPr>
          </w:rPrChange>
        </w:rPr>
        <w:t xml:space="preserve"> {</w:t>
      </w:r>
    </w:p>
    <w:p w14:paraId="08E041A9" w14:textId="77777777" w:rsidR="00BC561A" w:rsidRPr="0028213B" w:rsidRDefault="00846E78" w:rsidP="00BC561A">
      <w:pPr>
        <w:pStyle w:val="PL"/>
        <w:rPr>
          <w:highlight w:val="cyan"/>
          <w:lang w:val="it-IT"/>
          <w:rPrChange w:id="8029" w:author="ZTE (Sergio)" w:date="2018-06-22T10:58:00Z">
            <w:rPr>
              <w:highlight w:val="cyan"/>
            </w:rPr>
          </w:rPrChange>
        </w:rPr>
      </w:pPr>
      <w:r w:rsidRPr="00846E78">
        <w:rPr>
          <w:highlight w:val="cyan"/>
          <w:lang w:val="it-IT"/>
          <w:rPrChange w:id="8030" w:author="ZTE (Sergio)" w:date="2018-06-22T10:58:00Z">
            <w:rPr>
              <w:highlight w:val="cyan"/>
            </w:rPr>
          </w:rPrChange>
        </w:rPr>
        <w:tab/>
      </w:r>
      <w:r w:rsidRPr="00846E78">
        <w:rPr>
          <w:highlight w:val="cyan"/>
          <w:lang w:val="it-IT"/>
          <w:rPrChange w:id="8031" w:author="ZTE (Sergio)" w:date="2018-06-22T10:58:00Z">
            <w:rPr>
              <w:highlight w:val="cyan"/>
            </w:rPr>
          </w:rPrChange>
        </w:rPr>
        <w:tab/>
      </w:r>
      <w:r w:rsidRPr="00846E78">
        <w:rPr>
          <w:highlight w:val="cyan"/>
          <w:lang w:val="it-IT"/>
          <w:rPrChange w:id="8032" w:author="ZTE (Sergio)" w:date="2018-06-22T10:58:00Z">
            <w:rPr>
              <w:highlight w:val="cyan"/>
            </w:rPr>
          </w:rPrChange>
        </w:rPr>
        <w:tab/>
      </w:r>
      <w:r w:rsidRPr="00846E78">
        <w:rPr>
          <w:highlight w:val="cyan"/>
          <w:lang w:val="it-IT"/>
          <w:rPrChange w:id="8033" w:author="ZTE (Sergio)" w:date="2018-06-22T10:58:00Z">
            <w:rPr>
              <w:highlight w:val="cyan"/>
            </w:rPr>
          </w:rPrChange>
        </w:rPr>
        <w:tab/>
      </w:r>
      <w:r w:rsidRPr="00846E78">
        <w:rPr>
          <w:highlight w:val="cyan"/>
          <w:lang w:val="it-IT"/>
          <w:rPrChange w:id="8034" w:author="ZTE (Sergio)" w:date="2018-06-22T10:58:00Z">
            <w:rPr>
              <w:highlight w:val="cyan"/>
            </w:rPr>
          </w:rPrChange>
        </w:rPr>
        <w:tab/>
      </w:r>
      <w:r w:rsidRPr="00846E78">
        <w:rPr>
          <w:highlight w:val="cyan"/>
          <w:lang w:val="it-IT"/>
          <w:rPrChange w:id="8035" w:author="ZTE (Sergio)" w:date="2018-06-22T10:58:00Z">
            <w:rPr>
              <w:highlight w:val="cyan"/>
            </w:rPr>
          </w:rPrChange>
        </w:rPr>
        <w:tab/>
      </w:r>
      <w:r w:rsidRPr="00846E78">
        <w:rPr>
          <w:highlight w:val="cyan"/>
          <w:lang w:val="it-IT"/>
          <w:rPrChange w:id="8036" w:author="ZTE (Sergio)" w:date="2018-06-22T10:58:00Z">
            <w:rPr>
              <w:highlight w:val="cyan"/>
            </w:rPr>
          </w:rPrChange>
        </w:rPr>
        <w:tab/>
      </w:r>
      <w:r w:rsidRPr="00846E78">
        <w:rPr>
          <w:highlight w:val="cyan"/>
          <w:lang w:val="it-IT"/>
          <w:rPrChange w:id="8037" w:author="ZTE (Sergio)" w:date="2018-06-22T10:58:00Z">
            <w:rPr>
              <w:highlight w:val="cyan"/>
            </w:rPr>
          </w:rPrChange>
        </w:rPr>
        <w:tab/>
      </w:r>
      <w:r w:rsidRPr="00846E78">
        <w:rPr>
          <w:highlight w:val="cyan"/>
          <w:lang w:val="it-IT"/>
          <w:rPrChange w:id="8038" w:author="ZTE (Sergio)" w:date="2018-06-22T10:58:00Z">
            <w:rPr>
              <w:highlight w:val="cyan"/>
            </w:rPr>
          </w:rPrChange>
        </w:rPr>
        <w:tab/>
      </w:r>
      <w:r w:rsidRPr="00846E78">
        <w:rPr>
          <w:highlight w:val="cyan"/>
          <w:lang w:val="it-IT"/>
          <w:rPrChange w:id="8039" w:author="ZTE (Sergio)" w:date="2018-06-22T10:58:00Z">
            <w:rPr>
              <w:highlight w:val="cyan"/>
            </w:rPr>
          </w:rPrChange>
        </w:rPr>
        <w:tab/>
      </w:r>
      <w:r w:rsidRPr="00846E78">
        <w:rPr>
          <w:highlight w:val="cyan"/>
          <w:lang w:val="it-IT"/>
          <w:rPrChange w:id="8040" w:author="ZTE (Sergio)" w:date="2018-06-22T10:58:00Z">
            <w:rPr>
              <w:highlight w:val="cyan"/>
            </w:rPr>
          </w:rPrChange>
        </w:rPr>
        <w:tab/>
        <w:t xml:space="preserve">sl0, sl1, sl2, sl4, sl6, sl8, sl16, sl24, sl33, sl40, sl64, sl80, sl96, sl112, sl128, </w:t>
      </w:r>
    </w:p>
    <w:p w14:paraId="1E43A200" w14:textId="77777777" w:rsidR="00BC561A" w:rsidRPr="0028213B" w:rsidRDefault="00846E78" w:rsidP="00BC561A">
      <w:pPr>
        <w:pStyle w:val="PL"/>
        <w:rPr>
          <w:highlight w:val="cyan"/>
          <w:lang w:val="it-IT"/>
          <w:rPrChange w:id="8041" w:author="ZTE (Sergio)" w:date="2018-06-22T10:58:00Z">
            <w:rPr>
              <w:highlight w:val="cyan"/>
            </w:rPr>
          </w:rPrChange>
        </w:rPr>
      </w:pPr>
      <w:r w:rsidRPr="00846E78">
        <w:rPr>
          <w:highlight w:val="cyan"/>
          <w:lang w:val="it-IT"/>
          <w:rPrChange w:id="8042" w:author="ZTE (Sergio)" w:date="2018-06-22T10:58:00Z">
            <w:rPr>
              <w:highlight w:val="cyan"/>
            </w:rPr>
          </w:rPrChange>
        </w:rPr>
        <w:tab/>
      </w:r>
      <w:r w:rsidRPr="00846E78">
        <w:rPr>
          <w:highlight w:val="cyan"/>
          <w:lang w:val="it-IT"/>
          <w:rPrChange w:id="8043" w:author="ZTE (Sergio)" w:date="2018-06-22T10:58:00Z">
            <w:rPr>
              <w:highlight w:val="cyan"/>
            </w:rPr>
          </w:rPrChange>
        </w:rPr>
        <w:tab/>
      </w:r>
      <w:r w:rsidRPr="00846E78">
        <w:rPr>
          <w:highlight w:val="cyan"/>
          <w:lang w:val="it-IT"/>
          <w:rPrChange w:id="8044" w:author="ZTE (Sergio)" w:date="2018-06-22T10:58:00Z">
            <w:rPr>
              <w:highlight w:val="cyan"/>
            </w:rPr>
          </w:rPrChange>
        </w:rPr>
        <w:tab/>
      </w:r>
      <w:r w:rsidRPr="00846E78">
        <w:rPr>
          <w:highlight w:val="cyan"/>
          <w:lang w:val="it-IT"/>
          <w:rPrChange w:id="8045" w:author="ZTE (Sergio)" w:date="2018-06-22T10:58:00Z">
            <w:rPr>
              <w:highlight w:val="cyan"/>
            </w:rPr>
          </w:rPrChange>
        </w:rPr>
        <w:tab/>
      </w:r>
      <w:r w:rsidRPr="00846E78">
        <w:rPr>
          <w:highlight w:val="cyan"/>
          <w:lang w:val="it-IT"/>
          <w:rPrChange w:id="8046" w:author="ZTE (Sergio)" w:date="2018-06-22T10:58:00Z">
            <w:rPr>
              <w:highlight w:val="cyan"/>
            </w:rPr>
          </w:rPrChange>
        </w:rPr>
        <w:tab/>
      </w:r>
      <w:r w:rsidRPr="00846E78">
        <w:rPr>
          <w:highlight w:val="cyan"/>
          <w:lang w:val="it-IT"/>
          <w:rPrChange w:id="8047" w:author="ZTE (Sergio)" w:date="2018-06-22T10:58:00Z">
            <w:rPr>
              <w:highlight w:val="cyan"/>
            </w:rPr>
          </w:rPrChange>
        </w:rPr>
        <w:tab/>
      </w:r>
      <w:r w:rsidRPr="00846E78">
        <w:rPr>
          <w:highlight w:val="cyan"/>
          <w:lang w:val="it-IT"/>
          <w:rPrChange w:id="8048" w:author="ZTE (Sergio)" w:date="2018-06-22T10:58:00Z">
            <w:rPr>
              <w:highlight w:val="cyan"/>
            </w:rPr>
          </w:rPrChange>
        </w:rPr>
        <w:tab/>
      </w:r>
      <w:r w:rsidRPr="00846E78">
        <w:rPr>
          <w:highlight w:val="cyan"/>
          <w:lang w:val="it-IT"/>
          <w:rPrChange w:id="8049" w:author="ZTE (Sergio)" w:date="2018-06-22T10:58:00Z">
            <w:rPr>
              <w:highlight w:val="cyan"/>
            </w:rPr>
          </w:rPrChange>
        </w:rPr>
        <w:tab/>
      </w:r>
      <w:r w:rsidRPr="00846E78">
        <w:rPr>
          <w:highlight w:val="cyan"/>
          <w:lang w:val="it-IT"/>
          <w:rPrChange w:id="8050" w:author="ZTE (Sergio)" w:date="2018-06-22T10:58:00Z">
            <w:rPr>
              <w:highlight w:val="cyan"/>
            </w:rPr>
          </w:rPrChange>
        </w:rPr>
        <w:tab/>
      </w:r>
      <w:r w:rsidRPr="00846E78">
        <w:rPr>
          <w:highlight w:val="cyan"/>
          <w:lang w:val="it-IT"/>
          <w:rPrChange w:id="8051" w:author="ZTE (Sergio)" w:date="2018-06-22T10:58:00Z">
            <w:rPr>
              <w:highlight w:val="cyan"/>
            </w:rPr>
          </w:rPrChange>
        </w:rPr>
        <w:tab/>
      </w:r>
      <w:r w:rsidRPr="00846E78">
        <w:rPr>
          <w:highlight w:val="cyan"/>
          <w:lang w:val="it-IT"/>
          <w:rPrChange w:id="8052" w:author="ZTE (Sergio)" w:date="2018-06-22T10:58:00Z">
            <w:rPr>
              <w:highlight w:val="cyan"/>
            </w:rPr>
          </w:rPrChange>
        </w:rPr>
        <w:tab/>
        <w:t xml:space="preserve">sl160, sl320, spare15, spare14, spare13, spare12, spare11, spare10, spare9, </w:t>
      </w:r>
    </w:p>
    <w:p w14:paraId="23AA96EB" w14:textId="77777777" w:rsidR="00BC561A" w:rsidRPr="0028213B" w:rsidRDefault="00846E78" w:rsidP="00BC561A">
      <w:pPr>
        <w:pStyle w:val="PL"/>
        <w:rPr>
          <w:highlight w:val="cyan"/>
          <w:lang w:val="it-IT"/>
          <w:rPrChange w:id="8053" w:author="ZTE (Sergio)" w:date="2018-06-22T10:58:00Z">
            <w:rPr>
              <w:highlight w:val="cyan"/>
            </w:rPr>
          </w:rPrChange>
        </w:rPr>
      </w:pPr>
      <w:r w:rsidRPr="00846E78">
        <w:rPr>
          <w:highlight w:val="cyan"/>
          <w:lang w:val="it-IT"/>
          <w:rPrChange w:id="8054" w:author="ZTE (Sergio)" w:date="2018-06-22T10:58:00Z">
            <w:rPr>
              <w:highlight w:val="cyan"/>
            </w:rPr>
          </w:rPrChange>
        </w:rPr>
        <w:tab/>
      </w:r>
      <w:r w:rsidRPr="00846E78">
        <w:rPr>
          <w:highlight w:val="cyan"/>
          <w:lang w:val="it-IT"/>
          <w:rPrChange w:id="8055" w:author="ZTE (Sergio)" w:date="2018-06-22T10:58:00Z">
            <w:rPr>
              <w:highlight w:val="cyan"/>
            </w:rPr>
          </w:rPrChange>
        </w:rPr>
        <w:tab/>
      </w:r>
      <w:r w:rsidRPr="00846E78">
        <w:rPr>
          <w:highlight w:val="cyan"/>
          <w:lang w:val="it-IT"/>
          <w:rPrChange w:id="8056" w:author="ZTE (Sergio)" w:date="2018-06-22T10:58:00Z">
            <w:rPr>
              <w:highlight w:val="cyan"/>
            </w:rPr>
          </w:rPrChange>
        </w:rPr>
        <w:tab/>
      </w:r>
      <w:r w:rsidRPr="00846E78">
        <w:rPr>
          <w:highlight w:val="cyan"/>
          <w:lang w:val="it-IT"/>
          <w:rPrChange w:id="8057" w:author="ZTE (Sergio)" w:date="2018-06-22T10:58:00Z">
            <w:rPr>
              <w:highlight w:val="cyan"/>
            </w:rPr>
          </w:rPrChange>
        </w:rPr>
        <w:tab/>
      </w:r>
      <w:r w:rsidRPr="00846E78">
        <w:rPr>
          <w:highlight w:val="cyan"/>
          <w:lang w:val="it-IT"/>
          <w:rPrChange w:id="8058" w:author="ZTE (Sergio)" w:date="2018-06-22T10:58:00Z">
            <w:rPr>
              <w:highlight w:val="cyan"/>
            </w:rPr>
          </w:rPrChange>
        </w:rPr>
        <w:tab/>
      </w:r>
      <w:r w:rsidRPr="00846E78">
        <w:rPr>
          <w:highlight w:val="cyan"/>
          <w:lang w:val="it-IT"/>
          <w:rPrChange w:id="8059" w:author="ZTE (Sergio)" w:date="2018-06-22T10:58:00Z">
            <w:rPr>
              <w:highlight w:val="cyan"/>
            </w:rPr>
          </w:rPrChange>
        </w:rPr>
        <w:tab/>
      </w:r>
      <w:r w:rsidRPr="00846E78">
        <w:rPr>
          <w:highlight w:val="cyan"/>
          <w:lang w:val="it-IT"/>
          <w:rPrChange w:id="8060" w:author="ZTE (Sergio)" w:date="2018-06-22T10:58:00Z">
            <w:rPr>
              <w:highlight w:val="cyan"/>
            </w:rPr>
          </w:rPrChange>
        </w:rPr>
        <w:tab/>
      </w:r>
      <w:r w:rsidRPr="00846E78">
        <w:rPr>
          <w:highlight w:val="cyan"/>
          <w:lang w:val="it-IT"/>
          <w:rPrChange w:id="8061" w:author="ZTE (Sergio)" w:date="2018-06-22T10:58:00Z">
            <w:rPr>
              <w:highlight w:val="cyan"/>
            </w:rPr>
          </w:rPrChange>
        </w:rPr>
        <w:tab/>
      </w:r>
      <w:r w:rsidRPr="00846E78">
        <w:rPr>
          <w:highlight w:val="cyan"/>
          <w:lang w:val="it-IT"/>
          <w:rPrChange w:id="8062" w:author="ZTE (Sergio)" w:date="2018-06-22T10:58:00Z">
            <w:rPr>
              <w:highlight w:val="cyan"/>
            </w:rPr>
          </w:rPrChange>
        </w:rPr>
        <w:tab/>
      </w:r>
      <w:r w:rsidRPr="00846E78">
        <w:rPr>
          <w:highlight w:val="cyan"/>
          <w:lang w:val="it-IT"/>
          <w:rPrChange w:id="8063" w:author="ZTE (Sergio)" w:date="2018-06-22T10:58:00Z">
            <w:rPr>
              <w:highlight w:val="cyan"/>
            </w:rPr>
          </w:rPrChange>
        </w:rPr>
        <w:tab/>
      </w:r>
      <w:r w:rsidRPr="00846E78">
        <w:rPr>
          <w:highlight w:val="cyan"/>
          <w:lang w:val="it-IT"/>
          <w:rPrChange w:id="8064" w:author="ZTE (Sergio)" w:date="2018-06-22T10:58:00Z">
            <w:rPr>
              <w:highlight w:val="cyan"/>
            </w:rPr>
          </w:rPrChange>
        </w:rPr>
        <w:tab/>
        <w:t>spare8, spare7, spare6, spare5, spare4, spare3, spare2, spare1 },</w:t>
      </w:r>
    </w:p>
    <w:p w14:paraId="626C82B2" w14:textId="77777777" w:rsidR="00BC561A" w:rsidRPr="00C50C8F" w:rsidRDefault="00846E78" w:rsidP="00BC561A">
      <w:pPr>
        <w:pStyle w:val="PL"/>
        <w:rPr>
          <w:highlight w:val="cyan"/>
        </w:rPr>
      </w:pPr>
      <w:r w:rsidRPr="00846E78">
        <w:rPr>
          <w:highlight w:val="cyan"/>
          <w:lang w:val="it-IT"/>
          <w:rPrChange w:id="8065" w:author="ZTE (Sergio)" w:date="2018-06-22T10:58:00Z">
            <w:rPr>
              <w:highlight w:val="cyan"/>
            </w:rPr>
          </w:rPrChange>
        </w:rPr>
        <w:lastRenderedPageBreak/>
        <w:tab/>
      </w:r>
      <w:r w:rsidR="00BC561A" w:rsidRPr="00C50C8F">
        <w:rPr>
          <w:highlight w:val="cyan"/>
        </w:rPr>
        <w:t>drx-LongCycleStartOffset</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CHOICE</w:t>
      </w:r>
      <w:r w:rsidR="00BC561A" w:rsidRPr="00C50C8F">
        <w:rPr>
          <w:highlight w:val="cyan"/>
        </w:rPr>
        <w:t xml:space="preserve"> {</w:t>
      </w:r>
    </w:p>
    <w:p w14:paraId="77DED1E2"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3A26C888" w14:textId="77777777" w:rsidR="00BC561A" w:rsidRPr="0088224E" w:rsidRDefault="00BC561A" w:rsidP="00BC561A">
      <w:pPr>
        <w:pStyle w:val="PL"/>
        <w:rPr>
          <w:highlight w:val="cyan"/>
          <w:lang w:val="sv-SE"/>
          <w:rPrChange w:id="8066" w:author="Ericsson" w:date="2018-06-25T11:53:00Z">
            <w:rPr>
              <w:highlight w:val="cyan"/>
            </w:rPr>
          </w:rPrChange>
        </w:rPr>
      </w:pPr>
      <w:r w:rsidRPr="00C50C8F">
        <w:rPr>
          <w:highlight w:val="cyan"/>
        </w:rPr>
        <w:tab/>
      </w:r>
      <w:r w:rsidRPr="00C50C8F">
        <w:rPr>
          <w:highlight w:val="cyan"/>
        </w:rPr>
        <w:tab/>
      </w:r>
      <w:r w:rsidR="00846E78" w:rsidRPr="00846E78">
        <w:rPr>
          <w:highlight w:val="cyan"/>
          <w:lang w:val="sv-SE"/>
          <w:rPrChange w:id="8067" w:author="Ericsson" w:date="2018-06-25T11:53:00Z">
            <w:rPr>
              <w:highlight w:val="cyan"/>
            </w:rPr>
          </w:rPrChange>
        </w:rPr>
        <w:t>ms20</w:t>
      </w:r>
      <w:r w:rsidR="00846E78" w:rsidRPr="00846E78">
        <w:rPr>
          <w:highlight w:val="cyan"/>
          <w:lang w:val="sv-SE"/>
          <w:rPrChange w:id="8068" w:author="Ericsson" w:date="2018-06-25T11:53:00Z">
            <w:rPr>
              <w:highlight w:val="cyan"/>
            </w:rPr>
          </w:rPrChange>
        </w:rPr>
        <w:tab/>
      </w:r>
      <w:r w:rsidR="00846E78" w:rsidRPr="00846E78">
        <w:rPr>
          <w:highlight w:val="cyan"/>
          <w:lang w:val="sv-SE"/>
          <w:rPrChange w:id="8069" w:author="Ericsson" w:date="2018-06-25T11:53:00Z">
            <w:rPr>
              <w:highlight w:val="cyan"/>
            </w:rPr>
          </w:rPrChange>
        </w:rPr>
        <w:tab/>
      </w:r>
      <w:r w:rsidR="00846E78" w:rsidRPr="00846E78">
        <w:rPr>
          <w:highlight w:val="cyan"/>
          <w:lang w:val="sv-SE"/>
          <w:rPrChange w:id="8070" w:author="Ericsson" w:date="2018-06-25T11:53:00Z">
            <w:rPr>
              <w:highlight w:val="cyan"/>
            </w:rPr>
          </w:rPrChange>
        </w:rPr>
        <w:tab/>
      </w:r>
      <w:r w:rsidR="00846E78" w:rsidRPr="00846E78">
        <w:rPr>
          <w:highlight w:val="cyan"/>
          <w:lang w:val="sv-SE"/>
          <w:rPrChange w:id="8071" w:author="Ericsson" w:date="2018-06-25T11:53:00Z">
            <w:rPr>
              <w:highlight w:val="cyan"/>
            </w:rPr>
          </w:rPrChange>
        </w:rPr>
        <w:tab/>
      </w:r>
      <w:r w:rsidR="00846E78" w:rsidRPr="00846E78">
        <w:rPr>
          <w:highlight w:val="cyan"/>
          <w:lang w:val="sv-SE"/>
          <w:rPrChange w:id="8072" w:author="Ericsson" w:date="2018-06-25T11:53:00Z">
            <w:rPr>
              <w:highlight w:val="cyan"/>
            </w:rPr>
          </w:rPrChange>
        </w:rPr>
        <w:tab/>
      </w:r>
      <w:r w:rsidR="00846E78" w:rsidRPr="00846E78">
        <w:rPr>
          <w:highlight w:val="cyan"/>
          <w:lang w:val="sv-SE"/>
          <w:rPrChange w:id="8073" w:author="Ericsson" w:date="2018-06-25T11:53:00Z">
            <w:rPr>
              <w:highlight w:val="cyan"/>
            </w:rPr>
          </w:rPrChange>
        </w:rPr>
        <w:tab/>
      </w:r>
      <w:r w:rsidR="00846E78" w:rsidRPr="00846E78">
        <w:rPr>
          <w:highlight w:val="cyan"/>
          <w:lang w:val="sv-SE"/>
          <w:rPrChange w:id="8074" w:author="Ericsson" w:date="2018-06-25T11:53:00Z">
            <w:rPr>
              <w:highlight w:val="cyan"/>
            </w:rPr>
          </w:rPrChange>
        </w:rPr>
        <w:tab/>
      </w:r>
      <w:r w:rsidR="00846E78" w:rsidRPr="00846E78">
        <w:rPr>
          <w:highlight w:val="cyan"/>
          <w:lang w:val="sv-SE"/>
          <w:rPrChange w:id="8075" w:author="Ericsson" w:date="2018-06-25T11:53:00Z">
            <w:rPr>
              <w:highlight w:val="cyan"/>
            </w:rPr>
          </w:rPrChange>
        </w:rPr>
        <w:tab/>
      </w:r>
      <w:r w:rsidR="00846E78" w:rsidRPr="00846E78">
        <w:rPr>
          <w:color w:val="993366"/>
          <w:highlight w:val="cyan"/>
          <w:lang w:val="sv-SE"/>
          <w:rPrChange w:id="8076" w:author="Ericsson" w:date="2018-06-25T11:53:00Z">
            <w:rPr>
              <w:color w:val="993366"/>
              <w:highlight w:val="cyan"/>
            </w:rPr>
          </w:rPrChange>
        </w:rPr>
        <w:t>INTEGER</w:t>
      </w:r>
      <w:r w:rsidR="00846E78" w:rsidRPr="00846E78">
        <w:rPr>
          <w:highlight w:val="cyan"/>
          <w:lang w:val="sv-SE"/>
          <w:rPrChange w:id="8077" w:author="Ericsson" w:date="2018-06-25T11:53:00Z">
            <w:rPr>
              <w:highlight w:val="cyan"/>
            </w:rPr>
          </w:rPrChange>
        </w:rPr>
        <w:t>(0..19),</w:t>
      </w:r>
    </w:p>
    <w:p w14:paraId="7CE7E5F0" w14:textId="77777777" w:rsidR="00BC561A" w:rsidRPr="0088224E" w:rsidRDefault="00846E78" w:rsidP="00BC561A">
      <w:pPr>
        <w:pStyle w:val="PL"/>
        <w:rPr>
          <w:highlight w:val="cyan"/>
          <w:lang w:val="sv-SE"/>
          <w:rPrChange w:id="8078" w:author="Ericsson" w:date="2018-06-25T11:53:00Z">
            <w:rPr>
              <w:highlight w:val="cyan"/>
            </w:rPr>
          </w:rPrChange>
        </w:rPr>
      </w:pPr>
      <w:r w:rsidRPr="00846E78">
        <w:rPr>
          <w:highlight w:val="cyan"/>
          <w:lang w:val="sv-SE"/>
          <w:rPrChange w:id="8079" w:author="Ericsson" w:date="2018-06-25T11:53:00Z">
            <w:rPr>
              <w:highlight w:val="cyan"/>
            </w:rPr>
          </w:rPrChange>
        </w:rPr>
        <w:tab/>
      </w:r>
      <w:r w:rsidRPr="00846E78">
        <w:rPr>
          <w:highlight w:val="cyan"/>
          <w:lang w:val="sv-SE"/>
          <w:rPrChange w:id="8080" w:author="Ericsson" w:date="2018-06-25T11:53:00Z">
            <w:rPr>
              <w:highlight w:val="cyan"/>
            </w:rPr>
          </w:rPrChange>
        </w:rPr>
        <w:tab/>
        <w:t>ms32</w:t>
      </w:r>
      <w:r w:rsidRPr="00846E78">
        <w:rPr>
          <w:highlight w:val="cyan"/>
          <w:lang w:val="sv-SE"/>
          <w:rPrChange w:id="8081" w:author="Ericsson" w:date="2018-06-25T11:53:00Z">
            <w:rPr>
              <w:highlight w:val="cyan"/>
            </w:rPr>
          </w:rPrChange>
        </w:rPr>
        <w:tab/>
      </w:r>
      <w:r w:rsidRPr="00846E78">
        <w:rPr>
          <w:highlight w:val="cyan"/>
          <w:lang w:val="sv-SE"/>
          <w:rPrChange w:id="8082" w:author="Ericsson" w:date="2018-06-25T11:53:00Z">
            <w:rPr>
              <w:highlight w:val="cyan"/>
            </w:rPr>
          </w:rPrChange>
        </w:rPr>
        <w:tab/>
      </w:r>
      <w:r w:rsidRPr="00846E78">
        <w:rPr>
          <w:highlight w:val="cyan"/>
          <w:lang w:val="sv-SE"/>
          <w:rPrChange w:id="8083" w:author="Ericsson" w:date="2018-06-25T11:53:00Z">
            <w:rPr>
              <w:highlight w:val="cyan"/>
            </w:rPr>
          </w:rPrChange>
        </w:rPr>
        <w:tab/>
      </w:r>
      <w:r w:rsidRPr="00846E78">
        <w:rPr>
          <w:highlight w:val="cyan"/>
          <w:lang w:val="sv-SE"/>
          <w:rPrChange w:id="8084" w:author="Ericsson" w:date="2018-06-25T11:53:00Z">
            <w:rPr>
              <w:highlight w:val="cyan"/>
            </w:rPr>
          </w:rPrChange>
        </w:rPr>
        <w:tab/>
      </w:r>
      <w:r w:rsidRPr="00846E78">
        <w:rPr>
          <w:highlight w:val="cyan"/>
          <w:lang w:val="sv-SE"/>
          <w:rPrChange w:id="8085" w:author="Ericsson" w:date="2018-06-25T11:53:00Z">
            <w:rPr>
              <w:highlight w:val="cyan"/>
            </w:rPr>
          </w:rPrChange>
        </w:rPr>
        <w:tab/>
      </w:r>
      <w:r w:rsidRPr="00846E78">
        <w:rPr>
          <w:highlight w:val="cyan"/>
          <w:lang w:val="sv-SE"/>
          <w:rPrChange w:id="8086" w:author="Ericsson" w:date="2018-06-25T11:53:00Z">
            <w:rPr>
              <w:highlight w:val="cyan"/>
            </w:rPr>
          </w:rPrChange>
        </w:rPr>
        <w:tab/>
      </w:r>
      <w:r w:rsidRPr="00846E78">
        <w:rPr>
          <w:highlight w:val="cyan"/>
          <w:lang w:val="sv-SE"/>
          <w:rPrChange w:id="8087" w:author="Ericsson" w:date="2018-06-25T11:53:00Z">
            <w:rPr>
              <w:highlight w:val="cyan"/>
            </w:rPr>
          </w:rPrChange>
        </w:rPr>
        <w:tab/>
      </w:r>
      <w:r w:rsidRPr="00846E78">
        <w:rPr>
          <w:highlight w:val="cyan"/>
          <w:lang w:val="sv-SE"/>
          <w:rPrChange w:id="8088" w:author="Ericsson" w:date="2018-06-25T11:53:00Z">
            <w:rPr>
              <w:highlight w:val="cyan"/>
            </w:rPr>
          </w:rPrChange>
        </w:rPr>
        <w:tab/>
      </w:r>
      <w:r w:rsidRPr="00846E78">
        <w:rPr>
          <w:color w:val="993366"/>
          <w:highlight w:val="cyan"/>
          <w:lang w:val="sv-SE"/>
          <w:rPrChange w:id="8089" w:author="Ericsson" w:date="2018-06-25T11:53:00Z">
            <w:rPr>
              <w:color w:val="993366"/>
              <w:highlight w:val="cyan"/>
            </w:rPr>
          </w:rPrChange>
        </w:rPr>
        <w:t>INTEGER</w:t>
      </w:r>
      <w:r w:rsidRPr="00846E78">
        <w:rPr>
          <w:highlight w:val="cyan"/>
          <w:lang w:val="sv-SE"/>
          <w:rPrChange w:id="8090" w:author="Ericsson" w:date="2018-06-25T11:53:00Z">
            <w:rPr>
              <w:highlight w:val="cyan"/>
            </w:rPr>
          </w:rPrChange>
        </w:rPr>
        <w:t>(0..31),</w:t>
      </w:r>
    </w:p>
    <w:p w14:paraId="676D34E7" w14:textId="77777777" w:rsidR="00BC561A" w:rsidRPr="0088224E" w:rsidRDefault="00846E78" w:rsidP="00BC561A">
      <w:pPr>
        <w:pStyle w:val="PL"/>
        <w:rPr>
          <w:highlight w:val="cyan"/>
          <w:lang w:val="sv-SE"/>
          <w:rPrChange w:id="8091" w:author="Ericsson" w:date="2018-06-25T11:53:00Z">
            <w:rPr>
              <w:highlight w:val="cyan"/>
            </w:rPr>
          </w:rPrChange>
        </w:rPr>
      </w:pPr>
      <w:r w:rsidRPr="00846E78">
        <w:rPr>
          <w:highlight w:val="cyan"/>
          <w:lang w:val="sv-SE"/>
          <w:rPrChange w:id="8092" w:author="Ericsson" w:date="2018-06-25T11:53:00Z">
            <w:rPr>
              <w:highlight w:val="cyan"/>
            </w:rPr>
          </w:rPrChange>
        </w:rPr>
        <w:tab/>
      </w:r>
      <w:r w:rsidRPr="00846E78">
        <w:rPr>
          <w:highlight w:val="cyan"/>
          <w:lang w:val="sv-SE"/>
          <w:rPrChange w:id="8093" w:author="Ericsson" w:date="2018-06-25T11:53:00Z">
            <w:rPr>
              <w:highlight w:val="cyan"/>
            </w:rPr>
          </w:rPrChange>
        </w:rPr>
        <w:tab/>
        <w:t>ms40</w:t>
      </w:r>
      <w:r w:rsidRPr="00846E78">
        <w:rPr>
          <w:highlight w:val="cyan"/>
          <w:lang w:val="sv-SE"/>
          <w:rPrChange w:id="8094" w:author="Ericsson" w:date="2018-06-25T11:53:00Z">
            <w:rPr>
              <w:highlight w:val="cyan"/>
            </w:rPr>
          </w:rPrChange>
        </w:rPr>
        <w:tab/>
      </w:r>
      <w:r w:rsidRPr="00846E78">
        <w:rPr>
          <w:highlight w:val="cyan"/>
          <w:lang w:val="sv-SE"/>
          <w:rPrChange w:id="8095" w:author="Ericsson" w:date="2018-06-25T11:53:00Z">
            <w:rPr>
              <w:highlight w:val="cyan"/>
            </w:rPr>
          </w:rPrChange>
        </w:rPr>
        <w:tab/>
      </w:r>
      <w:r w:rsidRPr="00846E78">
        <w:rPr>
          <w:highlight w:val="cyan"/>
          <w:lang w:val="sv-SE"/>
          <w:rPrChange w:id="8096" w:author="Ericsson" w:date="2018-06-25T11:53:00Z">
            <w:rPr>
              <w:highlight w:val="cyan"/>
            </w:rPr>
          </w:rPrChange>
        </w:rPr>
        <w:tab/>
      </w:r>
      <w:r w:rsidRPr="00846E78">
        <w:rPr>
          <w:highlight w:val="cyan"/>
          <w:lang w:val="sv-SE"/>
          <w:rPrChange w:id="8097" w:author="Ericsson" w:date="2018-06-25T11:53:00Z">
            <w:rPr>
              <w:highlight w:val="cyan"/>
            </w:rPr>
          </w:rPrChange>
        </w:rPr>
        <w:tab/>
      </w:r>
      <w:r w:rsidRPr="00846E78">
        <w:rPr>
          <w:highlight w:val="cyan"/>
          <w:lang w:val="sv-SE"/>
          <w:rPrChange w:id="8098" w:author="Ericsson" w:date="2018-06-25T11:53:00Z">
            <w:rPr>
              <w:highlight w:val="cyan"/>
            </w:rPr>
          </w:rPrChange>
        </w:rPr>
        <w:tab/>
      </w:r>
      <w:r w:rsidRPr="00846E78">
        <w:rPr>
          <w:highlight w:val="cyan"/>
          <w:lang w:val="sv-SE"/>
          <w:rPrChange w:id="8099" w:author="Ericsson" w:date="2018-06-25T11:53:00Z">
            <w:rPr>
              <w:highlight w:val="cyan"/>
            </w:rPr>
          </w:rPrChange>
        </w:rPr>
        <w:tab/>
      </w:r>
      <w:r w:rsidRPr="00846E78">
        <w:rPr>
          <w:highlight w:val="cyan"/>
          <w:lang w:val="sv-SE"/>
          <w:rPrChange w:id="8100" w:author="Ericsson" w:date="2018-06-25T11:53:00Z">
            <w:rPr>
              <w:highlight w:val="cyan"/>
            </w:rPr>
          </w:rPrChange>
        </w:rPr>
        <w:tab/>
      </w:r>
      <w:r w:rsidRPr="00846E78">
        <w:rPr>
          <w:highlight w:val="cyan"/>
          <w:lang w:val="sv-SE"/>
          <w:rPrChange w:id="8101" w:author="Ericsson" w:date="2018-06-25T11:53:00Z">
            <w:rPr>
              <w:highlight w:val="cyan"/>
            </w:rPr>
          </w:rPrChange>
        </w:rPr>
        <w:tab/>
      </w:r>
      <w:r w:rsidRPr="00846E78">
        <w:rPr>
          <w:color w:val="993366"/>
          <w:highlight w:val="cyan"/>
          <w:lang w:val="sv-SE"/>
          <w:rPrChange w:id="8102" w:author="Ericsson" w:date="2018-06-25T11:53:00Z">
            <w:rPr>
              <w:color w:val="993366"/>
              <w:highlight w:val="cyan"/>
            </w:rPr>
          </w:rPrChange>
        </w:rPr>
        <w:t>INTEGER</w:t>
      </w:r>
      <w:r w:rsidRPr="00846E78">
        <w:rPr>
          <w:highlight w:val="cyan"/>
          <w:lang w:val="sv-SE"/>
          <w:rPrChange w:id="8103" w:author="Ericsson" w:date="2018-06-25T11:53:00Z">
            <w:rPr>
              <w:highlight w:val="cyan"/>
            </w:rPr>
          </w:rPrChange>
        </w:rPr>
        <w:t>(0..39),</w:t>
      </w:r>
    </w:p>
    <w:p w14:paraId="6393608D" w14:textId="77777777" w:rsidR="00BC561A" w:rsidRPr="0088224E" w:rsidRDefault="00846E78" w:rsidP="00BC561A">
      <w:pPr>
        <w:pStyle w:val="PL"/>
        <w:rPr>
          <w:highlight w:val="cyan"/>
          <w:lang w:val="sv-SE"/>
          <w:rPrChange w:id="8104" w:author="Ericsson" w:date="2018-06-25T11:53:00Z">
            <w:rPr>
              <w:highlight w:val="cyan"/>
            </w:rPr>
          </w:rPrChange>
        </w:rPr>
      </w:pPr>
      <w:r w:rsidRPr="00846E78">
        <w:rPr>
          <w:highlight w:val="cyan"/>
          <w:lang w:val="sv-SE"/>
          <w:rPrChange w:id="8105" w:author="Ericsson" w:date="2018-06-25T11:53:00Z">
            <w:rPr>
              <w:highlight w:val="cyan"/>
            </w:rPr>
          </w:rPrChange>
        </w:rPr>
        <w:tab/>
      </w:r>
      <w:r w:rsidRPr="00846E78">
        <w:rPr>
          <w:highlight w:val="cyan"/>
          <w:lang w:val="sv-SE"/>
          <w:rPrChange w:id="8106" w:author="Ericsson" w:date="2018-06-25T11:53:00Z">
            <w:rPr>
              <w:highlight w:val="cyan"/>
            </w:rPr>
          </w:rPrChange>
        </w:rPr>
        <w:tab/>
        <w:t>ms60</w:t>
      </w:r>
      <w:r w:rsidRPr="00846E78">
        <w:rPr>
          <w:highlight w:val="cyan"/>
          <w:lang w:val="sv-SE"/>
          <w:rPrChange w:id="8107" w:author="Ericsson" w:date="2018-06-25T11:53:00Z">
            <w:rPr>
              <w:highlight w:val="cyan"/>
            </w:rPr>
          </w:rPrChange>
        </w:rPr>
        <w:tab/>
      </w:r>
      <w:r w:rsidRPr="00846E78">
        <w:rPr>
          <w:highlight w:val="cyan"/>
          <w:lang w:val="sv-SE"/>
          <w:rPrChange w:id="8108" w:author="Ericsson" w:date="2018-06-25T11:53:00Z">
            <w:rPr>
              <w:highlight w:val="cyan"/>
            </w:rPr>
          </w:rPrChange>
        </w:rPr>
        <w:tab/>
      </w:r>
      <w:r w:rsidRPr="00846E78">
        <w:rPr>
          <w:highlight w:val="cyan"/>
          <w:lang w:val="sv-SE"/>
          <w:rPrChange w:id="8109" w:author="Ericsson" w:date="2018-06-25T11:53:00Z">
            <w:rPr>
              <w:highlight w:val="cyan"/>
            </w:rPr>
          </w:rPrChange>
        </w:rPr>
        <w:tab/>
      </w:r>
      <w:r w:rsidRPr="00846E78">
        <w:rPr>
          <w:highlight w:val="cyan"/>
          <w:lang w:val="sv-SE"/>
          <w:rPrChange w:id="8110" w:author="Ericsson" w:date="2018-06-25T11:53:00Z">
            <w:rPr>
              <w:highlight w:val="cyan"/>
            </w:rPr>
          </w:rPrChange>
        </w:rPr>
        <w:tab/>
      </w:r>
      <w:r w:rsidRPr="00846E78">
        <w:rPr>
          <w:highlight w:val="cyan"/>
          <w:lang w:val="sv-SE"/>
          <w:rPrChange w:id="8111" w:author="Ericsson" w:date="2018-06-25T11:53:00Z">
            <w:rPr>
              <w:highlight w:val="cyan"/>
            </w:rPr>
          </w:rPrChange>
        </w:rPr>
        <w:tab/>
      </w:r>
      <w:r w:rsidRPr="00846E78">
        <w:rPr>
          <w:highlight w:val="cyan"/>
          <w:lang w:val="sv-SE"/>
          <w:rPrChange w:id="8112" w:author="Ericsson" w:date="2018-06-25T11:53:00Z">
            <w:rPr>
              <w:highlight w:val="cyan"/>
            </w:rPr>
          </w:rPrChange>
        </w:rPr>
        <w:tab/>
      </w:r>
      <w:r w:rsidRPr="00846E78">
        <w:rPr>
          <w:highlight w:val="cyan"/>
          <w:lang w:val="sv-SE"/>
          <w:rPrChange w:id="8113" w:author="Ericsson" w:date="2018-06-25T11:53:00Z">
            <w:rPr>
              <w:highlight w:val="cyan"/>
            </w:rPr>
          </w:rPrChange>
        </w:rPr>
        <w:tab/>
      </w:r>
      <w:r w:rsidRPr="00846E78">
        <w:rPr>
          <w:highlight w:val="cyan"/>
          <w:lang w:val="sv-SE"/>
          <w:rPrChange w:id="8114" w:author="Ericsson" w:date="2018-06-25T11:53:00Z">
            <w:rPr>
              <w:highlight w:val="cyan"/>
            </w:rPr>
          </w:rPrChange>
        </w:rPr>
        <w:tab/>
      </w:r>
      <w:r w:rsidRPr="00846E78">
        <w:rPr>
          <w:color w:val="993366"/>
          <w:highlight w:val="cyan"/>
          <w:lang w:val="sv-SE"/>
          <w:rPrChange w:id="8115" w:author="Ericsson" w:date="2018-06-25T11:53:00Z">
            <w:rPr>
              <w:color w:val="993366"/>
              <w:highlight w:val="cyan"/>
            </w:rPr>
          </w:rPrChange>
        </w:rPr>
        <w:t>INTEGER</w:t>
      </w:r>
      <w:r w:rsidRPr="00846E78">
        <w:rPr>
          <w:highlight w:val="cyan"/>
          <w:lang w:val="sv-SE"/>
          <w:rPrChange w:id="8116" w:author="Ericsson" w:date="2018-06-25T11:53:00Z">
            <w:rPr>
              <w:highlight w:val="cyan"/>
            </w:rPr>
          </w:rPrChange>
        </w:rPr>
        <w:t>(0..59),</w:t>
      </w:r>
    </w:p>
    <w:p w14:paraId="27EBEAE0" w14:textId="77777777" w:rsidR="00BC561A" w:rsidRPr="0088224E" w:rsidRDefault="00846E78" w:rsidP="00BC561A">
      <w:pPr>
        <w:pStyle w:val="PL"/>
        <w:rPr>
          <w:highlight w:val="cyan"/>
          <w:lang w:val="sv-SE"/>
          <w:rPrChange w:id="8117" w:author="Ericsson" w:date="2018-06-25T11:53:00Z">
            <w:rPr>
              <w:highlight w:val="cyan"/>
            </w:rPr>
          </w:rPrChange>
        </w:rPr>
      </w:pPr>
      <w:r w:rsidRPr="00846E78">
        <w:rPr>
          <w:highlight w:val="cyan"/>
          <w:lang w:val="sv-SE"/>
          <w:rPrChange w:id="8118" w:author="Ericsson" w:date="2018-06-25T11:53:00Z">
            <w:rPr>
              <w:highlight w:val="cyan"/>
            </w:rPr>
          </w:rPrChange>
        </w:rPr>
        <w:tab/>
      </w:r>
      <w:r w:rsidRPr="00846E78">
        <w:rPr>
          <w:highlight w:val="cyan"/>
          <w:lang w:val="sv-SE"/>
          <w:rPrChange w:id="8119" w:author="Ericsson" w:date="2018-06-25T11:53:00Z">
            <w:rPr>
              <w:highlight w:val="cyan"/>
            </w:rPr>
          </w:rPrChange>
        </w:rPr>
        <w:tab/>
        <w:t>ms64</w:t>
      </w:r>
      <w:r w:rsidRPr="00846E78">
        <w:rPr>
          <w:highlight w:val="cyan"/>
          <w:lang w:val="sv-SE"/>
          <w:rPrChange w:id="8120" w:author="Ericsson" w:date="2018-06-25T11:53:00Z">
            <w:rPr>
              <w:highlight w:val="cyan"/>
            </w:rPr>
          </w:rPrChange>
        </w:rPr>
        <w:tab/>
      </w:r>
      <w:r w:rsidRPr="00846E78">
        <w:rPr>
          <w:highlight w:val="cyan"/>
          <w:lang w:val="sv-SE"/>
          <w:rPrChange w:id="8121" w:author="Ericsson" w:date="2018-06-25T11:53:00Z">
            <w:rPr>
              <w:highlight w:val="cyan"/>
            </w:rPr>
          </w:rPrChange>
        </w:rPr>
        <w:tab/>
      </w:r>
      <w:r w:rsidRPr="00846E78">
        <w:rPr>
          <w:highlight w:val="cyan"/>
          <w:lang w:val="sv-SE"/>
          <w:rPrChange w:id="8122" w:author="Ericsson" w:date="2018-06-25T11:53:00Z">
            <w:rPr>
              <w:highlight w:val="cyan"/>
            </w:rPr>
          </w:rPrChange>
        </w:rPr>
        <w:tab/>
      </w:r>
      <w:r w:rsidRPr="00846E78">
        <w:rPr>
          <w:highlight w:val="cyan"/>
          <w:lang w:val="sv-SE"/>
          <w:rPrChange w:id="8123" w:author="Ericsson" w:date="2018-06-25T11:53:00Z">
            <w:rPr>
              <w:highlight w:val="cyan"/>
            </w:rPr>
          </w:rPrChange>
        </w:rPr>
        <w:tab/>
      </w:r>
      <w:r w:rsidRPr="00846E78">
        <w:rPr>
          <w:highlight w:val="cyan"/>
          <w:lang w:val="sv-SE"/>
          <w:rPrChange w:id="8124" w:author="Ericsson" w:date="2018-06-25T11:53:00Z">
            <w:rPr>
              <w:highlight w:val="cyan"/>
            </w:rPr>
          </w:rPrChange>
        </w:rPr>
        <w:tab/>
      </w:r>
      <w:r w:rsidRPr="00846E78">
        <w:rPr>
          <w:highlight w:val="cyan"/>
          <w:lang w:val="sv-SE"/>
          <w:rPrChange w:id="8125" w:author="Ericsson" w:date="2018-06-25T11:53:00Z">
            <w:rPr>
              <w:highlight w:val="cyan"/>
            </w:rPr>
          </w:rPrChange>
        </w:rPr>
        <w:tab/>
      </w:r>
      <w:r w:rsidRPr="00846E78">
        <w:rPr>
          <w:highlight w:val="cyan"/>
          <w:lang w:val="sv-SE"/>
          <w:rPrChange w:id="8126" w:author="Ericsson" w:date="2018-06-25T11:53:00Z">
            <w:rPr>
              <w:highlight w:val="cyan"/>
            </w:rPr>
          </w:rPrChange>
        </w:rPr>
        <w:tab/>
      </w:r>
      <w:r w:rsidRPr="00846E78">
        <w:rPr>
          <w:highlight w:val="cyan"/>
          <w:lang w:val="sv-SE"/>
          <w:rPrChange w:id="8127" w:author="Ericsson" w:date="2018-06-25T11:53:00Z">
            <w:rPr>
              <w:highlight w:val="cyan"/>
            </w:rPr>
          </w:rPrChange>
        </w:rPr>
        <w:tab/>
      </w:r>
      <w:r w:rsidRPr="00846E78">
        <w:rPr>
          <w:color w:val="993366"/>
          <w:highlight w:val="cyan"/>
          <w:lang w:val="sv-SE"/>
          <w:rPrChange w:id="8128" w:author="Ericsson" w:date="2018-06-25T11:53:00Z">
            <w:rPr>
              <w:color w:val="993366"/>
              <w:highlight w:val="cyan"/>
            </w:rPr>
          </w:rPrChange>
        </w:rPr>
        <w:t>INTEGER</w:t>
      </w:r>
      <w:r w:rsidRPr="00846E78">
        <w:rPr>
          <w:highlight w:val="cyan"/>
          <w:lang w:val="sv-SE"/>
          <w:rPrChange w:id="8129" w:author="Ericsson" w:date="2018-06-25T11:53:00Z">
            <w:rPr>
              <w:highlight w:val="cyan"/>
            </w:rPr>
          </w:rPrChange>
        </w:rPr>
        <w:t>(0..63),</w:t>
      </w:r>
    </w:p>
    <w:p w14:paraId="209E4B33" w14:textId="77777777" w:rsidR="00BC561A" w:rsidRPr="0088224E" w:rsidRDefault="00846E78" w:rsidP="00BC561A">
      <w:pPr>
        <w:pStyle w:val="PL"/>
        <w:rPr>
          <w:highlight w:val="cyan"/>
          <w:lang w:val="sv-SE"/>
          <w:rPrChange w:id="8130" w:author="Ericsson" w:date="2018-06-25T11:53:00Z">
            <w:rPr>
              <w:highlight w:val="cyan"/>
            </w:rPr>
          </w:rPrChange>
        </w:rPr>
      </w:pPr>
      <w:r w:rsidRPr="00846E78">
        <w:rPr>
          <w:highlight w:val="cyan"/>
          <w:lang w:val="sv-SE"/>
          <w:rPrChange w:id="8131" w:author="Ericsson" w:date="2018-06-25T11:53:00Z">
            <w:rPr>
              <w:highlight w:val="cyan"/>
            </w:rPr>
          </w:rPrChange>
        </w:rPr>
        <w:tab/>
      </w:r>
      <w:r w:rsidRPr="00846E78">
        <w:rPr>
          <w:highlight w:val="cyan"/>
          <w:lang w:val="sv-SE"/>
          <w:rPrChange w:id="8132" w:author="Ericsson" w:date="2018-06-25T11:53:00Z">
            <w:rPr>
              <w:highlight w:val="cyan"/>
            </w:rPr>
          </w:rPrChange>
        </w:rPr>
        <w:tab/>
        <w:t>ms70</w:t>
      </w:r>
      <w:r w:rsidRPr="00846E78">
        <w:rPr>
          <w:highlight w:val="cyan"/>
          <w:lang w:val="sv-SE"/>
          <w:rPrChange w:id="8133" w:author="Ericsson" w:date="2018-06-25T11:53:00Z">
            <w:rPr>
              <w:highlight w:val="cyan"/>
            </w:rPr>
          </w:rPrChange>
        </w:rPr>
        <w:tab/>
      </w:r>
      <w:r w:rsidRPr="00846E78">
        <w:rPr>
          <w:highlight w:val="cyan"/>
          <w:lang w:val="sv-SE"/>
          <w:rPrChange w:id="8134" w:author="Ericsson" w:date="2018-06-25T11:53:00Z">
            <w:rPr>
              <w:highlight w:val="cyan"/>
            </w:rPr>
          </w:rPrChange>
        </w:rPr>
        <w:tab/>
      </w:r>
      <w:r w:rsidRPr="00846E78">
        <w:rPr>
          <w:highlight w:val="cyan"/>
          <w:lang w:val="sv-SE"/>
          <w:rPrChange w:id="8135" w:author="Ericsson" w:date="2018-06-25T11:53:00Z">
            <w:rPr>
              <w:highlight w:val="cyan"/>
            </w:rPr>
          </w:rPrChange>
        </w:rPr>
        <w:tab/>
      </w:r>
      <w:r w:rsidRPr="00846E78">
        <w:rPr>
          <w:highlight w:val="cyan"/>
          <w:lang w:val="sv-SE"/>
          <w:rPrChange w:id="8136" w:author="Ericsson" w:date="2018-06-25T11:53:00Z">
            <w:rPr>
              <w:highlight w:val="cyan"/>
            </w:rPr>
          </w:rPrChange>
        </w:rPr>
        <w:tab/>
      </w:r>
      <w:r w:rsidRPr="00846E78">
        <w:rPr>
          <w:highlight w:val="cyan"/>
          <w:lang w:val="sv-SE"/>
          <w:rPrChange w:id="8137" w:author="Ericsson" w:date="2018-06-25T11:53:00Z">
            <w:rPr>
              <w:highlight w:val="cyan"/>
            </w:rPr>
          </w:rPrChange>
        </w:rPr>
        <w:tab/>
      </w:r>
      <w:r w:rsidRPr="00846E78">
        <w:rPr>
          <w:highlight w:val="cyan"/>
          <w:lang w:val="sv-SE"/>
          <w:rPrChange w:id="8138" w:author="Ericsson" w:date="2018-06-25T11:53:00Z">
            <w:rPr>
              <w:highlight w:val="cyan"/>
            </w:rPr>
          </w:rPrChange>
        </w:rPr>
        <w:tab/>
      </w:r>
      <w:r w:rsidRPr="00846E78">
        <w:rPr>
          <w:highlight w:val="cyan"/>
          <w:lang w:val="sv-SE"/>
          <w:rPrChange w:id="8139" w:author="Ericsson" w:date="2018-06-25T11:53:00Z">
            <w:rPr>
              <w:highlight w:val="cyan"/>
            </w:rPr>
          </w:rPrChange>
        </w:rPr>
        <w:tab/>
      </w:r>
      <w:r w:rsidRPr="00846E78">
        <w:rPr>
          <w:highlight w:val="cyan"/>
          <w:lang w:val="sv-SE"/>
          <w:rPrChange w:id="8140" w:author="Ericsson" w:date="2018-06-25T11:53:00Z">
            <w:rPr>
              <w:highlight w:val="cyan"/>
            </w:rPr>
          </w:rPrChange>
        </w:rPr>
        <w:tab/>
      </w:r>
      <w:r w:rsidRPr="00846E78">
        <w:rPr>
          <w:color w:val="993366"/>
          <w:highlight w:val="cyan"/>
          <w:lang w:val="sv-SE"/>
          <w:rPrChange w:id="8141" w:author="Ericsson" w:date="2018-06-25T11:53:00Z">
            <w:rPr>
              <w:color w:val="993366"/>
              <w:highlight w:val="cyan"/>
            </w:rPr>
          </w:rPrChange>
        </w:rPr>
        <w:t>INTEGER</w:t>
      </w:r>
      <w:r w:rsidRPr="00846E78">
        <w:rPr>
          <w:highlight w:val="cyan"/>
          <w:lang w:val="sv-SE"/>
          <w:rPrChange w:id="8142" w:author="Ericsson" w:date="2018-06-25T11:53:00Z">
            <w:rPr>
              <w:highlight w:val="cyan"/>
            </w:rPr>
          </w:rPrChange>
        </w:rPr>
        <w:t>(0..69),</w:t>
      </w:r>
    </w:p>
    <w:p w14:paraId="73B7A35D" w14:textId="77777777" w:rsidR="00BC561A" w:rsidRPr="0088224E" w:rsidRDefault="00846E78" w:rsidP="00BC561A">
      <w:pPr>
        <w:pStyle w:val="PL"/>
        <w:rPr>
          <w:highlight w:val="cyan"/>
          <w:lang w:val="sv-SE"/>
          <w:rPrChange w:id="8143" w:author="Ericsson" w:date="2018-06-25T11:53:00Z">
            <w:rPr>
              <w:highlight w:val="cyan"/>
            </w:rPr>
          </w:rPrChange>
        </w:rPr>
      </w:pPr>
      <w:r w:rsidRPr="00846E78">
        <w:rPr>
          <w:highlight w:val="cyan"/>
          <w:lang w:val="sv-SE"/>
          <w:rPrChange w:id="8144" w:author="Ericsson" w:date="2018-06-25T11:53:00Z">
            <w:rPr>
              <w:highlight w:val="cyan"/>
            </w:rPr>
          </w:rPrChange>
        </w:rPr>
        <w:tab/>
      </w:r>
      <w:r w:rsidRPr="00846E78">
        <w:rPr>
          <w:highlight w:val="cyan"/>
          <w:lang w:val="sv-SE"/>
          <w:rPrChange w:id="8145" w:author="Ericsson" w:date="2018-06-25T11:53:00Z">
            <w:rPr>
              <w:highlight w:val="cyan"/>
            </w:rPr>
          </w:rPrChange>
        </w:rPr>
        <w:tab/>
        <w:t>ms80</w:t>
      </w:r>
      <w:r w:rsidRPr="00846E78">
        <w:rPr>
          <w:highlight w:val="cyan"/>
          <w:lang w:val="sv-SE"/>
          <w:rPrChange w:id="8146" w:author="Ericsson" w:date="2018-06-25T11:53:00Z">
            <w:rPr>
              <w:highlight w:val="cyan"/>
            </w:rPr>
          </w:rPrChange>
        </w:rPr>
        <w:tab/>
      </w:r>
      <w:r w:rsidRPr="00846E78">
        <w:rPr>
          <w:highlight w:val="cyan"/>
          <w:lang w:val="sv-SE"/>
          <w:rPrChange w:id="8147" w:author="Ericsson" w:date="2018-06-25T11:53:00Z">
            <w:rPr>
              <w:highlight w:val="cyan"/>
            </w:rPr>
          </w:rPrChange>
        </w:rPr>
        <w:tab/>
      </w:r>
      <w:r w:rsidRPr="00846E78">
        <w:rPr>
          <w:highlight w:val="cyan"/>
          <w:lang w:val="sv-SE"/>
          <w:rPrChange w:id="8148" w:author="Ericsson" w:date="2018-06-25T11:53:00Z">
            <w:rPr>
              <w:highlight w:val="cyan"/>
            </w:rPr>
          </w:rPrChange>
        </w:rPr>
        <w:tab/>
      </w:r>
      <w:r w:rsidRPr="00846E78">
        <w:rPr>
          <w:highlight w:val="cyan"/>
          <w:lang w:val="sv-SE"/>
          <w:rPrChange w:id="8149" w:author="Ericsson" w:date="2018-06-25T11:53:00Z">
            <w:rPr>
              <w:highlight w:val="cyan"/>
            </w:rPr>
          </w:rPrChange>
        </w:rPr>
        <w:tab/>
      </w:r>
      <w:r w:rsidRPr="00846E78">
        <w:rPr>
          <w:highlight w:val="cyan"/>
          <w:lang w:val="sv-SE"/>
          <w:rPrChange w:id="8150" w:author="Ericsson" w:date="2018-06-25T11:53:00Z">
            <w:rPr>
              <w:highlight w:val="cyan"/>
            </w:rPr>
          </w:rPrChange>
        </w:rPr>
        <w:tab/>
      </w:r>
      <w:r w:rsidRPr="00846E78">
        <w:rPr>
          <w:highlight w:val="cyan"/>
          <w:lang w:val="sv-SE"/>
          <w:rPrChange w:id="8151" w:author="Ericsson" w:date="2018-06-25T11:53:00Z">
            <w:rPr>
              <w:highlight w:val="cyan"/>
            </w:rPr>
          </w:rPrChange>
        </w:rPr>
        <w:tab/>
      </w:r>
      <w:r w:rsidRPr="00846E78">
        <w:rPr>
          <w:highlight w:val="cyan"/>
          <w:lang w:val="sv-SE"/>
          <w:rPrChange w:id="8152" w:author="Ericsson" w:date="2018-06-25T11:53:00Z">
            <w:rPr>
              <w:highlight w:val="cyan"/>
            </w:rPr>
          </w:rPrChange>
        </w:rPr>
        <w:tab/>
      </w:r>
      <w:r w:rsidRPr="00846E78">
        <w:rPr>
          <w:highlight w:val="cyan"/>
          <w:lang w:val="sv-SE"/>
          <w:rPrChange w:id="8153" w:author="Ericsson" w:date="2018-06-25T11:53:00Z">
            <w:rPr>
              <w:highlight w:val="cyan"/>
            </w:rPr>
          </w:rPrChange>
        </w:rPr>
        <w:tab/>
      </w:r>
      <w:r w:rsidRPr="00846E78">
        <w:rPr>
          <w:color w:val="993366"/>
          <w:highlight w:val="cyan"/>
          <w:lang w:val="sv-SE"/>
          <w:rPrChange w:id="8154" w:author="Ericsson" w:date="2018-06-25T11:53:00Z">
            <w:rPr>
              <w:color w:val="993366"/>
              <w:highlight w:val="cyan"/>
            </w:rPr>
          </w:rPrChange>
        </w:rPr>
        <w:t>INTEGER</w:t>
      </w:r>
      <w:r w:rsidRPr="00846E78">
        <w:rPr>
          <w:highlight w:val="cyan"/>
          <w:lang w:val="sv-SE"/>
          <w:rPrChange w:id="8155" w:author="Ericsson" w:date="2018-06-25T11:53:00Z">
            <w:rPr>
              <w:highlight w:val="cyan"/>
            </w:rPr>
          </w:rPrChange>
        </w:rPr>
        <w:t>(0..79),</w:t>
      </w:r>
    </w:p>
    <w:p w14:paraId="67031DB2" w14:textId="77777777" w:rsidR="00BC561A" w:rsidRPr="0088224E" w:rsidRDefault="00846E78" w:rsidP="00BC561A">
      <w:pPr>
        <w:pStyle w:val="PL"/>
        <w:rPr>
          <w:highlight w:val="cyan"/>
          <w:lang w:val="sv-SE"/>
          <w:rPrChange w:id="8156" w:author="Ericsson" w:date="2018-06-25T11:53:00Z">
            <w:rPr>
              <w:highlight w:val="cyan"/>
            </w:rPr>
          </w:rPrChange>
        </w:rPr>
      </w:pPr>
      <w:r w:rsidRPr="00846E78">
        <w:rPr>
          <w:highlight w:val="cyan"/>
          <w:lang w:val="sv-SE"/>
          <w:rPrChange w:id="8157" w:author="Ericsson" w:date="2018-06-25T11:53:00Z">
            <w:rPr>
              <w:highlight w:val="cyan"/>
            </w:rPr>
          </w:rPrChange>
        </w:rPr>
        <w:tab/>
      </w:r>
      <w:r w:rsidRPr="00846E78">
        <w:rPr>
          <w:highlight w:val="cyan"/>
          <w:lang w:val="sv-SE"/>
          <w:rPrChange w:id="8158" w:author="Ericsson" w:date="2018-06-25T11:53:00Z">
            <w:rPr>
              <w:highlight w:val="cyan"/>
            </w:rPr>
          </w:rPrChange>
        </w:rPr>
        <w:tab/>
        <w:t>ms128</w:t>
      </w:r>
      <w:r w:rsidRPr="00846E78">
        <w:rPr>
          <w:highlight w:val="cyan"/>
          <w:lang w:val="sv-SE"/>
          <w:rPrChange w:id="8159" w:author="Ericsson" w:date="2018-06-25T11:53:00Z">
            <w:rPr>
              <w:highlight w:val="cyan"/>
            </w:rPr>
          </w:rPrChange>
        </w:rPr>
        <w:tab/>
      </w:r>
      <w:r w:rsidRPr="00846E78">
        <w:rPr>
          <w:highlight w:val="cyan"/>
          <w:lang w:val="sv-SE"/>
          <w:rPrChange w:id="8160" w:author="Ericsson" w:date="2018-06-25T11:53:00Z">
            <w:rPr>
              <w:highlight w:val="cyan"/>
            </w:rPr>
          </w:rPrChange>
        </w:rPr>
        <w:tab/>
      </w:r>
      <w:r w:rsidRPr="00846E78">
        <w:rPr>
          <w:highlight w:val="cyan"/>
          <w:lang w:val="sv-SE"/>
          <w:rPrChange w:id="8161" w:author="Ericsson" w:date="2018-06-25T11:53:00Z">
            <w:rPr>
              <w:highlight w:val="cyan"/>
            </w:rPr>
          </w:rPrChange>
        </w:rPr>
        <w:tab/>
      </w:r>
      <w:r w:rsidRPr="00846E78">
        <w:rPr>
          <w:highlight w:val="cyan"/>
          <w:lang w:val="sv-SE"/>
          <w:rPrChange w:id="8162" w:author="Ericsson" w:date="2018-06-25T11:53:00Z">
            <w:rPr>
              <w:highlight w:val="cyan"/>
            </w:rPr>
          </w:rPrChange>
        </w:rPr>
        <w:tab/>
      </w:r>
      <w:r w:rsidRPr="00846E78">
        <w:rPr>
          <w:highlight w:val="cyan"/>
          <w:lang w:val="sv-SE"/>
          <w:rPrChange w:id="8163" w:author="Ericsson" w:date="2018-06-25T11:53:00Z">
            <w:rPr>
              <w:highlight w:val="cyan"/>
            </w:rPr>
          </w:rPrChange>
        </w:rPr>
        <w:tab/>
      </w:r>
      <w:r w:rsidRPr="00846E78">
        <w:rPr>
          <w:highlight w:val="cyan"/>
          <w:lang w:val="sv-SE"/>
          <w:rPrChange w:id="8164" w:author="Ericsson" w:date="2018-06-25T11:53:00Z">
            <w:rPr>
              <w:highlight w:val="cyan"/>
            </w:rPr>
          </w:rPrChange>
        </w:rPr>
        <w:tab/>
      </w:r>
      <w:r w:rsidRPr="00846E78">
        <w:rPr>
          <w:highlight w:val="cyan"/>
          <w:lang w:val="sv-SE"/>
          <w:rPrChange w:id="8165" w:author="Ericsson" w:date="2018-06-25T11:53:00Z">
            <w:rPr>
              <w:highlight w:val="cyan"/>
            </w:rPr>
          </w:rPrChange>
        </w:rPr>
        <w:tab/>
      </w:r>
      <w:r w:rsidRPr="00846E78">
        <w:rPr>
          <w:highlight w:val="cyan"/>
          <w:lang w:val="sv-SE"/>
          <w:rPrChange w:id="8166" w:author="Ericsson" w:date="2018-06-25T11:53:00Z">
            <w:rPr>
              <w:highlight w:val="cyan"/>
            </w:rPr>
          </w:rPrChange>
        </w:rPr>
        <w:tab/>
      </w:r>
      <w:r w:rsidRPr="00846E78">
        <w:rPr>
          <w:color w:val="993366"/>
          <w:highlight w:val="cyan"/>
          <w:lang w:val="sv-SE"/>
          <w:rPrChange w:id="8167" w:author="Ericsson" w:date="2018-06-25T11:53:00Z">
            <w:rPr>
              <w:color w:val="993366"/>
              <w:highlight w:val="cyan"/>
            </w:rPr>
          </w:rPrChange>
        </w:rPr>
        <w:t>INTEGER</w:t>
      </w:r>
      <w:r w:rsidRPr="00846E78">
        <w:rPr>
          <w:highlight w:val="cyan"/>
          <w:lang w:val="sv-SE"/>
          <w:rPrChange w:id="8168" w:author="Ericsson" w:date="2018-06-25T11:53:00Z">
            <w:rPr>
              <w:highlight w:val="cyan"/>
            </w:rPr>
          </w:rPrChange>
        </w:rPr>
        <w:t>(0..127),</w:t>
      </w:r>
    </w:p>
    <w:p w14:paraId="7D9719B1" w14:textId="77777777" w:rsidR="00BC561A" w:rsidRPr="0088224E" w:rsidRDefault="00846E78" w:rsidP="00BC561A">
      <w:pPr>
        <w:pStyle w:val="PL"/>
        <w:rPr>
          <w:highlight w:val="cyan"/>
          <w:lang w:val="sv-SE"/>
          <w:rPrChange w:id="8169" w:author="Ericsson" w:date="2018-06-25T11:53:00Z">
            <w:rPr>
              <w:highlight w:val="cyan"/>
            </w:rPr>
          </w:rPrChange>
        </w:rPr>
      </w:pPr>
      <w:r w:rsidRPr="00846E78">
        <w:rPr>
          <w:highlight w:val="cyan"/>
          <w:lang w:val="sv-SE"/>
          <w:rPrChange w:id="8170" w:author="Ericsson" w:date="2018-06-25T11:53:00Z">
            <w:rPr>
              <w:highlight w:val="cyan"/>
            </w:rPr>
          </w:rPrChange>
        </w:rPr>
        <w:tab/>
      </w:r>
      <w:r w:rsidRPr="00846E78">
        <w:rPr>
          <w:highlight w:val="cyan"/>
          <w:lang w:val="sv-SE"/>
          <w:rPrChange w:id="8171" w:author="Ericsson" w:date="2018-06-25T11:53:00Z">
            <w:rPr>
              <w:highlight w:val="cyan"/>
            </w:rPr>
          </w:rPrChange>
        </w:rPr>
        <w:tab/>
        <w:t>ms160</w:t>
      </w:r>
      <w:r w:rsidRPr="00846E78">
        <w:rPr>
          <w:highlight w:val="cyan"/>
          <w:lang w:val="sv-SE"/>
          <w:rPrChange w:id="8172" w:author="Ericsson" w:date="2018-06-25T11:53:00Z">
            <w:rPr>
              <w:highlight w:val="cyan"/>
            </w:rPr>
          </w:rPrChange>
        </w:rPr>
        <w:tab/>
      </w:r>
      <w:r w:rsidRPr="00846E78">
        <w:rPr>
          <w:highlight w:val="cyan"/>
          <w:lang w:val="sv-SE"/>
          <w:rPrChange w:id="8173" w:author="Ericsson" w:date="2018-06-25T11:53:00Z">
            <w:rPr>
              <w:highlight w:val="cyan"/>
            </w:rPr>
          </w:rPrChange>
        </w:rPr>
        <w:tab/>
      </w:r>
      <w:r w:rsidRPr="00846E78">
        <w:rPr>
          <w:highlight w:val="cyan"/>
          <w:lang w:val="sv-SE"/>
          <w:rPrChange w:id="8174" w:author="Ericsson" w:date="2018-06-25T11:53:00Z">
            <w:rPr>
              <w:highlight w:val="cyan"/>
            </w:rPr>
          </w:rPrChange>
        </w:rPr>
        <w:tab/>
      </w:r>
      <w:r w:rsidRPr="00846E78">
        <w:rPr>
          <w:highlight w:val="cyan"/>
          <w:lang w:val="sv-SE"/>
          <w:rPrChange w:id="8175" w:author="Ericsson" w:date="2018-06-25T11:53:00Z">
            <w:rPr>
              <w:highlight w:val="cyan"/>
            </w:rPr>
          </w:rPrChange>
        </w:rPr>
        <w:tab/>
      </w:r>
      <w:r w:rsidRPr="00846E78">
        <w:rPr>
          <w:highlight w:val="cyan"/>
          <w:lang w:val="sv-SE"/>
          <w:rPrChange w:id="8176" w:author="Ericsson" w:date="2018-06-25T11:53:00Z">
            <w:rPr>
              <w:highlight w:val="cyan"/>
            </w:rPr>
          </w:rPrChange>
        </w:rPr>
        <w:tab/>
      </w:r>
      <w:r w:rsidRPr="00846E78">
        <w:rPr>
          <w:highlight w:val="cyan"/>
          <w:lang w:val="sv-SE"/>
          <w:rPrChange w:id="8177" w:author="Ericsson" w:date="2018-06-25T11:53:00Z">
            <w:rPr>
              <w:highlight w:val="cyan"/>
            </w:rPr>
          </w:rPrChange>
        </w:rPr>
        <w:tab/>
      </w:r>
      <w:r w:rsidRPr="00846E78">
        <w:rPr>
          <w:highlight w:val="cyan"/>
          <w:lang w:val="sv-SE"/>
          <w:rPrChange w:id="8178" w:author="Ericsson" w:date="2018-06-25T11:53:00Z">
            <w:rPr>
              <w:highlight w:val="cyan"/>
            </w:rPr>
          </w:rPrChange>
        </w:rPr>
        <w:tab/>
      </w:r>
      <w:r w:rsidRPr="00846E78">
        <w:rPr>
          <w:highlight w:val="cyan"/>
          <w:lang w:val="sv-SE"/>
          <w:rPrChange w:id="8179" w:author="Ericsson" w:date="2018-06-25T11:53:00Z">
            <w:rPr>
              <w:highlight w:val="cyan"/>
            </w:rPr>
          </w:rPrChange>
        </w:rPr>
        <w:tab/>
      </w:r>
      <w:r w:rsidRPr="00846E78">
        <w:rPr>
          <w:color w:val="993366"/>
          <w:highlight w:val="cyan"/>
          <w:lang w:val="sv-SE"/>
          <w:rPrChange w:id="8180" w:author="Ericsson" w:date="2018-06-25T11:53:00Z">
            <w:rPr>
              <w:color w:val="993366"/>
              <w:highlight w:val="cyan"/>
            </w:rPr>
          </w:rPrChange>
        </w:rPr>
        <w:t>INTEGER</w:t>
      </w:r>
      <w:r w:rsidRPr="00846E78">
        <w:rPr>
          <w:highlight w:val="cyan"/>
          <w:lang w:val="sv-SE"/>
          <w:rPrChange w:id="8181" w:author="Ericsson" w:date="2018-06-25T11:53:00Z">
            <w:rPr>
              <w:highlight w:val="cyan"/>
            </w:rPr>
          </w:rPrChange>
        </w:rPr>
        <w:t>(0..159),</w:t>
      </w:r>
    </w:p>
    <w:p w14:paraId="28C187F3" w14:textId="77777777" w:rsidR="00BC561A" w:rsidRPr="0088224E" w:rsidRDefault="00846E78" w:rsidP="00BC561A">
      <w:pPr>
        <w:pStyle w:val="PL"/>
        <w:rPr>
          <w:highlight w:val="cyan"/>
          <w:lang w:val="sv-SE"/>
          <w:rPrChange w:id="8182" w:author="Ericsson" w:date="2018-06-25T11:53:00Z">
            <w:rPr>
              <w:highlight w:val="cyan"/>
            </w:rPr>
          </w:rPrChange>
        </w:rPr>
      </w:pPr>
      <w:r w:rsidRPr="00846E78">
        <w:rPr>
          <w:highlight w:val="cyan"/>
          <w:lang w:val="sv-SE"/>
          <w:rPrChange w:id="8183" w:author="Ericsson" w:date="2018-06-25T11:53:00Z">
            <w:rPr>
              <w:highlight w:val="cyan"/>
            </w:rPr>
          </w:rPrChange>
        </w:rPr>
        <w:tab/>
      </w:r>
      <w:r w:rsidRPr="00846E78">
        <w:rPr>
          <w:highlight w:val="cyan"/>
          <w:lang w:val="sv-SE"/>
          <w:rPrChange w:id="8184" w:author="Ericsson" w:date="2018-06-25T11:53:00Z">
            <w:rPr>
              <w:highlight w:val="cyan"/>
            </w:rPr>
          </w:rPrChange>
        </w:rPr>
        <w:tab/>
        <w:t>ms256</w:t>
      </w:r>
      <w:r w:rsidRPr="00846E78">
        <w:rPr>
          <w:highlight w:val="cyan"/>
          <w:lang w:val="sv-SE"/>
          <w:rPrChange w:id="8185" w:author="Ericsson" w:date="2018-06-25T11:53:00Z">
            <w:rPr>
              <w:highlight w:val="cyan"/>
            </w:rPr>
          </w:rPrChange>
        </w:rPr>
        <w:tab/>
      </w:r>
      <w:r w:rsidRPr="00846E78">
        <w:rPr>
          <w:highlight w:val="cyan"/>
          <w:lang w:val="sv-SE"/>
          <w:rPrChange w:id="8186" w:author="Ericsson" w:date="2018-06-25T11:53:00Z">
            <w:rPr>
              <w:highlight w:val="cyan"/>
            </w:rPr>
          </w:rPrChange>
        </w:rPr>
        <w:tab/>
      </w:r>
      <w:r w:rsidRPr="00846E78">
        <w:rPr>
          <w:highlight w:val="cyan"/>
          <w:lang w:val="sv-SE"/>
          <w:rPrChange w:id="8187" w:author="Ericsson" w:date="2018-06-25T11:53:00Z">
            <w:rPr>
              <w:highlight w:val="cyan"/>
            </w:rPr>
          </w:rPrChange>
        </w:rPr>
        <w:tab/>
      </w:r>
      <w:r w:rsidRPr="00846E78">
        <w:rPr>
          <w:highlight w:val="cyan"/>
          <w:lang w:val="sv-SE"/>
          <w:rPrChange w:id="8188" w:author="Ericsson" w:date="2018-06-25T11:53:00Z">
            <w:rPr>
              <w:highlight w:val="cyan"/>
            </w:rPr>
          </w:rPrChange>
        </w:rPr>
        <w:tab/>
      </w:r>
      <w:r w:rsidRPr="00846E78">
        <w:rPr>
          <w:highlight w:val="cyan"/>
          <w:lang w:val="sv-SE"/>
          <w:rPrChange w:id="8189" w:author="Ericsson" w:date="2018-06-25T11:53:00Z">
            <w:rPr>
              <w:highlight w:val="cyan"/>
            </w:rPr>
          </w:rPrChange>
        </w:rPr>
        <w:tab/>
      </w:r>
      <w:r w:rsidRPr="00846E78">
        <w:rPr>
          <w:highlight w:val="cyan"/>
          <w:lang w:val="sv-SE"/>
          <w:rPrChange w:id="8190" w:author="Ericsson" w:date="2018-06-25T11:53:00Z">
            <w:rPr>
              <w:highlight w:val="cyan"/>
            </w:rPr>
          </w:rPrChange>
        </w:rPr>
        <w:tab/>
      </w:r>
      <w:r w:rsidRPr="00846E78">
        <w:rPr>
          <w:highlight w:val="cyan"/>
          <w:lang w:val="sv-SE"/>
          <w:rPrChange w:id="8191" w:author="Ericsson" w:date="2018-06-25T11:53:00Z">
            <w:rPr>
              <w:highlight w:val="cyan"/>
            </w:rPr>
          </w:rPrChange>
        </w:rPr>
        <w:tab/>
      </w:r>
      <w:r w:rsidRPr="00846E78">
        <w:rPr>
          <w:highlight w:val="cyan"/>
          <w:lang w:val="sv-SE"/>
          <w:rPrChange w:id="8192" w:author="Ericsson" w:date="2018-06-25T11:53:00Z">
            <w:rPr>
              <w:highlight w:val="cyan"/>
            </w:rPr>
          </w:rPrChange>
        </w:rPr>
        <w:tab/>
      </w:r>
      <w:r w:rsidRPr="00846E78">
        <w:rPr>
          <w:color w:val="993366"/>
          <w:highlight w:val="cyan"/>
          <w:lang w:val="sv-SE"/>
          <w:rPrChange w:id="8193" w:author="Ericsson" w:date="2018-06-25T11:53:00Z">
            <w:rPr>
              <w:color w:val="993366"/>
              <w:highlight w:val="cyan"/>
            </w:rPr>
          </w:rPrChange>
        </w:rPr>
        <w:t>INTEGER</w:t>
      </w:r>
      <w:r w:rsidRPr="00846E78">
        <w:rPr>
          <w:highlight w:val="cyan"/>
          <w:lang w:val="sv-SE"/>
          <w:rPrChange w:id="8194" w:author="Ericsson" w:date="2018-06-25T11:53:00Z">
            <w:rPr>
              <w:highlight w:val="cyan"/>
            </w:rPr>
          </w:rPrChange>
        </w:rPr>
        <w:t>(0..255),</w:t>
      </w:r>
    </w:p>
    <w:p w14:paraId="23893771" w14:textId="77777777" w:rsidR="00BC561A" w:rsidRPr="0088224E" w:rsidRDefault="00846E78" w:rsidP="00BC561A">
      <w:pPr>
        <w:pStyle w:val="PL"/>
        <w:rPr>
          <w:highlight w:val="cyan"/>
          <w:lang w:val="sv-SE"/>
          <w:rPrChange w:id="8195" w:author="Ericsson" w:date="2018-06-25T11:53:00Z">
            <w:rPr>
              <w:highlight w:val="cyan"/>
            </w:rPr>
          </w:rPrChange>
        </w:rPr>
      </w:pPr>
      <w:r w:rsidRPr="00846E78">
        <w:rPr>
          <w:highlight w:val="cyan"/>
          <w:lang w:val="sv-SE"/>
          <w:rPrChange w:id="8196" w:author="Ericsson" w:date="2018-06-25T11:53:00Z">
            <w:rPr>
              <w:highlight w:val="cyan"/>
            </w:rPr>
          </w:rPrChange>
        </w:rPr>
        <w:tab/>
      </w:r>
      <w:r w:rsidRPr="00846E78">
        <w:rPr>
          <w:highlight w:val="cyan"/>
          <w:lang w:val="sv-SE"/>
          <w:rPrChange w:id="8197" w:author="Ericsson" w:date="2018-06-25T11:53:00Z">
            <w:rPr>
              <w:highlight w:val="cyan"/>
            </w:rPr>
          </w:rPrChange>
        </w:rPr>
        <w:tab/>
        <w:t>ms320</w:t>
      </w:r>
      <w:r w:rsidRPr="00846E78">
        <w:rPr>
          <w:highlight w:val="cyan"/>
          <w:lang w:val="sv-SE"/>
          <w:rPrChange w:id="8198" w:author="Ericsson" w:date="2018-06-25T11:53:00Z">
            <w:rPr>
              <w:highlight w:val="cyan"/>
            </w:rPr>
          </w:rPrChange>
        </w:rPr>
        <w:tab/>
      </w:r>
      <w:r w:rsidRPr="00846E78">
        <w:rPr>
          <w:highlight w:val="cyan"/>
          <w:lang w:val="sv-SE"/>
          <w:rPrChange w:id="8199" w:author="Ericsson" w:date="2018-06-25T11:53:00Z">
            <w:rPr>
              <w:highlight w:val="cyan"/>
            </w:rPr>
          </w:rPrChange>
        </w:rPr>
        <w:tab/>
      </w:r>
      <w:r w:rsidRPr="00846E78">
        <w:rPr>
          <w:highlight w:val="cyan"/>
          <w:lang w:val="sv-SE"/>
          <w:rPrChange w:id="8200" w:author="Ericsson" w:date="2018-06-25T11:53:00Z">
            <w:rPr>
              <w:highlight w:val="cyan"/>
            </w:rPr>
          </w:rPrChange>
        </w:rPr>
        <w:tab/>
      </w:r>
      <w:r w:rsidRPr="00846E78">
        <w:rPr>
          <w:highlight w:val="cyan"/>
          <w:lang w:val="sv-SE"/>
          <w:rPrChange w:id="8201" w:author="Ericsson" w:date="2018-06-25T11:53:00Z">
            <w:rPr>
              <w:highlight w:val="cyan"/>
            </w:rPr>
          </w:rPrChange>
        </w:rPr>
        <w:tab/>
      </w:r>
      <w:r w:rsidRPr="00846E78">
        <w:rPr>
          <w:highlight w:val="cyan"/>
          <w:lang w:val="sv-SE"/>
          <w:rPrChange w:id="8202" w:author="Ericsson" w:date="2018-06-25T11:53:00Z">
            <w:rPr>
              <w:highlight w:val="cyan"/>
            </w:rPr>
          </w:rPrChange>
        </w:rPr>
        <w:tab/>
      </w:r>
      <w:r w:rsidRPr="00846E78">
        <w:rPr>
          <w:highlight w:val="cyan"/>
          <w:lang w:val="sv-SE"/>
          <w:rPrChange w:id="8203" w:author="Ericsson" w:date="2018-06-25T11:53:00Z">
            <w:rPr>
              <w:highlight w:val="cyan"/>
            </w:rPr>
          </w:rPrChange>
        </w:rPr>
        <w:tab/>
      </w:r>
      <w:r w:rsidRPr="00846E78">
        <w:rPr>
          <w:highlight w:val="cyan"/>
          <w:lang w:val="sv-SE"/>
          <w:rPrChange w:id="8204" w:author="Ericsson" w:date="2018-06-25T11:53:00Z">
            <w:rPr>
              <w:highlight w:val="cyan"/>
            </w:rPr>
          </w:rPrChange>
        </w:rPr>
        <w:tab/>
      </w:r>
      <w:r w:rsidRPr="00846E78">
        <w:rPr>
          <w:highlight w:val="cyan"/>
          <w:lang w:val="sv-SE"/>
          <w:rPrChange w:id="8205" w:author="Ericsson" w:date="2018-06-25T11:53:00Z">
            <w:rPr>
              <w:highlight w:val="cyan"/>
            </w:rPr>
          </w:rPrChange>
        </w:rPr>
        <w:tab/>
      </w:r>
      <w:r w:rsidRPr="00846E78">
        <w:rPr>
          <w:color w:val="993366"/>
          <w:highlight w:val="cyan"/>
          <w:lang w:val="sv-SE"/>
          <w:rPrChange w:id="8206" w:author="Ericsson" w:date="2018-06-25T11:53:00Z">
            <w:rPr>
              <w:color w:val="993366"/>
              <w:highlight w:val="cyan"/>
            </w:rPr>
          </w:rPrChange>
        </w:rPr>
        <w:t>INTEGER</w:t>
      </w:r>
      <w:r w:rsidRPr="00846E78">
        <w:rPr>
          <w:highlight w:val="cyan"/>
          <w:lang w:val="sv-SE"/>
          <w:rPrChange w:id="8207" w:author="Ericsson" w:date="2018-06-25T11:53:00Z">
            <w:rPr>
              <w:highlight w:val="cyan"/>
            </w:rPr>
          </w:rPrChange>
        </w:rPr>
        <w:t>(0..319),</w:t>
      </w:r>
    </w:p>
    <w:p w14:paraId="6220AC6F" w14:textId="77777777" w:rsidR="00BC561A" w:rsidRPr="0088224E" w:rsidRDefault="00846E78" w:rsidP="00BC561A">
      <w:pPr>
        <w:pStyle w:val="PL"/>
        <w:rPr>
          <w:highlight w:val="cyan"/>
          <w:lang w:val="sv-SE"/>
          <w:rPrChange w:id="8208" w:author="Ericsson" w:date="2018-06-25T11:53:00Z">
            <w:rPr>
              <w:highlight w:val="cyan"/>
            </w:rPr>
          </w:rPrChange>
        </w:rPr>
      </w:pPr>
      <w:r w:rsidRPr="00846E78">
        <w:rPr>
          <w:highlight w:val="cyan"/>
          <w:lang w:val="sv-SE"/>
          <w:rPrChange w:id="8209" w:author="Ericsson" w:date="2018-06-25T11:53:00Z">
            <w:rPr>
              <w:highlight w:val="cyan"/>
            </w:rPr>
          </w:rPrChange>
        </w:rPr>
        <w:tab/>
      </w:r>
      <w:r w:rsidRPr="00846E78">
        <w:rPr>
          <w:highlight w:val="cyan"/>
          <w:lang w:val="sv-SE"/>
          <w:rPrChange w:id="8210" w:author="Ericsson" w:date="2018-06-25T11:53:00Z">
            <w:rPr>
              <w:highlight w:val="cyan"/>
            </w:rPr>
          </w:rPrChange>
        </w:rPr>
        <w:tab/>
        <w:t>ms512</w:t>
      </w:r>
      <w:r w:rsidRPr="00846E78">
        <w:rPr>
          <w:highlight w:val="cyan"/>
          <w:lang w:val="sv-SE"/>
          <w:rPrChange w:id="8211" w:author="Ericsson" w:date="2018-06-25T11:53:00Z">
            <w:rPr>
              <w:highlight w:val="cyan"/>
            </w:rPr>
          </w:rPrChange>
        </w:rPr>
        <w:tab/>
      </w:r>
      <w:r w:rsidRPr="00846E78">
        <w:rPr>
          <w:highlight w:val="cyan"/>
          <w:lang w:val="sv-SE"/>
          <w:rPrChange w:id="8212" w:author="Ericsson" w:date="2018-06-25T11:53:00Z">
            <w:rPr>
              <w:highlight w:val="cyan"/>
            </w:rPr>
          </w:rPrChange>
        </w:rPr>
        <w:tab/>
      </w:r>
      <w:r w:rsidRPr="00846E78">
        <w:rPr>
          <w:highlight w:val="cyan"/>
          <w:lang w:val="sv-SE"/>
          <w:rPrChange w:id="8213" w:author="Ericsson" w:date="2018-06-25T11:53:00Z">
            <w:rPr>
              <w:highlight w:val="cyan"/>
            </w:rPr>
          </w:rPrChange>
        </w:rPr>
        <w:tab/>
      </w:r>
      <w:r w:rsidRPr="00846E78">
        <w:rPr>
          <w:highlight w:val="cyan"/>
          <w:lang w:val="sv-SE"/>
          <w:rPrChange w:id="8214" w:author="Ericsson" w:date="2018-06-25T11:53:00Z">
            <w:rPr>
              <w:highlight w:val="cyan"/>
            </w:rPr>
          </w:rPrChange>
        </w:rPr>
        <w:tab/>
      </w:r>
      <w:r w:rsidRPr="00846E78">
        <w:rPr>
          <w:highlight w:val="cyan"/>
          <w:lang w:val="sv-SE"/>
          <w:rPrChange w:id="8215" w:author="Ericsson" w:date="2018-06-25T11:53:00Z">
            <w:rPr>
              <w:highlight w:val="cyan"/>
            </w:rPr>
          </w:rPrChange>
        </w:rPr>
        <w:tab/>
      </w:r>
      <w:r w:rsidRPr="00846E78">
        <w:rPr>
          <w:highlight w:val="cyan"/>
          <w:lang w:val="sv-SE"/>
          <w:rPrChange w:id="8216" w:author="Ericsson" w:date="2018-06-25T11:53:00Z">
            <w:rPr>
              <w:highlight w:val="cyan"/>
            </w:rPr>
          </w:rPrChange>
        </w:rPr>
        <w:tab/>
      </w:r>
      <w:r w:rsidRPr="00846E78">
        <w:rPr>
          <w:highlight w:val="cyan"/>
          <w:lang w:val="sv-SE"/>
          <w:rPrChange w:id="8217" w:author="Ericsson" w:date="2018-06-25T11:53:00Z">
            <w:rPr>
              <w:highlight w:val="cyan"/>
            </w:rPr>
          </w:rPrChange>
        </w:rPr>
        <w:tab/>
      </w:r>
      <w:r w:rsidRPr="00846E78">
        <w:rPr>
          <w:highlight w:val="cyan"/>
          <w:lang w:val="sv-SE"/>
          <w:rPrChange w:id="8218" w:author="Ericsson" w:date="2018-06-25T11:53:00Z">
            <w:rPr>
              <w:highlight w:val="cyan"/>
            </w:rPr>
          </w:rPrChange>
        </w:rPr>
        <w:tab/>
      </w:r>
      <w:r w:rsidRPr="00846E78">
        <w:rPr>
          <w:color w:val="993366"/>
          <w:highlight w:val="cyan"/>
          <w:lang w:val="sv-SE"/>
          <w:rPrChange w:id="8219" w:author="Ericsson" w:date="2018-06-25T11:53:00Z">
            <w:rPr>
              <w:color w:val="993366"/>
              <w:highlight w:val="cyan"/>
            </w:rPr>
          </w:rPrChange>
        </w:rPr>
        <w:t>INTEGER</w:t>
      </w:r>
      <w:r w:rsidRPr="00846E78">
        <w:rPr>
          <w:highlight w:val="cyan"/>
          <w:lang w:val="sv-SE"/>
          <w:rPrChange w:id="8220" w:author="Ericsson" w:date="2018-06-25T11:53:00Z">
            <w:rPr>
              <w:highlight w:val="cyan"/>
            </w:rPr>
          </w:rPrChange>
        </w:rPr>
        <w:t>(0..511),</w:t>
      </w:r>
    </w:p>
    <w:p w14:paraId="1A841BFB" w14:textId="77777777" w:rsidR="00BC561A" w:rsidRPr="0088224E" w:rsidRDefault="00846E78" w:rsidP="00BC561A">
      <w:pPr>
        <w:pStyle w:val="PL"/>
        <w:rPr>
          <w:highlight w:val="cyan"/>
          <w:lang w:val="sv-SE"/>
          <w:rPrChange w:id="8221" w:author="Ericsson" w:date="2018-06-25T11:53:00Z">
            <w:rPr>
              <w:highlight w:val="cyan"/>
            </w:rPr>
          </w:rPrChange>
        </w:rPr>
      </w:pPr>
      <w:r w:rsidRPr="00846E78">
        <w:rPr>
          <w:highlight w:val="cyan"/>
          <w:lang w:val="sv-SE"/>
          <w:rPrChange w:id="8222" w:author="Ericsson" w:date="2018-06-25T11:53:00Z">
            <w:rPr>
              <w:highlight w:val="cyan"/>
            </w:rPr>
          </w:rPrChange>
        </w:rPr>
        <w:tab/>
      </w:r>
      <w:r w:rsidRPr="00846E78">
        <w:rPr>
          <w:highlight w:val="cyan"/>
          <w:lang w:val="sv-SE"/>
          <w:rPrChange w:id="8223" w:author="Ericsson" w:date="2018-06-25T11:53:00Z">
            <w:rPr>
              <w:highlight w:val="cyan"/>
            </w:rPr>
          </w:rPrChange>
        </w:rPr>
        <w:tab/>
        <w:t>ms640</w:t>
      </w:r>
      <w:r w:rsidRPr="00846E78">
        <w:rPr>
          <w:highlight w:val="cyan"/>
          <w:lang w:val="sv-SE"/>
          <w:rPrChange w:id="8224" w:author="Ericsson" w:date="2018-06-25T11:53:00Z">
            <w:rPr>
              <w:highlight w:val="cyan"/>
            </w:rPr>
          </w:rPrChange>
        </w:rPr>
        <w:tab/>
      </w:r>
      <w:r w:rsidRPr="00846E78">
        <w:rPr>
          <w:highlight w:val="cyan"/>
          <w:lang w:val="sv-SE"/>
          <w:rPrChange w:id="8225" w:author="Ericsson" w:date="2018-06-25T11:53:00Z">
            <w:rPr>
              <w:highlight w:val="cyan"/>
            </w:rPr>
          </w:rPrChange>
        </w:rPr>
        <w:tab/>
      </w:r>
      <w:r w:rsidRPr="00846E78">
        <w:rPr>
          <w:highlight w:val="cyan"/>
          <w:lang w:val="sv-SE"/>
          <w:rPrChange w:id="8226" w:author="Ericsson" w:date="2018-06-25T11:53:00Z">
            <w:rPr>
              <w:highlight w:val="cyan"/>
            </w:rPr>
          </w:rPrChange>
        </w:rPr>
        <w:tab/>
      </w:r>
      <w:r w:rsidRPr="00846E78">
        <w:rPr>
          <w:highlight w:val="cyan"/>
          <w:lang w:val="sv-SE"/>
          <w:rPrChange w:id="8227" w:author="Ericsson" w:date="2018-06-25T11:53:00Z">
            <w:rPr>
              <w:highlight w:val="cyan"/>
            </w:rPr>
          </w:rPrChange>
        </w:rPr>
        <w:tab/>
      </w:r>
      <w:r w:rsidRPr="00846E78">
        <w:rPr>
          <w:highlight w:val="cyan"/>
          <w:lang w:val="sv-SE"/>
          <w:rPrChange w:id="8228" w:author="Ericsson" w:date="2018-06-25T11:53:00Z">
            <w:rPr>
              <w:highlight w:val="cyan"/>
            </w:rPr>
          </w:rPrChange>
        </w:rPr>
        <w:tab/>
      </w:r>
      <w:r w:rsidRPr="00846E78">
        <w:rPr>
          <w:highlight w:val="cyan"/>
          <w:lang w:val="sv-SE"/>
          <w:rPrChange w:id="8229" w:author="Ericsson" w:date="2018-06-25T11:53:00Z">
            <w:rPr>
              <w:highlight w:val="cyan"/>
            </w:rPr>
          </w:rPrChange>
        </w:rPr>
        <w:tab/>
      </w:r>
      <w:r w:rsidRPr="00846E78">
        <w:rPr>
          <w:highlight w:val="cyan"/>
          <w:lang w:val="sv-SE"/>
          <w:rPrChange w:id="8230" w:author="Ericsson" w:date="2018-06-25T11:53:00Z">
            <w:rPr>
              <w:highlight w:val="cyan"/>
            </w:rPr>
          </w:rPrChange>
        </w:rPr>
        <w:tab/>
      </w:r>
      <w:r w:rsidRPr="00846E78">
        <w:rPr>
          <w:highlight w:val="cyan"/>
          <w:lang w:val="sv-SE"/>
          <w:rPrChange w:id="8231" w:author="Ericsson" w:date="2018-06-25T11:53:00Z">
            <w:rPr>
              <w:highlight w:val="cyan"/>
            </w:rPr>
          </w:rPrChange>
        </w:rPr>
        <w:tab/>
      </w:r>
      <w:r w:rsidRPr="00846E78">
        <w:rPr>
          <w:color w:val="993366"/>
          <w:highlight w:val="cyan"/>
          <w:lang w:val="sv-SE"/>
          <w:rPrChange w:id="8232" w:author="Ericsson" w:date="2018-06-25T11:53:00Z">
            <w:rPr>
              <w:color w:val="993366"/>
              <w:highlight w:val="cyan"/>
            </w:rPr>
          </w:rPrChange>
        </w:rPr>
        <w:t>INTEGER</w:t>
      </w:r>
      <w:r w:rsidRPr="00846E78">
        <w:rPr>
          <w:highlight w:val="cyan"/>
          <w:lang w:val="sv-SE"/>
          <w:rPrChange w:id="8233" w:author="Ericsson" w:date="2018-06-25T11:53:00Z">
            <w:rPr>
              <w:highlight w:val="cyan"/>
            </w:rPr>
          </w:rPrChange>
        </w:rPr>
        <w:t>(0..639),</w:t>
      </w:r>
    </w:p>
    <w:p w14:paraId="5932371C" w14:textId="77777777" w:rsidR="00BC561A" w:rsidRPr="0088224E" w:rsidRDefault="00846E78" w:rsidP="00BC561A">
      <w:pPr>
        <w:pStyle w:val="PL"/>
        <w:rPr>
          <w:highlight w:val="cyan"/>
          <w:lang w:val="sv-SE"/>
          <w:rPrChange w:id="8234" w:author="Ericsson" w:date="2018-06-25T11:53:00Z">
            <w:rPr>
              <w:highlight w:val="cyan"/>
            </w:rPr>
          </w:rPrChange>
        </w:rPr>
      </w:pPr>
      <w:r w:rsidRPr="00846E78">
        <w:rPr>
          <w:highlight w:val="cyan"/>
          <w:lang w:val="sv-SE"/>
          <w:rPrChange w:id="8235" w:author="Ericsson" w:date="2018-06-25T11:53:00Z">
            <w:rPr>
              <w:highlight w:val="cyan"/>
            </w:rPr>
          </w:rPrChange>
        </w:rPr>
        <w:tab/>
      </w:r>
      <w:r w:rsidRPr="00846E78">
        <w:rPr>
          <w:highlight w:val="cyan"/>
          <w:lang w:val="sv-SE"/>
          <w:rPrChange w:id="8236" w:author="Ericsson" w:date="2018-06-25T11:53:00Z">
            <w:rPr>
              <w:highlight w:val="cyan"/>
            </w:rPr>
          </w:rPrChange>
        </w:rPr>
        <w:tab/>
        <w:t>ms1024</w:t>
      </w:r>
      <w:r w:rsidRPr="00846E78">
        <w:rPr>
          <w:highlight w:val="cyan"/>
          <w:lang w:val="sv-SE"/>
          <w:rPrChange w:id="8237" w:author="Ericsson" w:date="2018-06-25T11:53:00Z">
            <w:rPr>
              <w:highlight w:val="cyan"/>
            </w:rPr>
          </w:rPrChange>
        </w:rPr>
        <w:tab/>
      </w:r>
      <w:r w:rsidRPr="00846E78">
        <w:rPr>
          <w:highlight w:val="cyan"/>
          <w:lang w:val="sv-SE"/>
          <w:rPrChange w:id="8238" w:author="Ericsson" w:date="2018-06-25T11:53:00Z">
            <w:rPr>
              <w:highlight w:val="cyan"/>
            </w:rPr>
          </w:rPrChange>
        </w:rPr>
        <w:tab/>
      </w:r>
      <w:r w:rsidRPr="00846E78">
        <w:rPr>
          <w:highlight w:val="cyan"/>
          <w:lang w:val="sv-SE"/>
          <w:rPrChange w:id="8239" w:author="Ericsson" w:date="2018-06-25T11:53:00Z">
            <w:rPr>
              <w:highlight w:val="cyan"/>
            </w:rPr>
          </w:rPrChange>
        </w:rPr>
        <w:tab/>
      </w:r>
      <w:r w:rsidRPr="00846E78">
        <w:rPr>
          <w:highlight w:val="cyan"/>
          <w:lang w:val="sv-SE"/>
          <w:rPrChange w:id="8240" w:author="Ericsson" w:date="2018-06-25T11:53:00Z">
            <w:rPr>
              <w:highlight w:val="cyan"/>
            </w:rPr>
          </w:rPrChange>
        </w:rPr>
        <w:tab/>
      </w:r>
      <w:r w:rsidRPr="00846E78">
        <w:rPr>
          <w:highlight w:val="cyan"/>
          <w:lang w:val="sv-SE"/>
          <w:rPrChange w:id="8241" w:author="Ericsson" w:date="2018-06-25T11:53:00Z">
            <w:rPr>
              <w:highlight w:val="cyan"/>
            </w:rPr>
          </w:rPrChange>
        </w:rPr>
        <w:tab/>
      </w:r>
      <w:r w:rsidRPr="00846E78">
        <w:rPr>
          <w:highlight w:val="cyan"/>
          <w:lang w:val="sv-SE"/>
          <w:rPrChange w:id="8242" w:author="Ericsson" w:date="2018-06-25T11:53:00Z">
            <w:rPr>
              <w:highlight w:val="cyan"/>
            </w:rPr>
          </w:rPrChange>
        </w:rPr>
        <w:tab/>
      </w:r>
      <w:r w:rsidRPr="00846E78">
        <w:rPr>
          <w:highlight w:val="cyan"/>
          <w:lang w:val="sv-SE"/>
          <w:rPrChange w:id="8243" w:author="Ericsson" w:date="2018-06-25T11:53:00Z">
            <w:rPr>
              <w:highlight w:val="cyan"/>
            </w:rPr>
          </w:rPrChange>
        </w:rPr>
        <w:tab/>
      </w:r>
      <w:r w:rsidRPr="00846E78">
        <w:rPr>
          <w:highlight w:val="cyan"/>
          <w:lang w:val="sv-SE"/>
          <w:rPrChange w:id="8244" w:author="Ericsson" w:date="2018-06-25T11:53:00Z">
            <w:rPr>
              <w:highlight w:val="cyan"/>
            </w:rPr>
          </w:rPrChange>
        </w:rPr>
        <w:tab/>
      </w:r>
      <w:r w:rsidRPr="00846E78">
        <w:rPr>
          <w:color w:val="993366"/>
          <w:highlight w:val="cyan"/>
          <w:lang w:val="sv-SE"/>
          <w:rPrChange w:id="8245" w:author="Ericsson" w:date="2018-06-25T11:53:00Z">
            <w:rPr>
              <w:color w:val="993366"/>
              <w:highlight w:val="cyan"/>
            </w:rPr>
          </w:rPrChange>
        </w:rPr>
        <w:t>INTEGER</w:t>
      </w:r>
      <w:r w:rsidRPr="00846E78">
        <w:rPr>
          <w:highlight w:val="cyan"/>
          <w:lang w:val="sv-SE"/>
          <w:rPrChange w:id="8246" w:author="Ericsson" w:date="2018-06-25T11:53:00Z">
            <w:rPr>
              <w:highlight w:val="cyan"/>
            </w:rPr>
          </w:rPrChange>
        </w:rPr>
        <w:t>(0..1023),</w:t>
      </w:r>
    </w:p>
    <w:p w14:paraId="76791F96" w14:textId="77777777" w:rsidR="00BC561A" w:rsidRPr="0088224E" w:rsidRDefault="00846E78" w:rsidP="00BC561A">
      <w:pPr>
        <w:pStyle w:val="PL"/>
        <w:rPr>
          <w:highlight w:val="cyan"/>
          <w:lang w:val="sv-SE"/>
          <w:rPrChange w:id="8247" w:author="Ericsson" w:date="2018-06-25T11:53:00Z">
            <w:rPr>
              <w:highlight w:val="cyan"/>
            </w:rPr>
          </w:rPrChange>
        </w:rPr>
      </w:pPr>
      <w:r w:rsidRPr="00846E78">
        <w:rPr>
          <w:highlight w:val="cyan"/>
          <w:lang w:val="sv-SE"/>
          <w:rPrChange w:id="8248" w:author="Ericsson" w:date="2018-06-25T11:53:00Z">
            <w:rPr>
              <w:highlight w:val="cyan"/>
            </w:rPr>
          </w:rPrChange>
        </w:rPr>
        <w:tab/>
      </w:r>
      <w:r w:rsidRPr="00846E78">
        <w:rPr>
          <w:highlight w:val="cyan"/>
          <w:lang w:val="sv-SE"/>
          <w:rPrChange w:id="8249" w:author="Ericsson" w:date="2018-06-25T11:53:00Z">
            <w:rPr>
              <w:highlight w:val="cyan"/>
            </w:rPr>
          </w:rPrChange>
        </w:rPr>
        <w:tab/>
        <w:t>ms1280</w:t>
      </w:r>
      <w:r w:rsidRPr="00846E78">
        <w:rPr>
          <w:highlight w:val="cyan"/>
          <w:lang w:val="sv-SE"/>
          <w:rPrChange w:id="8250" w:author="Ericsson" w:date="2018-06-25T11:53:00Z">
            <w:rPr>
              <w:highlight w:val="cyan"/>
            </w:rPr>
          </w:rPrChange>
        </w:rPr>
        <w:tab/>
      </w:r>
      <w:r w:rsidRPr="00846E78">
        <w:rPr>
          <w:highlight w:val="cyan"/>
          <w:lang w:val="sv-SE"/>
          <w:rPrChange w:id="8251" w:author="Ericsson" w:date="2018-06-25T11:53:00Z">
            <w:rPr>
              <w:highlight w:val="cyan"/>
            </w:rPr>
          </w:rPrChange>
        </w:rPr>
        <w:tab/>
      </w:r>
      <w:r w:rsidRPr="00846E78">
        <w:rPr>
          <w:highlight w:val="cyan"/>
          <w:lang w:val="sv-SE"/>
          <w:rPrChange w:id="8252" w:author="Ericsson" w:date="2018-06-25T11:53:00Z">
            <w:rPr>
              <w:highlight w:val="cyan"/>
            </w:rPr>
          </w:rPrChange>
        </w:rPr>
        <w:tab/>
      </w:r>
      <w:r w:rsidRPr="00846E78">
        <w:rPr>
          <w:highlight w:val="cyan"/>
          <w:lang w:val="sv-SE"/>
          <w:rPrChange w:id="8253" w:author="Ericsson" w:date="2018-06-25T11:53:00Z">
            <w:rPr>
              <w:highlight w:val="cyan"/>
            </w:rPr>
          </w:rPrChange>
        </w:rPr>
        <w:tab/>
      </w:r>
      <w:r w:rsidRPr="00846E78">
        <w:rPr>
          <w:highlight w:val="cyan"/>
          <w:lang w:val="sv-SE"/>
          <w:rPrChange w:id="8254" w:author="Ericsson" w:date="2018-06-25T11:53:00Z">
            <w:rPr>
              <w:highlight w:val="cyan"/>
            </w:rPr>
          </w:rPrChange>
        </w:rPr>
        <w:tab/>
      </w:r>
      <w:r w:rsidRPr="00846E78">
        <w:rPr>
          <w:highlight w:val="cyan"/>
          <w:lang w:val="sv-SE"/>
          <w:rPrChange w:id="8255" w:author="Ericsson" w:date="2018-06-25T11:53:00Z">
            <w:rPr>
              <w:highlight w:val="cyan"/>
            </w:rPr>
          </w:rPrChange>
        </w:rPr>
        <w:tab/>
      </w:r>
      <w:r w:rsidRPr="00846E78">
        <w:rPr>
          <w:highlight w:val="cyan"/>
          <w:lang w:val="sv-SE"/>
          <w:rPrChange w:id="8256" w:author="Ericsson" w:date="2018-06-25T11:53:00Z">
            <w:rPr>
              <w:highlight w:val="cyan"/>
            </w:rPr>
          </w:rPrChange>
        </w:rPr>
        <w:tab/>
      </w:r>
      <w:r w:rsidRPr="00846E78">
        <w:rPr>
          <w:highlight w:val="cyan"/>
          <w:lang w:val="sv-SE"/>
          <w:rPrChange w:id="8257" w:author="Ericsson" w:date="2018-06-25T11:53:00Z">
            <w:rPr>
              <w:highlight w:val="cyan"/>
            </w:rPr>
          </w:rPrChange>
        </w:rPr>
        <w:tab/>
      </w:r>
      <w:r w:rsidRPr="00846E78">
        <w:rPr>
          <w:color w:val="993366"/>
          <w:highlight w:val="cyan"/>
          <w:lang w:val="sv-SE"/>
          <w:rPrChange w:id="8258" w:author="Ericsson" w:date="2018-06-25T11:53:00Z">
            <w:rPr>
              <w:color w:val="993366"/>
              <w:highlight w:val="cyan"/>
            </w:rPr>
          </w:rPrChange>
        </w:rPr>
        <w:t>INTEGER</w:t>
      </w:r>
      <w:r w:rsidRPr="00846E78">
        <w:rPr>
          <w:highlight w:val="cyan"/>
          <w:lang w:val="sv-SE"/>
          <w:rPrChange w:id="8259" w:author="Ericsson" w:date="2018-06-25T11:53:00Z">
            <w:rPr>
              <w:highlight w:val="cyan"/>
            </w:rPr>
          </w:rPrChange>
        </w:rPr>
        <w:t>(0..1279),</w:t>
      </w:r>
    </w:p>
    <w:p w14:paraId="1FBDA558" w14:textId="77777777" w:rsidR="00BC561A" w:rsidRPr="0088224E" w:rsidRDefault="00846E78" w:rsidP="00BC561A">
      <w:pPr>
        <w:pStyle w:val="PL"/>
        <w:rPr>
          <w:highlight w:val="cyan"/>
          <w:lang w:val="sv-SE"/>
          <w:rPrChange w:id="8260" w:author="Ericsson" w:date="2018-06-25T11:53:00Z">
            <w:rPr>
              <w:highlight w:val="cyan"/>
            </w:rPr>
          </w:rPrChange>
        </w:rPr>
      </w:pPr>
      <w:r w:rsidRPr="00846E78">
        <w:rPr>
          <w:highlight w:val="cyan"/>
          <w:lang w:val="sv-SE"/>
          <w:rPrChange w:id="8261" w:author="Ericsson" w:date="2018-06-25T11:53:00Z">
            <w:rPr>
              <w:highlight w:val="cyan"/>
            </w:rPr>
          </w:rPrChange>
        </w:rPr>
        <w:tab/>
      </w:r>
      <w:r w:rsidRPr="00846E78">
        <w:rPr>
          <w:highlight w:val="cyan"/>
          <w:lang w:val="sv-SE"/>
          <w:rPrChange w:id="8262" w:author="Ericsson" w:date="2018-06-25T11:53:00Z">
            <w:rPr>
              <w:highlight w:val="cyan"/>
            </w:rPr>
          </w:rPrChange>
        </w:rPr>
        <w:tab/>
        <w:t>ms2048</w:t>
      </w:r>
      <w:r w:rsidRPr="00846E78">
        <w:rPr>
          <w:highlight w:val="cyan"/>
          <w:lang w:val="sv-SE"/>
          <w:rPrChange w:id="8263" w:author="Ericsson" w:date="2018-06-25T11:53:00Z">
            <w:rPr>
              <w:highlight w:val="cyan"/>
            </w:rPr>
          </w:rPrChange>
        </w:rPr>
        <w:tab/>
      </w:r>
      <w:r w:rsidRPr="00846E78">
        <w:rPr>
          <w:highlight w:val="cyan"/>
          <w:lang w:val="sv-SE"/>
          <w:rPrChange w:id="8264" w:author="Ericsson" w:date="2018-06-25T11:53:00Z">
            <w:rPr>
              <w:highlight w:val="cyan"/>
            </w:rPr>
          </w:rPrChange>
        </w:rPr>
        <w:tab/>
      </w:r>
      <w:r w:rsidRPr="00846E78">
        <w:rPr>
          <w:highlight w:val="cyan"/>
          <w:lang w:val="sv-SE"/>
          <w:rPrChange w:id="8265" w:author="Ericsson" w:date="2018-06-25T11:53:00Z">
            <w:rPr>
              <w:highlight w:val="cyan"/>
            </w:rPr>
          </w:rPrChange>
        </w:rPr>
        <w:tab/>
      </w:r>
      <w:r w:rsidRPr="00846E78">
        <w:rPr>
          <w:highlight w:val="cyan"/>
          <w:lang w:val="sv-SE"/>
          <w:rPrChange w:id="8266" w:author="Ericsson" w:date="2018-06-25T11:53:00Z">
            <w:rPr>
              <w:highlight w:val="cyan"/>
            </w:rPr>
          </w:rPrChange>
        </w:rPr>
        <w:tab/>
      </w:r>
      <w:r w:rsidRPr="00846E78">
        <w:rPr>
          <w:highlight w:val="cyan"/>
          <w:lang w:val="sv-SE"/>
          <w:rPrChange w:id="8267" w:author="Ericsson" w:date="2018-06-25T11:53:00Z">
            <w:rPr>
              <w:highlight w:val="cyan"/>
            </w:rPr>
          </w:rPrChange>
        </w:rPr>
        <w:tab/>
      </w:r>
      <w:r w:rsidRPr="00846E78">
        <w:rPr>
          <w:highlight w:val="cyan"/>
          <w:lang w:val="sv-SE"/>
          <w:rPrChange w:id="8268" w:author="Ericsson" w:date="2018-06-25T11:53:00Z">
            <w:rPr>
              <w:highlight w:val="cyan"/>
            </w:rPr>
          </w:rPrChange>
        </w:rPr>
        <w:tab/>
      </w:r>
      <w:r w:rsidRPr="00846E78">
        <w:rPr>
          <w:highlight w:val="cyan"/>
          <w:lang w:val="sv-SE"/>
          <w:rPrChange w:id="8269" w:author="Ericsson" w:date="2018-06-25T11:53:00Z">
            <w:rPr>
              <w:highlight w:val="cyan"/>
            </w:rPr>
          </w:rPrChange>
        </w:rPr>
        <w:tab/>
      </w:r>
      <w:r w:rsidRPr="00846E78">
        <w:rPr>
          <w:highlight w:val="cyan"/>
          <w:lang w:val="sv-SE"/>
          <w:rPrChange w:id="8270" w:author="Ericsson" w:date="2018-06-25T11:53:00Z">
            <w:rPr>
              <w:highlight w:val="cyan"/>
            </w:rPr>
          </w:rPrChange>
        </w:rPr>
        <w:tab/>
      </w:r>
      <w:r w:rsidRPr="00846E78">
        <w:rPr>
          <w:color w:val="993366"/>
          <w:highlight w:val="cyan"/>
          <w:lang w:val="sv-SE"/>
          <w:rPrChange w:id="8271" w:author="Ericsson" w:date="2018-06-25T11:53:00Z">
            <w:rPr>
              <w:color w:val="993366"/>
              <w:highlight w:val="cyan"/>
            </w:rPr>
          </w:rPrChange>
        </w:rPr>
        <w:t>INTEGER</w:t>
      </w:r>
      <w:r w:rsidRPr="00846E78">
        <w:rPr>
          <w:highlight w:val="cyan"/>
          <w:lang w:val="sv-SE"/>
          <w:rPrChange w:id="8272" w:author="Ericsson" w:date="2018-06-25T11:53:00Z">
            <w:rPr>
              <w:highlight w:val="cyan"/>
            </w:rPr>
          </w:rPrChange>
        </w:rPr>
        <w:t>(0..2047),</w:t>
      </w:r>
    </w:p>
    <w:p w14:paraId="497CF184" w14:textId="77777777" w:rsidR="00BC561A" w:rsidRPr="0088224E" w:rsidRDefault="00846E78" w:rsidP="00BC561A">
      <w:pPr>
        <w:pStyle w:val="PL"/>
        <w:rPr>
          <w:highlight w:val="cyan"/>
          <w:lang w:val="sv-SE"/>
          <w:rPrChange w:id="8273" w:author="Ericsson" w:date="2018-06-25T11:53:00Z">
            <w:rPr>
              <w:highlight w:val="cyan"/>
            </w:rPr>
          </w:rPrChange>
        </w:rPr>
      </w:pPr>
      <w:r w:rsidRPr="00846E78">
        <w:rPr>
          <w:highlight w:val="cyan"/>
          <w:lang w:val="sv-SE"/>
          <w:rPrChange w:id="8274" w:author="Ericsson" w:date="2018-06-25T11:53:00Z">
            <w:rPr>
              <w:highlight w:val="cyan"/>
            </w:rPr>
          </w:rPrChange>
        </w:rPr>
        <w:tab/>
      </w:r>
      <w:r w:rsidRPr="00846E78">
        <w:rPr>
          <w:highlight w:val="cyan"/>
          <w:lang w:val="sv-SE"/>
          <w:rPrChange w:id="8275" w:author="Ericsson" w:date="2018-06-25T11:53:00Z">
            <w:rPr>
              <w:highlight w:val="cyan"/>
            </w:rPr>
          </w:rPrChange>
        </w:rPr>
        <w:tab/>
        <w:t>ms2560</w:t>
      </w:r>
      <w:r w:rsidRPr="00846E78">
        <w:rPr>
          <w:highlight w:val="cyan"/>
          <w:lang w:val="sv-SE"/>
          <w:rPrChange w:id="8276" w:author="Ericsson" w:date="2018-06-25T11:53:00Z">
            <w:rPr>
              <w:highlight w:val="cyan"/>
            </w:rPr>
          </w:rPrChange>
        </w:rPr>
        <w:tab/>
      </w:r>
      <w:r w:rsidRPr="00846E78">
        <w:rPr>
          <w:highlight w:val="cyan"/>
          <w:lang w:val="sv-SE"/>
          <w:rPrChange w:id="8277" w:author="Ericsson" w:date="2018-06-25T11:53:00Z">
            <w:rPr>
              <w:highlight w:val="cyan"/>
            </w:rPr>
          </w:rPrChange>
        </w:rPr>
        <w:tab/>
      </w:r>
      <w:r w:rsidRPr="00846E78">
        <w:rPr>
          <w:highlight w:val="cyan"/>
          <w:lang w:val="sv-SE"/>
          <w:rPrChange w:id="8278" w:author="Ericsson" w:date="2018-06-25T11:53:00Z">
            <w:rPr>
              <w:highlight w:val="cyan"/>
            </w:rPr>
          </w:rPrChange>
        </w:rPr>
        <w:tab/>
      </w:r>
      <w:r w:rsidRPr="00846E78">
        <w:rPr>
          <w:highlight w:val="cyan"/>
          <w:lang w:val="sv-SE"/>
          <w:rPrChange w:id="8279" w:author="Ericsson" w:date="2018-06-25T11:53:00Z">
            <w:rPr>
              <w:highlight w:val="cyan"/>
            </w:rPr>
          </w:rPrChange>
        </w:rPr>
        <w:tab/>
      </w:r>
      <w:r w:rsidRPr="00846E78">
        <w:rPr>
          <w:highlight w:val="cyan"/>
          <w:lang w:val="sv-SE"/>
          <w:rPrChange w:id="8280" w:author="Ericsson" w:date="2018-06-25T11:53:00Z">
            <w:rPr>
              <w:highlight w:val="cyan"/>
            </w:rPr>
          </w:rPrChange>
        </w:rPr>
        <w:tab/>
      </w:r>
      <w:r w:rsidRPr="00846E78">
        <w:rPr>
          <w:highlight w:val="cyan"/>
          <w:lang w:val="sv-SE"/>
          <w:rPrChange w:id="8281" w:author="Ericsson" w:date="2018-06-25T11:53:00Z">
            <w:rPr>
              <w:highlight w:val="cyan"/>
            </w:rPr>
          </w:rPrChange>
        </w:rPr>
        <w:tab/>
      </w:r>
      <w:r w:rsidRPr="00846E78">
        <w:rPr>
          <w:highlight w:val="cyan"/>
          <w:lang w:val="sv-SE"/>
          <w:rPrChange w:id="8282" w:author="Ericsson" w:date="2018-06-25T11:53:00Z">
            <w:rPr>
              <w:highlight w:val="cyan"/>
            </w:rPr>
          </w:rPrChange>
        </w:rPr>
        <w:tab/>
      </w:r>
      <w:r w:rsidRPr="00846E78">
        <w:rPr>
          <w:highlight w:val="cyan"/>
          <w:lang w:val="sv-SE"/>
          <w:rPrChange w:id="8283" w:author="Ericsson" w:date="2018-06-25T11:53:00Z">
            <w:rPr>
              <w:highlight w:val="cyan"/>
            </w:rPr>
          </w:rPrChange>
        </w:rPr>
        <w:tab/>
      </w:r>
      <w:r w:rsidRPr="00846E78">
        <w:rPr>
          <w:color w:val="993366"/>
          <w:highlight w:val="cyan"/>
          <w:lang w:val="sv-SE"/>
          <w:rPrChange w:id="8284" w:author="Ericsson" w:date="2018-06-25T11:53:00Z">
            <w:rPr>
              <w:color w:val="993366"/>
              <w:highlight w:val="cyan"/>
            </w:rPr>
          </w:rPrChange>
        </w:rPr>
        <w:t>INTEGER</w:t>
      </w:r>
      <w:r w:rsidRPr="00846E78">
        <w:rPr>
          <w:highlight w:val="cyan"/>
          <w:lang w:val="sv-SE"/>
          <w:rPrChange w:id="8285" w:author="Ericsson" w:date="2018-06-25T11:53:00Z">
            <w:rPr>
              <w:highlight w:val="cyan"/>
            </w:rPr>
          </w:rPrChange>
        </w:rPr>
        <w:t>(0..2559),</w:t>
      </w:r>
    </w:p>
    <w:p w14:paraId="594A38E8" w14:textId="77777777" w:rsidR="00BC561A" w:rsidRPr="0088224E" w:rsidRDefault="00846E78" w:rsidP="00BC561A">
      <w:pPr>
        <w:pStyle w:val="PL"/>
        <w:rPr>
          <w:highlight w:val="cyan"/>
          <w:lang w:val="sv-SE"/>
          <w:rPrChange w:id="8286" w:author="Ericsson" w:date="2018-06-25T11:53:00Z">
            <w:rPr>
              <w:highlight w:val="cyan"/>
            </w:rPr>
          </w:rPrChange>
        </w:rPr>
      </w:pPr>
      <w:r w:rsidRPr="00846E78">
        <w:rPr>
          <w:highlight w:val="cyan"/>
          <w:lang w:val="sv-SE"/>
          <w:rPrChange w:id="8287" w:author="Ericsson" w:date="2018-06-25T11:53:00Z">
            <w:rPr>
              <w:highlight w:val="cyan"/>
            </w:rPr>
          </w:rPrChange>
        </w:rPr>
        <w:tab/>
      </w:r>
      <w:r w:rsidRPr="00846E78">
        <w:rPr>
          <w:highlight w:val="cyan"/>
          <w:lang w:val="sv-SE"/>
          <w:rPrChange w:id="8288" w:author="Ericsson" w:date="2018-06-25T11:53:00Z">
            <w:rPr>
              <w:highlight w:val="cyan"/>
            </w:rPr>
          </w:rPrChange>
        </w:rPr>
        <w:tab/>
        <w:t>ms5120</w:t>
      </w:r>
      <w:r w:rsidRPr="00846E78">
        <w:rPr>
          <w:highlight w:val="cyan"/>
          <w:lang w:val="sv-SE"/>
          <w:rPrChange w:id="8289" w:author="Ericsson" w:date="2018-06-25T11:53:00Z">
            <w:rPr>
              <w:highlight w:val="cyan"/>
            </w:rPr>
          </w:rPrChange>
        </w:rPr>
        <w:tab/>
      </w:r>
      <w:r w:rsidRPr="00846E78">
        <w:rPr>
          <w:highlight w:val="cyan"/>
          <w:lang w:val="sv-SE"/>
          <w:rPrChange w:id="8290" w:author="Ericsson" w:date="2018-06-25T11:53:00Z">
            <w:rPr>
              <w:highlight w:val="cyan"/>
            </w:rPr>
          </w:rPrChange>
        </w:rPr>
        <w:tab/>
      </w:r>
      <w:r w:rsidRPr="00846E78">
        <w:rPr>
          <w:highlight w:val="cyan"/>
          <w:lang w:val="sv-SE"/>
          <w:rPrChange w:id="8291" w:author="Ericsson" w:date="2018-06-25T11:53:00Z">
            <w:rPr>
              <w:highlight w:val="cyan"/>
            </w:rPr>
          </w:rPrChange>
        </w:rPr>
        <w:tab/>
      </w:r>
      <w:r w:rsidRPr="00846E78">
        <w:rPr>
          <w:highlight w:val="cyan"/>
          <w:lang w:val="sv-SE"/>
          <w:rPrChange w:id="8292" w:author="Ericsson" w:date="2018-06-25T11:53:00Z">
            <w:rPr>
              <w:highlight w:val="cyan"/>
            </w:rPr>
          </w:rPrChange>
        </w:rPr>
        <w:tab/>
      </w:r>
      <w:r w:rsidRPr="00846E78">
        <w:rPr>
          <w:highlight w:val="cyan"/>
          <w:lang w:val="sv-SE"/>
          <w:rPrChange w:id="8293" w:author="Ericsson" w:date="2018-06-25T11:53:00Z">
            <w:rPr>
              <w:highlight w:val="cyan"/>
            </w:rPr>
          </w:rPrChange>
        </w:rPr>
        <w:tab/>
      </w:r>
      <w:r w:rsidRPr="00846E78">
        <w:rPr>
          <w:highlight w:val="cyan"/>
          <w:lang w:val="sv-SE"/>
          <w:rPrChange w:id="8294" w:author="Ericsson" w:date="2018-06-25T11:53:00Z">
            <w:rPr>
              <w:highlight w:val="cyan"/>
            </w:rPr>
          </w:rPrChange>
        </w:rPr>
        <w:tab/>
      </w:r>
      <w:r w:rsidRPr="00846E78">
        <w:rPr>
          <w:highlight w:val="cyan"/>
          <w:lang w:val="sv-SE"/>
          <w:rPrChange w:id="8295" w:author="Ericsson" w:date="2018-06-25T11:53:00Z">
            <w:rPr>
              <w:highlight w:val="cyan"/>
            </w:rPr>
          </w:rPrChange>
        </w:rPr>
        <w:tab/>
      </w:r>
      <w:r w:rsidRPr="00846E78">
        <w:rPr>
          <w:highlight w:val="cyan"/>
          <w:lang w:val="sv-SE"/>
          <w:rPrChange w:id="8296" w:author="Ericsson" w:date="2018-06-25T11:53:00Z">
            <w:rPr>
              <w:highlight w:val="cyan"/>
            </w:rPr>
          </w:rPrChange>
        </w:rPr>
        <w:tab/>
      </w:r>
      <w:r w:rsidRPr="00846E78">
        <w:rPr>
          <w:color w:val="993366"/>
          <w:highlight w:val="cyan"/>
          <w:lang w:val="sv-SE"/>
          <w:rPrChange w:id="8297" w:author="Ericsson" w:date="2018-06-25T11:53:00Z">
            <w:rPr>
              <w:color w:val="993366"/>
              <w:highlight w:val="cyan"/>
            </w:rPr>
          </w:rPrChange>
        </w:rPr>
        <w:t>INTEGER</w:t>
      </w:r>
      <w:r w:rsidRPr="00846E78">
        <w:rPr>
          <w:highlight w:val="cyan"/>
          <w:lang w:val="sv-SE"/>
          <w:rPrChange w:id="8298" w:author="Ericsson" w:date="2018-06-25T11:53:00Z">
            <w:rPr>
              <w:highlight w:val="cyan"/>
            </w:rPr>
          </w:rPrChange>
        </w:rPr>
        <w:t>(0..5119),</w:t>
      </w:r>
    </w:p>
    <w:p w14:paraId="0F7601F6" w14:textId="77777777" w:rsidR="00BC561A" w:rsidRPr="00C50C8F" w:rsidRDefault="00846E78" w:rsidP="00BC561A">
      <w:pPr>
        <w:pStyle w:val="PL"/>
        <w:rPr>
          <w:highlight w:val="cyan"/>
        </w:rPr>
      </w:pPr>
      <w:r w:rsidRPr="00846E78">
        <w:rPr>
          <w:highlight w:val="cyan"/>
          <w:lang w:val="sv-SE"/>
          <w:rPrChange w:id="8299" w:author="Ericsson" w:date="2018-06-25T11:53:00Z">
            <w:rPr>
              <w:highlight w:val="cyan"/>
            </w:rPr>
          </w:rPrChange>
        </w:rPr>
        <w:tab/>
      </w:r>
      <w:r w:rsidRPr="00846E78">
        <w:rPr>
          <w:highlight w:val="cyan"/>
          <w:lang w:val="sv-SE"/>
          <w:rPrChange w:id="8300" w:author="Ericsson" w:date="2018-06-25T11:53:00Z">
            <w:rPr>
              <w:highlight w:val="cyan"/>
            </w:rPr>
          </w:rPrChange>
        </w:rPr>
        <w:tab/>
      </w:r>
      <w:r w:rsidR="00BC561A" w:rsidRPr="00C50C8F">
        <w:rPr>
          <w:highlight w:val="cyan"/>
        </w:rPr>
        <w:t>ms10240</w:t>
      </w:r>
      <w:r w:rsidR="00BC561A" w:rsidRPr="00C50C8F">
        <w:rPr>
          <w:highlight w:val="cyan"/>
        </w:rPr>
        <w:tab/>
      </w:r>
      <w:r w:rsidR="00282D6C"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(0..10239)</w:t>
      </w:r>
    </w:p>
    <w:p w14:paraId="3D360080" w14:textId="77777777" w:rsidR="00BC561A" w:rsidRPr="00C50C8F" w:rsidRDefault="00BC561A" w:rsidP="00BC561A">
      <w:pPr>
        <w:pStyle w:val="PL"/>
        <w:rPr>
          <w:highlight w:val="cyan"/>
        </w:rPr>
      </w:pPr>
      <w:r w:rsidRPr="00C50C8F">
        <w:rPr>
          <w:highlight w:val="cyan"/>
        </w:rPr>
        <w:tab/>
        <w:t>},</w:t>
      </w:r>
    </w:p>
    <w:p w14:paraId="5BBE08F0"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2469C23F"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084DA350"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7EDEEC"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F3AD9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FBDA8C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A0189FB" w14:textId="77777777" w:rsidR="00BC561A" w:rsidRPr="0028213B" w:rsidRDefault="00BC561A" w:rsidP="00BC561A">
      <w:pPr>
        <w:pStyle w:val="PL"/>
        <w:rPr>
          <w:highlight w:val="cyan"/>
          <w:lang w:val="it-IT"/>
          <w:rPrChange w:id="830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02" w:author="ZTE (Sergio)" w:date="2018-06-22T10:58:00Z">
            <w:rPr>
              <w:highlight w:val="cyan"/>
            </w:rPr>
          </w:rPrChange>
        </w:rPr>
        <w:t>spare8, spare7, spare6, spare5, spare4, spare3, spare2, spare1 },</w:t>
      </w:r>
    </w:p>
    <w:p w14:paraId="78171CED" w14:textId="77777777" w:rsidR="00BC561A" w:rsidRPr="00C50C8F" w:rsidRDefault="00846E78" w:rsidP="00BC561A">
      <w:pPr>
        <w:pStyle w:val="PL"/>
        <w:rPr>
          <w:highlight w:val="cyan"/>
        </w:rPr>
      </w:pPr>
      <w:r w:rsidRPr="00846E78">
        <w:rPr>
          <w:highlight w:val="cyan"/>
          <w:lang w:val="it-IT"/>
          <w:rPrChange w:id="8303" w:author="ZTE (Sergio)" w:date="2018-06-22T10:58:00Z">
            <w:rPr>
              <w:highlight w:val="cyan"/>
            </w:rPr>
          </w:rPrChange>
        </w:rPr>
        <w:tab/>
      </w:r>
      <w:r w:rsidRPr="00846E78">
        <w:rPr>
          <w:highlight w:val="cyan"/>
          <w:lang w:val="it-IT"/>
          <w:rPrChange w:id="8304" w:author="ZTE (Sergio)" w:date="2018-06-22T10:58:00Z">
            <w:rPr>
              <w:highlight w:val="cyan"/>
            </w:rPr>
          </w:rPrChange>
        </w:rPr>
        <w:tab/>
      </w:r>
      <w:r w:rsidR="00BC561A" w:rsidRPr="00C50C8F">
        <w:rPr>
          <w:highlight w:val="cyan"/>
        </w:rPr>
        <w:t>drx-ShortCycleTimer</w:t>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 xml:space="preserve"> (1..16)</w:t>
      </w:r>
    </w:p>
    <w:p w14:paraId="29BD9986"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B77308"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DC4F371" w14:textId="77777777" w:rsidR="00BC561A" w:rsidRPr="00C50C8F" w:rsidRDefault="00BC561A" w:rsidP="00BC561A">
      <w:pPr>
        <w:pStyle w:val="PL"/>
        <w:rPr>
          <w:highlight w:val="cyan"/>
        </w:rPr>
      </w:pPr>
    </w:p>
    <w:p w14:paraId="47BC015B" w14:textId="77777777" w:rsidR="00BC561A" w:rsidRPr="00C50C8F" w:rsidRDefault="00BC561A" w:rsidP="00BC561A">
      <w:pPr>
        <w:pStyle w:val="PL"/>
        <w:rPr>
          <w:highlight w:val="cyan"/>
        </w:rPr>
      </w:pPr>
      <w:r w:rsidRPr="00C50C8F">
        <w:rPr>
          <w:highlight w:val="cyan"/>
        </w:rPr>
        <w:t>}</w:t>
      </w:r>
    </w:p>
    <w:p w14:paraId="128CC898" w14:textId="77777777" w:rsidR="00BC561A" w:rsidRPr="00C50C8F" w:rsidRDefault="00BC561A" w:rsidP="00BC561A">
      <w:pPr>
        <w:pStyle w:val="PL"/>
        <w:rPr>
          <w:highlight w:val="cyan"/>
        </w:rPr>
      </w:pPr>
    </w:p>
    <w:p w14:paraId="3DF81C1A"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AE3B7"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23DECE41"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359B674F"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25D7176B"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7AA35EB"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E34E3D"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63D5A25"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4AB80B11" w14:textId="77777777" w:rsidR="00BC561A" w:rsidRPr="00C50C8F" w:rsidRDefault="00FA0B57" w:rsidP="00BC561A">
      <w:pPr>
        <w:pStyle w:val="PL"/>
        <w:rPr>
          <w:highlight w:val="cyan"/>
        </w:rPr>
      </w:pPr>
      <w:r w:rsidRPr="00C50C8F">
        <w:rPr>
          <w:highlight w:val="cyan"/>
        </w:rPr>
        <w:tab/>
        <w:t>...</w:t>
      </w:r>
    </w:p>
    <w:p w14:paraId="118D6BE9" w14:textId="77777777" w:rsidR="00BC561A" w:rsidRPr="00C50C8F" w:rsidRDefault="00BC561A" w:rsidP="00BC561A">
      <w:pPr>
        <w:pStyle w:val="PL"/>
        <w:rPr>
          <w:highlight w:val="cyan"/>
        </w:rPr>
      </w:pPr>
      <w:r w:rsidRPr="00C50C8F">
        <w:rPr>
          <w:highlight w:val="cyan"/>
        </w:rPr>
        <w:t>}</w:t>
      </w:r>
    </w:p>
    <w:p w14:paraId="79719039" w14:textId="77777777" w:rsidR="00BC561A" w:rsidRPr="00C50C8F" w:rsidRDefault="00BC561A" w:rsidP="00BC561A">
      <w:pPr>
        <w:pStyle w:val="PL"/>
        <w:rPr>
          <w:highlight w:val="cyan"/>
        </w:rPr>
      </w:pPr>
    </w:p>
    <w:p w14:paraId="14B6DEF5" w14:textId="77777777" w:rsidR="00BC561A" w:rsidRPr="00C50C8F" w:rsidRDefault="00BC561A" w:rsidP="00BC561A">
      <w:pPr>
        <w:pStyle w:val="PL"/>
        <w:rPr>
          <w:highlight w:val="cyan"/>
        </w:rPr>
      </w:pPr>
    </w:p>
    <w:p w14:paraId="46942768"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CB8A8C8"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32FDEFE"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8A840D" w14:textId="77777777" w:rsidR="00BC561A" w:rsidRPr="0088224E" w:rsidRDefault="00846E78" w:rsidP="00BC561A">
      <w:pPr>
        <w:pStyle w:val="PL"/>
        <w:rPr>
          <w:highlight w:val="cyan"/>
          <w:lang w:val="sv-SE"/>
          <w:rPrChange w:id="8305" w:author="Ericsson" w:date="2018-06-25T11:53:00Z">
            <w:rPr>
              <w:highlight w:val="cyan"/>
            </w:rPr>
          </w:rPrChange>
        </w:rPr>
      </w:pPr>
      <w:r w:rsidRPr="00846E78">
        <w:rPr>
          <w:highlight w:val="cyan"/>
          <w:lang w:val="sv-SE"/>
          <w:rPrChange w:id="8306" w:author="Ericsson" w:date="2018-06-25T11:53:00Z">
            <w:rPr>
              <w:highlight w:val="cyan"/>
            </w:rPr>
          </w:rPrChange>
        </w:rPr>
        <w:t>}</w:t>
      </w:r>
    </w:p>
    <w:p w14:paraId="12F8AF08" w14:textId="77777777" w:rsidR="00BC561A" w:rsidRPr="0088224E" w:rsidRDefault="00BC561A" w:rsidP="00BC561A">
      <w:pPr>
        <w:pStyle w:val="PL"/>
        <w:rPr>
          <w:highlight w:val="cyan"/>
          <w:lang w:val="sv-SE"/>
          <w:rPrChange w:id="8307" w:author="Ericsson" w:date="2018-06-25T11:53:00Z">
            <w:rPr>
              <w:highlight w:val="cyan"/>
            </w:rPr>
          </w:rPrChange>
        </w:rPr>
      </w:pPr>
    </w:p>
    <w:p w14:paraId="695F843F" w14:textId="77777777" w:rsidR="00BC561A" w:rsidRPr="0088224E" w:rsidRDefault="00846E78" w:rsidP="00BC561A">
      <w:pPr>
        <w:pStyle w:val="PL"/>
        <w:rPr>
          <w:highlight w:val="cyan"/>
          <w:lang w:val="sv-SE"/>
          <w:rPrChange w:id="8308" w:author="Ericsson" w:date="2018-06-25T11:53:00Z">
            <w:rPr>
              <w:highlight w:val="cyan"/>
            </w:rPr>
          </w:rPrChange>
        </w:rPr>
      </w:pPr>
      <w:r w:rsidRPr="00846E78">
        <w:rPr>
          <w:highlight w:val="cyan"/>
          <w:lang w:val="sv-SE"/>
          <w:rPrChange w:id="8309" w:author="Ericsson" w:date="2018-06-25T11:53:00Z">
            <w:rPr>
              <w:highlight w:val="cyan"/>
            </w:rPr>
          </w:rPrChange>
        </w:rPr>
        <w:t xml:space="preserve">TAG ::= </w:t>
      </w:r>
      <w:r w:rsidRPr="00846E78">
        <w:rPr>
          <w:highlight w:val="cyan"/>
          <w:lang w:val="sv-SE"/>
          <w:rPrChange w:id="8310" w:author="Ericsson" w:date="2018-06-25T11:53:00Z">
            <w:rPr>
              <w:highlight w:val="cyan"/>
            </w:rPr>
          </w:rPrChange>
        </w:rPr>
        <w:tab/>
      </w:r>
      <w:r w:rsidRPr="00846E78">
        <w:rPr>
          <w:highlight w:val="cyan"/>
          <w:lang w:val="sv-SE"/>
          <w:rPrChange w:id="8311" w:author="Ericsson" w:date="2018-06-25T11:53:00Z">
            <w:rPr>
              <w:highlight w:val="cyan"/>
            </w:rPr>
          </w:rPrChange>
        </w:rPr>
        <w:tab/>
      </w:r>
      <w:r w:rsidRPr="00846E78">
        <w:rPr>
          <w:highlight w:val="cyan"/>
          <w:lang w:val="sv-SE"/>
          <w:rPrChange w:id="8312" w:author="Ericsson" w:date="2018-06-25T11:53:00Z">
            <w:rPr>
              <w:highlight w:val="cyan"/>
            </w:rPr>
          </w:rPrChange>
        </w:rPr>
        <w:tab/>
      </w:r>
      <w:r w:rsidRPr="00846E78">
        <w:rPr>
          <w:highlight w:val="cyan"/>
          <w:lang w:val="sv-SE"/>
          <w:rPrChange w:id="8313" w:author="Ericsson" w:date="2018-06-25T11:53:00Z">
            <w:rPr>
              <w:highlight w:val="cyan"/>
            </w:rPr>
          </w:rPrChange>
        </w:rPr>
        <w:tab/>
      </w:r>
      <w:r w:rsidRPr="00846E78">
        <w:rPr>
          <w:highlight w:val="cyan"/>
          <w:lang w:val="sv-SE"/>
          <w:rPrChange w:id="8314" w:author="Ericsson" w:date="2018-06-25T11:53:00Z">
            <w:rPr>
              <w:highlight w:val="cyan"/>
            </w:rPr>
          </w:rPrChange>
        </w:rPr>
        <w:tab/>
      </w:r>
      <w:r w:rsidRPr="00846E78">
        <w:rPr>
          <w:color w:val="993366"/>
          <w:highlight w:val="cyan"/>
          <w:lang w:val="sv-SE"/>
          <w:rPrChange w:id="8315" w:author="Ericsson" w:date="2018-06-25T11:53:00Z">
            <w:rPr>
              <w:color w:val="993366"/>
              <w:highlight w:val="cyan"/>
            </w:rPr>
          </w:rPrChange>
        </w:rPr>
        <w:t>SEQUENCE</w:t>
      </w:r>
      <w:r w:rsidRPr="00846E78">
        <w:rPr>
          <w:highlight w:val="cyan"/>
          <w:lang w:val="sv-SE"/>
          <w:rPrChange w:id="8316" w:author="Ericsson" w:date="2018-06-25T11:53:00Z">
            <w:rPr>
              <w:highlight w:val="cyan"/>
            </w:rPr>
          </w:rPrChange>
        </w:rPr>
        <w:t xml:space="preserve"> {</w:t>
      </w:r>
    </w:p>
    <w:p w14:paraId="10614386" w14:textId="77777777" w:rsidR="00BC561A" w:rsidRPr="0088224E" w:rsidRDefault="00846E78" w:rsidP="00BC561A">
      <w:pPr>
        <w:pStyle w:val="PL"/>
        <w:rPr>
          <w:highlight w:val="cyan"/>
          <w:lang w:val="sv-SE"/>
          <w:rPrChange w:id="8317" w:author="Ericsson" w:date="2018-06-25T11:53:00Z">
            <w:rPr>
              <w:highlight w:val="cyan"/>
            </w:rPr>
          </w:rPrChange>
        </w:rPr>
      </w:pPr>
      <w:r w:rsidRPr="00846E78">
        <w:rPr>
          <w:highlight w:val="cyan"/>
          <w:lang w:val="sv-SE"/>
          <w:rPrChange w:id="8318" w:author="Ericsson" w:date="2018-06-25T11:53:00Z">
            <w:rPr>
              <w:highlight w:val="cyan"/>
            </w:rPr>
          </w:rPrChange>
        </w:rPr>
        <w:tab/>
        <w:t>tag-Id</w:t>
      </w:r>
      <w:r w:rsidRPr="00846E78">
        <w:rPr>
          <w:highlight w:val="cyan"/>
          <w:lang w:val="sv-SE"/>
          <w:rPrChange w:id="8319" w:author="Ericsson" w:date="2018-06-25T11:53:00Z">
            <w:rPr>
              <w:highlight w:val="cyan"/>
            </w:rPr>
          </w:rPrChange>
        </w:rPr>
        <w:tab/>
      </w:r>
      <w:r w:rsidRPr="00846E78">
        <w:rPr>
          <w:highlight w:val="cyan"/>
          <w:lang w:val="sv-SE"/>
          <w:rPrChange w:id="8320" w:author="Ericsson" w:date="2018-06-25T11:53:00Z">
            <w:rPr>
              <w:highlight w:val="cyan"/>
            </w:rPr>
          </w:rPrChange>
        </w:rPr>
        <w:tab/>
      </w:r>
      <w:r w:rsidRPr="00846E78">
        <w:rPr>
          <w:highlight w:val="cyan"/>
          <w:lang w:val="sv-SE"/>
          <w:rPrChange w:id="8321" w:author="Ericsson" w:date="2018-06-25T11:53:00Z">
            <w:rPr>
              <w:highlight w:val="cyan"/>
            </w:rPr>
          </w:rPrChange>
        </w:rPr>
        <w:tab/>
      </w:r>
      <w:r w:rsidRPr="00846E78">
        <w:rPr>
          <w:highlight w:val="cyan"/>
          <w:lang w:val="sv-SE"/>
          <w:rPrChange w:id="8322" w:author="Ericsson" w:date="2018-06-25T11:53:00Z">
            <w:rPr>
              <w:highlight w:val="cyan"/>
            </w:rPr>
          </w:rPrChange>
        </w:rPr>
        <w:tab/>
      </w:r>
      <w:r w:rsidRPr="00846E78">
        <w:rPr>
          <w:highlight w:val="cyan"/>
          <w:lang w:val="sv-SE"/>
          <w:rPrChange w:id="8323" w:author="Ericsson" w:date="2018-06-25T11:53:00Z">
            <w:rPr>
              <w:highlight w:val="cyan"/>
            </w:rPr>
          </w:rPrChange>
        </w:rPr>
        <w:tab/>
      </w:r>
      <w:r w:rsidRPr="00846E78">
        <w:rPr>
          <w:highlight w:val="cyan"/>
          <w:lang w:val="sv-SE"/>
          <w:rPrChange w:id="8324" w:author="Ericsson" w:date="2018-06-25T11:53:00Z">
            <w:rPr>
              <w:highlight w:val="cyan"/>
            </w:rPr>
          </w:rPrChange>
        </w:rPr>
        <w:tab/>
      </w:r>
      <w:r w:rsidRPr="00846E78">
        <w:rPr>
          <w:highlight w:val="cyan"/>
          <w:lang w:val="sv-SE"/>
          <w:rPrChange w:id="8325" w:author="Ericsson" w:date="2018-06-25T11:53:00Z">
            <w:rPr>
              <w:highlight w:val="cyan"/>
            </w:rPr>
          </w:rPrChange>
        </w:rPr>
        <w:tab/>
      </w:r>
      <w:r w:rsidRPr="00846E78">
        <w:rPr>
          <w:highlight w:val="cyan"/>
          <w:lang w:val="sv-SE"/>
          <w:rPrChange w:id="8326" w:author="Ericsson" w:date="2018-06-25T11:53:00Z">
            <w:rPr>
              <w:highlight w:val="cyan"/>
            </w:rPr>
          </w:rPrChange>
        </w:rPr>
        <w:tab/>
        <w:t>TAG-Id,</w:t>
      </w:r>
    </w:p>
    <w:p w14:paraId="7E682EF6" w14:textId="77777777" w:rsidR="00BC561A" w:rsidRPr="0088224E" w:rsidRDefault="00846E78" w:rsidP="00BC561A">
      <w:pPr>
        <w:pStyle w:val="PL"/>
        <w:rPr>
          <w:highlight w:val="cyan"/>
          <w:lang w:val="sv-SE"/>
          <w:rPrChange w:id="8327" w:author="Ericsson" w:date="2018-06-25T11:53:00Z">
            <w:rPr>
              <w:highlight w:val="cyan"/>
            </w:rPr>
          </w:rPrChange>
        </w:rPr>
      </w:pPr>
      <w:r w:rsidRPr="00846E78">
        <w:rPr>
          <w:highlight w:val="cyan"/>
          <w:lang w:val="sv-SE"/>
          <w:rPrChange w:id="8328" w:author="Ericsson" w:date="2018-06-25T11:53:00Z">
            <w:rPr>
              <w:highlight w:val="cyan"/>
            </w:rPr>
          </w:rPrChange>
        </w:rPr>
        <w:tab/>
        <w:t>timeAlignmentTimer</w:t>
      </w:r>
      <w:r w:rsidRPr="00846E78">
        <w:rPr>
          <w:highlight w:val="cyan"/>
          <w:lang w:val="sv-SE"/>
          <w:rPrChange w:id="8329" w:author="Ericsson" w:date="2018-06-25T11:53:00Z">
            <w:rPr>
              <w:highlight w:val="cyan"/>
            </w:rPr>
          </w:rPrChange>
        </w:rPr>
        <w:tab/>
      </w:r>
      <w:r w:rsidRPr="00846E78">
        <w:rPr>
          <w:highlight w:val="cyan"/>
          <w:lang w:val="sv-SE"/>
          <w:rPrChange w:id="8330" w:author="Ericsson" w:date="2018-06-25T11:53:00Z">
            <w:rPr>
              <w:highlight w:val="cyan"/>
            </w:rPr>
          </w:rPrChange>
        </w:rPr>
        <w:tab/>
      </w:r>
      <w:r w:rsidRPr="00846E78">
        <w:rPr>
          <w:highlight w:val="cyan"/>
          <w:lang w:val="sv-SE"/>
          <w:rPrChange w:id="8331" w:author="Ericsson" w:date="2018-06-25T11:53:00Z">
            <w:rPr>
              <w:highlight w:val="cyan"/>
            </w:rPr>
          </w:rPrChange>
        </w:rPr>
        <w:tab/>
      </w:r>
      <w:r w:rsidRPr="00846E78">
        <w:rPr>
          <w:highlight w:val="cyan"/>
          <w:lang w:val="sv-SE"/>
          <w:rPrChange w:id="8332" w:author="Ericsson" w:date="2018-06-25T11:53:00Z">
            <w:rPr>
              <w:highlight w:val="cyan"/>
            </w:rPr>
          </w:rPrChange>
        </w:rPr>
        <w:tab/>
      </w:r>
      <w:r w:rsidRPr="00846E78">
        <w:rPr>
          <w:highlight w:val="cyan"/>
          <w:lang w:val="sv-SE"/>
          <w:rPrChange w:id="8333" w:author="Ericsson" w:date="2018-06-25T11:53:00Z">
            <w:rPr>
              <w:highlight w:val="cyan"/>
            </w:rPr>
          </w:rPrChange>
        </w:rPr>
        <w:tab/>
        <w:t>TimeAlignmentTimer,</w:t>
      </w:r>
    </w:p>
    <w:p w14:paraId="7DDE97E9" w14:textId="77777777" w:rsidR="00BC561A" w:rsidRPr="0088224E" w:rsidRDefault="00846E78" w:rsidP="00BC561A">
      <w:pPr>
        <w:pStyle w:val="PL"/>
        <w:rPr>
          <w:highlight w:val="cyan"/>
          <w:lang w:val="sv-SE"/>
          <w:rPrChange w:id="8334" w:author="Ericsson" w:date="2018-06-25T11:53:00Z">
            <w:rPr>
              <w:highlight w:val="cyan"/>
            </w:rPr>
          </w:rPrChange>
        </w:rPr>
      </w:pPr>
      <w:r w:rsidRPr="00846E78">
        <w:rPr>
          <w:highlight w:val="cyan"/>
          <w:lang w:val="sv-SE"/>
          <w:rPrChange w:id="8335" w:author="Ericsson" w:date="2018-06-25T11:53:00Z">
            <w:rPr>
              <w:highlight w:val="cyan"/>
            </w:rPr>
          </w:rPrChange>
        </w:rPr>
        <w:tab/>
        <w:t>...</w:t>
      </w:r>
    </w:p>
    <w:p w14:paraId="5F76D249" w14:textId="77777777" w:rsidR="00BC561A" w:rsidRPr="0088224E" w:rsidRDefault="00846E78" w:rsidP="00BC561A">
      <w:pPr>
        <w:pStyle w:val="PL"/>
        <w:rPr>
          <w:highlight w:val="cyan"/>
          <w:lang w:val="sv-SE"/>
          <w:rPrChange w:id="8336" w:author="Ericsson" w:date="2018-06-25T11:53:00Z">
            <w:rPr>
              <w:highlight w:val="cyan"/>
            </w:rPr>
          </w:rPrChange>
        </w:rPr>
      </w:pPr>
      <w:r w:rsidRPr="00846E78">
        <w:rPr>
          <w:highlight w:val="cyan"/>
          <w:lang w:val="sv-SE"/>
          <w:rPrChange w:id="8337" w:author="Ericsson" w:date="2018-06-25T11:53:00Z">
            <w:rPr>
              <w:highlight w:val="cyan"/>
            </w:rPr>
          </w:rPrChange>
        </w:rPr>
        <w:t>}</w:t>
      </w:r>
    </w:p>
    <w:p w14:paraId="6C6E121C" w14:textId="77777777" w:rsidR="00BC561A" w:rsidRPr="0088224E" w:rsidRDefault="00BC561A" w:rsidP="00BC561A">
      <w:pPr>
        <w:pStyle w:val="PL"/>
        <w:rPr>
          <w:highlight w:val="cyan"/>
          <w:lang w:val="sv-SE"/>
          <w:rPrChange w:id="8338" w:author="Ericsson" w:date="2018-06-25T11:53:00Z">
            <w:rPr>
              <w:highlight w:val="cyan"/>
            </w:rPr>
          </w:rPrChange>
        </w:rPr>
      </w:pPr>
    </w:p>
    <w:p w14:paraId="55B9A2F9" w14:textId="77777777" w:rsidR="00BC561A" w:rsidRPr="0088224E" w:rsidRDefault="00846E78" w:rsidP="00BC561A">
      <w:pPr>
        <w:pStyle w:val="PL"/>
        <w:rPr>
          <w:highlight w:val="cyan"/>
          <w:lang w:val="sv-SE"/>
          <w:rPrChange w:id="8339" w:author="Ericsson" w:date="2018-06-25T11:53:00Z">
            <w:rPr>
              <w:highlight w:val="cyan"/>
            </w:rPr>
          </w:rPrChange>
        </w:rPr>
      </w:pPr>
      <w:r w:rsidRPr="00846E78">
        <w:rPr>
          <w:highlight w:val="cyan"/>
          <w:lang w:val="sv-SE"/>
          <w:rPrChange w:id="8340" w:author="Ericsson" w:date="2018-06-25T11:53:00Z">
            <w:rPr>
              <w:highlight w:val="cyan"/>
            </w:rPr>
          </w:rPrChange>
        </w:rPr>
        <w:t>TAG-Id ::=</w:t>
      </w:r>
      <w:r w:rsidRPr="00846E78">
        <w:rPr>
          <w:highlight w:val="cyan"/>
          <w:lang w:val="sv-SE"/>
          <w:rPrChange w:id="8341" w:author="Ericsson" w:date="2018-06-25T11:53:00Z">
            <w:rPr>
              <w:highlight w:val="cyan"/>
            </w:rPr>
          </w:rPrChange>
        </w:rPr>
        <w:tab/>
      </w:r>
      <w:r w:rsidRPr="00846E78">
        <w:rPr>
          <w:highlight w:val="cyan"/>
          <w:lang w:val="sv-SE"/>
          <w:rPrChange w:id="8342" w:author="Ericsson" w:date="2018-06-25T11:53:00Z">
            <w:rPr>
              <w:highlight w:val="cyan"/>
            </w:rPr>
          </w:rPrChange>
        </w:rPr>
        <w:tab/>
      </w:r>
      <w:r w:rsidRPr="00846E78">
        <w:rPr>
          <w:highlight w:val="cyan"/>
          <w:lang w:val="sv-SE"/>
          <w:rPrChange w:id="8343" w:author="Ericsson" w:date="2018-06-25T11:53:00Z">
            <w:rPr>
              <w:highlight w:val="cyan"/>
            </w:rPr>
          </w:rPrChange>
        </w:rPr>
        <w:tab/>
      </w:r>
      <w:r w:rsidRPr="00846E78">
        <w:rPr>
          <w:highlight w:val="cyan"/>
          <w:lang w:val="sv-SE"/>
          <w:rPrChange w:id="8344" w:author="Ericsson" w:date="2018-06-25T11:53:00Z">
            <w:rPr>
              <w:highlight w:val="cyan"/>
            </w:rPr>
          </w:rPrChange>
        </w:rPr>
        <w:tab/>
      </w:r>
      <w:r w:rsidRPr="00846E78">
        <w:rPr>
          <w:highlight w:val="cyan"/>
          <w:lang w:val="sv-SE"/>
          <w:rPrChange w:id="8345" w:author="Ericsson" w:date="2018-06-25T11:53:00Z">
            <w:rPr>
              <w:highlight w:val="cyan"/>
            </w:rPr>
          </w:rPrChange>
        </w:rPr>
        <w:tab/>
      </w:r>
      <w:r w:rsidRPr="00846E78">
        <w:rPr>
          <w:highlight w:val="cyan"/>
          <w:lang w:val="sv-SE"/>
          <w:rPrChange w:id="8346" w:author="Ericsson" w:date="2018-06-25T11:53:00Z">
            <w:rPr>
              <w:highlight w:val="cyan"/>
            </w:rPr>
          </w:rPrChange>
        </w:rPr>
        <w:tab/>
      </w:r>
      <w:r w:rsidRPr="00846E78">
        <w:rPr>
          <w:highlight w:val="cyan"/>
          <w:lang w:val="sv-SE"/>
          <w:rPrChange w:id="8347" w:author="Ericsson" w:date="2018-06-25T11:53:00Z">
            <w:rPr>
              <w:highlight w:val="cyan"/>
            </w:rPr>
          </w:rPrChange>
        </w:rPr>
        <w:tab/>
      </w:r>
      <w:r w:rsidRPr="00846E78">
        <w:rPr>
          <w:color w:val="993366"/>
          <w:highlight w:val="cyan"/>
          <w:lang w:val="sv-SE"/>
          <w:rPrChange w:id="8348" w:author="Ericsson" w:date="2018-06-25T11:53:00Z">
            <w:rPr>
              <w:color w:val="993366"/>
              <w:highlight w:val="cyan"/>
            </w:rPr>
          </w:rPrChange>
        </w:rPr>
        <w:t>INTEGER</w:t>
      </w:r>
      <w:r w:rsidRPr="00846E78">
        <w:rPr>
          <w:highlight w:val="cyan"/>
          <w:lang w:val="sv-SE"/>
          <w:rPrChange w:id="8349" w:author="Ericsson" w:date="2018-06-25T11:53:00Z">
            <w:rPr>
              <w:highlight w:val="cyan"/>
            </w:rPr>
          </w:rPrChange>
        </w:rPr>
        <w:t xml:space="preserve"> (0..maxNrofTAGs-1)</w:t>
      </w:r>
    </w:p>
    <w:p w14:paraId="4DAE0C63" w14:textId="77777777" w:rsidR="00BC561A" w:rsidRPr="0088224E" w:rsidRDefault="00BC561A" w:rsidP="00BC561A">
      <w:pPr>
        <w:pStyle w:val="PL"/>
        <w:rPr>
          <w:highlight w:val="cyan"/>
          <w:lang w:val="sv-SE"/>
          <w:rPrChange w:id="8350" w:author="Ericsson" w:date="2018-06-25T11:53:00Z">
            <w:rPr>
              <w:highlight w:val="cyan"/>
            </w:rPr>
          </w:rPrChange>
        </w:rPr>
      </w:pPr>
    </w:p>
    <w:p w14:paraId="291E1B51"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030AB4BE" w14:textId="77777777" w:rsidR="00BC561A" w:rsidRPr="00C50C8F" w:rsidRDefault="00BC561A" w:rsidP="00BC561A">
      <w:pPr>
        <w:pStyle w:val="PL"/>
        <w:rPr>
          <w:highlight w:val="cyan"/>
        </w:rPr>
      </w:pPr>
    </w:p>
    <w:p w14:paraId="4CC486FC"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2A7B409A"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556A1043"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0FEBCA5"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2797EBC5" w14:textId="77777777" w:rsidR="00BC561A" w:rsidRPr="0028213B" w:rsidRDefault="00282D6C" w:rsidP="00BC561A">
      <w:pPr>
        <w:pStyle w:val="PL"/>
        <w:rPr>
          <w:highlight w:val="cyan"/>
          <w:lang w:val="it-IT"/>
          <w:rPrChange w:id="835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52" w:author="ZTE (Sergio)" w:date="2018-06-22T10:58:00Z">
            <w:rPr>
              <w:highlight w:val="cyan"/>
            </w:rPr>
          </w:rPrChange>
        </w:rPr>
        <w:t>sf5120, sf10240, spare5, spare4, spare3, spare2, spare1},</w:t>
      </w:r>
    </w:p>
    <w:p w14:paraId="0A3CB8A4" w14:textId="77777777" w:rsidR="00BC561A" w:rsidRPr="00C50C8F" w:rsidRDefault="00846E78" w:rsidP="00BC561A">
      <w:pPr>
        <w:pStyle w:val="PL"/>
        <w:rPr>
          <w:color w:val="808080"/>
          <w:highlight w:val="cyan"/>
        </w:rPr>
      </w:pPr>
      <w:r w:rsidRPr="00846E78">
        <w:rPr>
          <w:highlight w:val="cyan"/>
          <w:lang w:val="it-IT"/>
          <w:rPrChange w:id="8353" w:author="ZTE (Sergio)" w:date="2018-06-22T10:58:00Z">
            <w:rPr>
              <w:highlight w:val="cyan"/>
            </w:rPr>
          </w:rPrChange>
        </w:rPr>
        <w:tab/>
      </w:r>
      <w:r w:rsidR="00BC561A" w:rsidRPr="00C50C8F">
        <w:rPr>
          <w:highlight w:val="cyan"/>
        </w:rPr>
        <w:t>logicalChannelSR-DelayTimer</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ENUMERATED</w:t>
      </w:r>
      <w:r w:rsidR="00BC561A" w:rsidRPr="00C50C8F">
        <w:rPr>
          <w:highlight w:val="cyan"/>
        </w:rPr>
        <w:t xml:space="preserve"> { sf20, sf40, sf64, sf128, sf512, sf1024, sf2560, spare1}</w:t>
      </w:r>
      <w:r w:rsidR="00282D6C"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OPTIONAL</w:t>
      </w:r>
      <w:r w:rsidR="00FA0B57" w:rsidRPr="00C50C8F">
        <w:rPr>
          <w:color w:val="993366"/>
          <w:highlight w:val="cyan"/>
        </w:rPr>
        <w:t>,</w:t>
      </w:r>
      <w:r w:rsidR="00BC561A" w:rsidRPr="00C50C8F">
        <w:rPr>
          <w:highlight w:val="cyan"/>
        </w:rPr>
        <w:tab/>
      </w:r>
      <w:r w:rsidR="00BC561A" w:rsidRPr="00C50C8F">
        <w:rPr>
          <w:color w:val="808080"/>
          <w:highlight w:val="cyan"/>
        </w:rPr>
        <w:t>-- Need R</w:t>
      </w:r>
    </w:p>
    <w:p w14:paraId="56841769" w14:textId="77777777" w:rsidR="00FA0B57" w:rsidRPr="00C50C8F" w:rsidRDefault="00FA0B57" w:rsidP="00BC561A">
      <w:pPr>
        <w:pStyle w:val="PL"/>
        <w:rPr>
          <w:color w:val="808080"/>
          <w:highlight w:val="cyan"/>
        </w:rPr>
      </w:pPr>
      <w:r w:rsidRPr="00C50C8F">
        <w:rPr>
          <w:color w:val="808080"/>
          <w:highlight w:val="cyan"/>
        </w:rPr>
        <w:tab/>
        <w:t>...</w:t>
      </w:r>
    </w:p>
    <w:p w14:paraId="2482FAF3" w14:textId="77777777" w:rsidR="00BC561A" w:rsidRPr="00C50C8F" w:rsidRDefault="00BC561A" w:rsidP="00BC561A">
      <w:pPr>
        <w:pStyle w:val="PL"/>
        <w:rPr>
          <w:highlight w:val="cyan"/>
        </w:rPr>
      </w:pPr>
      <w:r w:rsidRPr="00C50C8F">
        <w:rPr>
          <w:highlight w:val="cyan"/>
        </w:rPr>
        <w:t>}</w:t>
      </w:r>
    </w:p>
    <w:p w14:paraId="4FE21405" w14:textId="77777777" w:rsidR="00BC561A" w:rsidRPr="00C50C8F" w:rsidRDefault="00BC561A" w:rsidP="00BC561A">
      <w:pPr>
        <w:pStyle w:val="PL"/>
        <w:rPr>
          <w:highlight w:val="cyan"/>
        </w:rPr>
      </w:pPr>
    </w:p>
    <w:p w14:paraId="2F26D231" w14:textId="77777777" w:rsidR="00BC561A" w:rsidRPr="00C50C8F" w:rsidRDefault="00BC561A" w:rsidP="00BC561A">
      <w:pPr>
        <w:pStyle w:val="PL"/>
        <w:rPr>
          <w:highlight w:val="cyan"/>
        </w:rPr>
      </w:pPr>
    </w:p>
    <w:p w14:paraId="7F5A7B7D" w14:textId="77777777" w:rsidR="00BC561A" w:rsidRPr="00C50C8F" w:rsidRDefault="00BC561A" w:rsidP="00BC561A">
      <w:pPr>
        <w:pStyle w:val="PL"/>
        <w:rPr>
          <w:highlight w:val="cyan"/>
        </w:rPr>
      </w:pPr>
    </w:p>
    <w:p w14:paraId="4D405482" w14:textId="77777777" w:rsidR="00BC561A" w:rsidRPr="00C50C8F" w:rsidRDefault="00BC561A" w:rsidP="00C06796">
      <w:pPr>
        <w:pStyle w:val="PL"/>
        <w:rPr>
          <w:color w:val="808080"/>
          <w:highlight w:val="cyan"/>
        </w:rPr>
      </w:pPr>
      <w:r w:rsidRPr="00C50C8F">
        <w:rPr>
          <w:color w:val="808080"/>
          <w:highlight w:val="cyan"/>
        </w:rPr>
        <w:t>-- TAG-MAC-CELL-GROUP-CONFIG-STOP</w:t>
      </w:r>
    </w:p>
    <w:p w14:paraId="37F6E0DC" w14:textId="77777777" w:rsidR="00BC561A" w:rsidRPr="00C50C8F" w:rsidRDefault="00BC561A" w:rsidP="00C06796">
      <w:pPr>
        <w:pStyle w:val="PL"/>
        <w:rPr>
          <w:color w:val="808080"/>
          <w:highlight w:val="cyan"/>
        </w:rPr>
      </w:pPr>
      <w:r w:rsidRPr="00C50C8F">
        <w:rPr>
          <w:color w:val="808080"/>
          <w:highlight w:val="cyan"/>
        </w:rPr>
        <w:t>-- ASN1STOP</w:t>
      </w:r>
    </w:p>
    <w:p w14:paraId="151D256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3985605" w14:textId="77777777" w:rsidTr="00BC561A">
        <w:trPr>
          <w:cantSplit/>
          <w:tblHeader/>
        </w:trPr>
        <w:tc>
          <w:tcPr>
            <w:tcW w:w="14062" w:type="dxa"/>
          </w:tcPr>
          <w:p w14:paraId="1A308CDA"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058F1AF9" w14:textId="77777777" w:rsidTr="00BC561A">
        <w:trPr>
          <w:cantSplit/>
          <w:trHeight w:val="52"/>
        </w:trPr>
        <w:tc>
          <w:tcPr>
            <w:tcW w:w="14062" w:type="dxa"/>
          </w:tcPr>
          <w:p w14:paraId="1628DAF5" w14:textId="77777777" w:rsidR="00BC561A" w:rsidRPr="00C50C8F" w:rsidRDefault="00BC561A" w:rsidP="00BC561A">
            <w:pPr>
              <w:pStyle w:val="TAL"/>
              <w:rPr>
                <w:b/>
                <w:i/>
                <w:highlight w:val="cyan"/>
                <w:lang w:eastAsia="en-GB"/>
              </w:rPr>
            </w:pPr>
            <w:r w:rsidRPr="00C50C8F">
              <w:rPr>
                <w:b/>
                <w:i/>
                <w:highlight w:val="cyan"/>
                <w:lang w:eastAsia="en-GB"/>
              </w:rPr>
              <w:t>drx-Config</w:t>
            </w:r>
          </w:p>
          <w:p w14:paraId="38649403"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D4E7B6C" w14:textId="77777777" w:rsidTr="00BC561A">
        <w:trPr>
          <w:cantSplit/>
          <w:trHeight w:val="52"/>
        </w:trPr>
        <w:tc>
          <w:tcPr>
            <w:tcW w:w="14062" w:type="dxa"/>
          </w:tcPr>
          <w:p w14:paraId="5E0A7ACD" w14:textId="77777777" w:rsidR="00BC561A" w:rsidRPr="00C50C8F" w:rsidRDefault="00BC561A" w:rsidP="00BC561A">
            <w:pPr>
              <w:pStyle w:val="TAL"/>
              <w:rPr>
                <w:b/>
                <w:i/>
                <w:highlight w:val="cyan"/>
              </w:rPr>
            </w:pPr>
            <w:r w:rsidRPr="00C50C8F">
              <w:rPr>
                <w:b/>
                <w:i/>
                <w:highlight w:val="cyan"/>
              </w:rPr>
              <w:t>drx-HARQ-RTT-TimerDL</w:t>
            </w:r>
          </w:p>
          <w:p w14:paraId="5315FB17"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550FA42F" w14:textId="77777777" w:rsidTr="00BC561A">
        <w:trPr>
          <w:cantSplit/>
          <w:trHeight w:val="52"/>
        </w:trPr>
        <w:tc>
          <w:tcPr>
            <w:tcW w:w="14062" w:type="dxa"/>
          </w:tcPr>
          <w:p w14:paraId="16E19E73" w14:textId="77777777" w:rsidR="00BC561A" w:rsidRPr="00C50C8F" w:rsidRDefault="00BC561A" w:rsidP="00BC561A">
            <w:pPr>
              <w:pStyle w:val="TAL"/>
              <w:rPr>
                <w:b/>
                <w:i/>
                <w:highlight w:val="cyan"/>
              </w:rPr>
            </w:pPr>
            <w:r w:rsidRPr="00C50C8F">
              <w:rPr>
                <w:b/>
                <w:i/>
                <w:highlight w:val="cyan"/>
              </w:rPr>
              <w:t>drx-HARQ-RTT-TimerUL</w:t>
            </w:r>
          </w:p>
          <w:p w14:paraId="68886EC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6CDF098" w14:textId="77777777" w:rsidTr="00BC561A">
        <w:trPr>
          <w:cantSplit/>
          <w:trHeight w:val="52"/>
        </w:trPr>
        <w:tc>
          <w:tcPr>
            <w:tcW w:w="14062" w:type="dxa"/>
          </w:tcPr>
          <w:p w14:paraId="541A86A0"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18AB8304"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04CF9185" w14:textId="77777777" w:rsidTr="00BC561A">
        <w:trPr>
          <w:cantSplit/>
          <w:trHeight w:val="52"/>
        </w:trPr>
        <w:tc>
          <w:tcPr>
            <w:tcW w:w="14062" w:type="dxa"/>
          </w:tcPr>
          <w:p w14:paraId="2593BD47"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2FD12044"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2788497" w14:textId="77777777" w:rsidTr="00BC561A">
        <w:trPr>
          <w:cantSplit/>
        </w:trPr>
        <w:tc>
          <w:tcPr>
            <w:tcW w:w="14062" w:type="dxa"/>
          </w:tcPr>
          <w:p w14:paraId="2A0E535D"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02A0EB88"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B426488" w14:textId="77777777" w:rsidTr="00BC561A">
        <w:trPr>
          <w:cantSplit/>
        </w:trPr>
        <w:tc>
          <w:tcPr>
            <w:tcW w:w="14062" w:type="dxa"/>
          </w:tcPr>
          <w:p w14:paraId="148379F0"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2E9B7F1"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2E1DA20B" w14:textId="77777777" w:rsidTr="00BC561A">
        <w:trPr>
          <w:cantSplit/>
          <w:trHeight w:val="52"/>
        </w:trPr>
        <w:tc>
          <w:tcPr>
            <w:tcW w:w="14062" w:type="dxa"/>
            <w:tcBorders>
              <w:bottom w:val="single" w:sz="4" w:space="0" w:color="808080"/>
            </w:tcBorders>
          </w:tcPr>
          <w:p w14:paraId="2D176FED"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772DAB9D"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7C7D0153" w14:textId="77777777" w:rsidTr="00BC561A">
        <w:trPr>
          <w:cantSplit/>
          <w:trHeight w:val="52"/>
        </w:trPr>
        <w:tc>
          <w:tcPr>
            <w:tcW w:w="14062" w:type="dxa"/>
            <w:tcBorders>
              <w:bottom w:val="single" w:sz="4" w:space="0" w:color="808080"/>
            </w:tcBorders>
          </w:tcPr>
          <w:p w14:paraId="41DE4B26"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07F5D1C4"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9570E76" w14:textId="77777777" w:rsidTr="00BC561A">
        <w:trPr>
          <w:cantSplit/>
        </w:trPr>
        <w:tc>
          <w:tcPr>
            <w:tcW w:w="14062" w:type="dxa"/>
          </w:tcPr>
          <w:p w14:paraId="62A8C509"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7F9BDC15"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180B76B" w14:textId="77777777" w:rsidTr="00BC561A">
        <w:trPr>
          <w:cantSplit/>
        </w:trPr>
        <w:tc>
          <w:tcPr>
            <w:tcW w:w="14062" w:type="dxa"/>
          </w:tcPr>
          <w:p w14:paraId="3BD29005"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17EBF0C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51A094E8" w14:textId="77777777" w:rsidTr="00BC561A">
        <w:trPr>
          <w:cantSplit/>
        </w:trPr>
        <w:tc>
          <w:tcPr>
            <w:tcW w:w="14062" w:type="dxa"/>
          </w:tcPr>
          <w:p w14:paraId="52095564" w14:textId="77777777" w:rsidR="00BC561A" w:rsidRPr="00C50C8F" w:rsidRDefault="00BC561A" w:rsidP="00BC561A">
            <w:pPr>
              <w:pStyle w:val="TAL"/>
              <w:rPr>
                <w:b/>
                <w:i/>
                <w:highlight w:val="cyan"/>
              </w:rPr>
            </w:pPr>
            <w:r w:rsidRPr="00C50C8F">
              <w:rPr>
                <w:b/>
                <w:i/>
                <w:highlight w:val="cyan"/>
              </w:rPr>
              <w:t>logicalChannelSR-DelayTimer</w:t>
            </w:r>
          </w:p>
          <w:p w14:paraId="4B1DCF25"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34365BE2" w14:textId="77777777" w:rsidTr="00BC561A">
        <w:trPr>
          <w:cantSplit/>
        </w:trPr>
        <w:tc>
          <w:tcPr>
            <w:tcW w:w="14062" w:type="dxa"/>
          </w:tcPr>
          <w:p w14:paraId="187D79A7"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20B0A854"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7AFEA053" w14:textId="77777777" w:rsidTr="00BC561A">
        <w:trPr>
          <w:cantSplit/>
        </w:trPr>
        <w:tc>
          <w:tcPr>
            <w:tcW w:w="14062" w:type="dxa"/>
          </w:tcPr>
          <w:p w14:paraId="246FBDE0"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6DD40CDE"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F6B5E4F" w14:textId="77777777" w:rsidTr="00BC561A">
        <w:trPr>
          <w:cantSplit/>
        </w:trPr>
        <w:tc>
          <w:tcPr>
            <w:tcW w:w="14062" w:type="dxa"/>
          </w:tcPr>
          <w:p w14:paraId="15597DC6" w14:textId="77777777" w:rsidR="00BC561A" w:rsidRPr="00C50C8F" w:rsidRDefault="00BC561A" w:rsidP="00BC561A">
            <w:pPr>
              <w:pStyle w:val="TAL"/>
              <w:rPr>
                <w:b/>
                <w:i/>
                <w:highlight w:val="cyan"/>
              </w:rPr>
            </w:pPr>
            <w:r w:rsidRPr="00C50C8F">
              <w:rPr>
                <w:b/>
                <w:i/>
                <w:highlight w:val="cyan"/>
              </w:rPr>
              <w:t>phr-Tx-PowerFactorChange</w:t>
            </w:r>
          </w:p>
          <w:p w14:paraId="253AE4E1"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03B373D4" w14:textId="77777777" w:rsidTr="00BC561A">
        <w:trPr>
          <w:cantSplit/>
        </w:trPr>
        <w:tc>
          <w:tcPr>
            <w:tcW w:w="14062" w:type="dxa"/>
          </w:tcPr>
          <w:p w14:paraId="350DDCFC" w14:textId="77777777" w:rsidR="00BC561A" w:rsidRPr="00C50C8F" w:rsidRDefault="00BC561A" w:rsidP="00BC561A">
            <w:pPr>
              <w:pStyle w:val="TAL"/>
              <w:rPr>
                <w:b/>
                <w:i/>
                <w:highlight w:val="cyan"/>
              </w:rPr>
            </w:pPr>
            <w:r w:rsidRPr="00C50C8F">
              <w:rPr>
                <w:b/>
                <w:i/>
                <w:highlight w:val="cyan"/>
              </w:rPr>
              <w:t>phr-ModeOtherCG</w:t>
            </w:r>
          </w:p>
          <w:p w14:paraId="6FE372AE"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4125CE9B" w14:textId="77777777" w:rsidTr="00BC561A">
        <w:trPr>
          <w:cantSplit/>
        </w:trPr>
        <w:tc>
          <w:tcPr>
            <w:tcW w:w="14062" w:type="dxa"/>
          </w:tcPr>
          <w:p w14:paraId="166F2DD0" w14:textId="77777777" w:rsidR="00BC561A" w:rsidRPr="00C50C8F" w:rsidRDefault="00BC561A" w:rsidP="00BC561A">
            <w:pPr>
              <w:pStyle w:val="TAL"/>
              <w:rPr>
                <w:b/>
                <w:i/>
                <w:highlight w:val="cyan"/>
              </w:rPr>
            </w:pPr>
            <w:r w:rsidRPr="00C50C8F">
              <w:rPr>
                <w:b/>
                <w:i/>
                <w:highlight w:val="cyan"/>
              </w:rPr>
              <w:t>phr-PeriodicTimer</w:t>
            </w:r>
          </w:p>
          <w:p w14:paraId="423D34F7"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C5896BC" w14:textId="77777777" w:rsidTr="00BC561A">
        <w:trPr>
          <w:cantSplit/>
        </w:trPr>
        <w:tc>
          <w:tcPr>
            <w:tcW w:w="14062" w:type="dxa"/>
          </w:tcPr>
          <w:p w14:paraId="6273F935" w14:textId="77777777" w:rsidR="00BC561A" w:rsidRPr="00C50C8F" w:rsidRDefault="00BC561A" w:rsidP="00BC561A">
            <w:pPr>
              <w:pStyle w:val="TAL"/>
              <w:rPr>
                <w:b/>
                <w:i/>
                <w:highlight w:val="cyan"/>
              </w:rPr>
            </w:pPr>
            <w:r w:rsidRPr="00C50C8F">
              <w:rPr>
                <w:b/>
                <w:i/>
                <w:highlight w:val="cyan"/>
              </w:rPr>
              <w:t>phr-ProhibitTimer</w:t>
            </w:r>
          </w:p>
          <w:p w14:paraId="162C4B7C"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46BE2A61" w14:textId="77777777" w:rsidTr="00BC561A">
        <w:trPr>
          <w:cantSplit/>
        </w:trPr>
        <w:tc>
          <w:tcPr>
            <w:tcW w:w="14062" w:type="dxa"/>
          </w:tcPr>
          <w:p w14:paraId="2D9B771A"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4034DAE4"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48A783B0" w14:textId="77777777" w:rsidTr="00BC561A">
        <w:trPr>
          <w:cantSplit/>
        </w:trPr>
        <w:tc>
          <w:tcPr>
            <w:tcW w:w="14062" w:type="dxa"/>
          </w:tcPr>
          <w:p w14:paraId="086CA502" w14:textId="77777777" w:rsidR="00BC561A" w:rsidRPr="00C50C8F" w:rsidRDefault="00BC561A" w:rsidP="00BC561A">
            <w:pPr>
              <w:pStyle w:val="TAL"/>
              <w:rPr>
                <w:b/>
                <w:i/>
                <w:highlight w:val="cyan"/>
              </w:rPr>
            </w:pPr>
            <w:r w:rsidRPr="00C50C8F">
              <w:rPr>
                <w:b/>
                <w:i/>
                <w:highlight w:val="cyan"/>
              </w:rPr>
              <w:lastRenderedPageBreak/>
              <w:t>phr-Type2OtherCell</w:t>
            </w:r>
          </w:p>
          <w:p w14:paraId="4B02E211"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725D359C" w14:textId="77777777" w:rsidTr="00BC561A">
        <w:trPr>
          <w:cantSplit/>
        </w:trPr>
        <w:tc>
          <w:tcPr>
            <w:tcW w:w="14062" w:type="dxa"/>
          </w:tcPr>
          <w:p w14:paraId="5D73C4C9"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3D5148A8"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0431E2D7" w14:textId="77777777" w:rsidTr="00BC561A">
        <w:trPr>
          <w:cantSplit/>
        </w:trPr>
        <w:tc>
          <w:tcPr>
            <w:tcW w:w="14062" w:type="dxa"/>
          </w:tcPr>
          <w:p w14:paraId="7CDEA70A" w14:textId="77777777" w:rsidR="00BC561A" w:rsidRPr="00C50C8F" w:rsidRDefault="00BC561A" w:rsidP="00BC561A">
            <w:pPr>
              <w:pStyle w:val="TAL"/>
              <w:rPr>
                <w:b/>
                <w:i/>
                <w:highlight w:val="cyan"/>
              </w:rPr>
            </w:pPr>
            <w:r w:rsidRPr="00C50C8F">
              <w:rPr>
                <w:b/>
                <w:i/>
                <w:highlight w:val="cyan"/>
              </w:rPr>
              <w:t>skipUplinkTxDynamic</w:t>
            </w:r>
          </w:p>
          <w:p w14:paraId="04BB3721"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1D3E9048"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0DAF7927" w14:textId="77777777" w:rsidTr="00BC561A">
        <w:trPr>
          <w:cantSplit/>
        </w:trPr>
        <w:tc>
          <w:tcPr>
            <w:tcW w:w="14062" w:type="dxa"/>
          </w:tcPr>
          <w:p w14:paraId="08D80CEE"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6374AA20"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8DE28C8" w14:textId="77777777" w:rsidTr="00BC561A">
        <w:trPr>
          <w:cantSplit/>
        </w:trPr>
        <w:tc>
          <w:tcPr>
            <w:tcW w:w="14062" w:type="dxa"/>
          </w:tcPr>
          <w:p w14:paraId="1FC77362"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41A24281"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DCF32EF" w14:textId="77777777" w:rsidR="001933DA" w:rsidRPr="00C50C8F" w:rsidRDefault="001933DA" w:rsidP="001933DA">
      <w:pPr>
        <w:rPr>
          <w:highlight w:val="cyan"/>
        </w:rPr>
      </w:pPr>
    </w:p>
    <w:p w14:paraId="20E1D018" w14:textId="77777777" w:rsidR="00B24E64" w:rsidRPr="00C50C8F" w:rsidRDefault="00B24E64" w:rsidP="00B24E64">
      <w:pPr>
        <w:pStyle w:val="Heading4"/>
        <w:rPr>
          <w:i/>
          <w:highlight w:val="cyan"/>
        </w:rPr>
      </w:pPr>
      <w:bookmarkStart w:id="8354" w:name="_Toc510018619"/>
      <w:r w:rsidRPr="00C50C8F">
        <w:rPr>
          <w:highlight w:val="cyan"/>
        </w:rPr>
        <w:t>–</w:t>
      </w:r>
      <w:r w:rsidRPr="00C50C8F">
        <w:rPr>
          <w:highlight w:val="cyan"/>
        </w:rPr>
        <w:tab/>
      </w:r>
      <w:r w:rsidRPr="00C50C8F">
        <w:rPr>
          <w:i/>
          <w:highlight w:val="cyan"/>
        </w:rPr>
        <w:t>MeasConfig</w:t>
      </w:r>
      <w:bookmarkEnd w:id="8354"/>
    </w:p>
    <w:p w14:paraId="11F8F752"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1734CD06"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5FAA168D" w14:textId="77777777" w:rsidR="00B24E64" w:rsidRPr="00C50C8F" w:rsidRDefault="00B24E64" w:rsidP="00C06796">
      <w:pPr>
        <w:pStyle w:val="PL"/>
        <w:rPr>
          <w:color w:val="808080"/>
          <w:highlight w:val="cyan"/>
        </w:rPr>
      </w:pPr>
      <w:r w:rsidRPr="00C50C8F">
        <w:rPr>
          <w:color w:val="808080"/>
          <w:highlight w:val="cyan"/>
        </w:rPr>
        <w:t>-- ASN1START</w:t>
      </w:r>
    </w:p>
    <w:p w14:paraId="1B3001FB" w14:textId="77777777" w:rsidR="00B24E64" w:rsidRPr="00C50C8F" w:rsidRDefault="00B24E64" w:rsidP="00C06796">
      <w:pPr>
        <w:pStyle w:val="PL"/>
        <w:rPr>
          <w:color w:val="808080"/>
          <w:highlight w:val="cyan"/>
        </w:rPr>
      </w:pPr>
      <w:r w:rsidRPr="00C50C8F">
        <w:rPr>
          <w:color w:val="808080"/>
          <w:highlight w:val="cyan"/>
        </w:rPr>
        <w:t>-- TAG-MEAS-CONFIG-START</w:t>
      </w:r>
    </w:p>
    <w:p w14:paraId="1BC8BD19" w14:textId="77777777" w:rsidR="00B24E64" w:rsidRPr="00C50C8F" w:rsidRDefault="00B24E64" w:rsidP="00B24E64">
      <w:pPr>
        <w:pStyle w:val="PL"/>
        <w:rPr>
          <w:highlight w:val="cyan"/>
        </w:rPr>
      </w:pPr>
    </w:p>
    <w:p w14:paraId="7F0B236C"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5AE10A"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7831BF"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419428E" w14:textId="77777777" w:rsidR="00B24E64" w:rsidRPr="00C50C8F" w:rsidRDefault="00B24E64" w:rsidP="00B24E64">
      <w:pPr>
        <w:pStyle w:val="PL"/>
        <w:rPr>
          <w:highlight w:val="cyan"/>
        </w:rPr>
      </w:pPr>
    </w:p>
    <w:p w14:paraId="181B1715"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2513DC5"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1BB90CC" w14:textId="77777777" w:rsidR="00B24E64" w:rsidRPr="00C50C8F" w:rsidRDefault="00B24E64" w:rsidP="00B24E64">
      <w:pPr>
        <w:pStyle w:val="PL"/>
        <w:rPr>
          <w:highlight w:val="cyan"/>
        </w:rPr>
      </w:pPr>
    </w:p>
    <w:p w14:paraId="73AEC0F7"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2DC24A"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0833C6C" w14:textId="77777777" w:rsidR="00B24E64" w:rsidRPr="00C50C8F" w:rsidRDefault="00B24E64" w:rsidP="00B24E64">
      <w:pPr>
        <w:pStyle w:val="PL"/>
        <w:rPr>
          <w:highlight w:val="cyan"/>
        </w:rPr>
      </w:pPr>
    </w:p>
    <w:p w14:paraId="45B19CCD"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D94CB3"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060475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9EC0E7"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5B635D" w14:textId="77777777" w:rsidR="00B24E64" w:rsidRPr="00C50C8F" w:rsidRDefault="00B24E64" w:rsidP="00B24E64">
      <w:pPr>
        <w:pStyle w:val="PL"/>
        <w:rPr>
          <w:highlight w:val="cyan"/>
        </w:rPr>
      </w:pPr>
    </w:p>
    <w:p w14:paraId="35FFD3F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732A82" w14:textId="77777777" w:rsidR="00B24E64" w:rsidRPr="00C50C8F" w:rsidRDefault="00B24E64" w:rsidP="00B24E64">
      <w:pPr>
        <w:pStyle w:val="PL"/>
        <w:rPr>
          <w:highlight w:val="cyan"/>
        </w:rPr>
      </w:pPr>
    </w:p>
    <w:p w14:paraId="0732822A"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B83CEE"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32064EBA" w14:textId="77777777" w:rsidR="00B24E64" w:rsidRPr="00C50C8F" w:rsidRDefault="00B24E64" w:rsidP="00B24E64">
      <w:pPr>
        <w:pStyle w:val="PL"/>
        <w:rPr>
          <w:highlight w:val="cyan"/>
        </w:rPr>
      </w:pPr>
      <w:r w:rsidRPr="00C50C8F">
        <w:rPr>
          <w:highlight w:val="cyan"/>
        </w:rPr>
        <w:tab/>
        <w:t>...</w:t>
      </w:r>
    </w:p>
    <w:p w14:paraId="37070E5C" w14:textId="77777777" w:rsidR="00B24E64" w:rsidRPr="00C50C8F" w:rsidRDefault="00B24E64" w:rsidP="00B24E64">
      <w:pPr>
        <w:pStyle w:val="PL"/>
        <w:rPr>
          <w:highlight w:val="cyan"/>
        </w:rPr>
      </w:pPr>
      <w:r w:rsidRPr="00C50C8F">
        <w:rPr>
          <w:highlight w:val="cyan"/>
        </w:rPr>
        <w:t>}</w:t>
      </w:r>
    </w:p>
    <w:p w14:paraId="24BEC2A1" w14:textId="77777777" w:rsidR="00B24E64" w:rsidRPr="00C50C8F" w:rsidRDefault="00B24E64" w:rsidP="00B24E64">
      <w:pPr>
        <w:pStyle w:val="PL"/>
        <w:rPr>
          <w:highlight w:val="cyan"/>
        </w:rPr>
      </w:pPr>
    </w:p>
    <w:p w14:paraId="453D60D9"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5EB92DD0" w14:textId="77777777" w:rsidR="00B24E64" w:rsidRPr="00C50C8F" w:rsidRDefault="00B24E64" w:rsidP="00B24E64">
      <w:pPr>
        <w:pStyle w:val="PL"/>
        <w:rPr>
          <w:highlight w:val="cyan"/>
        </w:rPr>
      </w:pPr>
    </w:p>
    <w:p w14:paraId="011F5B4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AFCAC86" w14:textId="77777777" w:rsidR="00B24E64" w:rsidRPr="00C50C8F" w:rsidRDefault="00B24E64" w:rsidP="00B24E64">
      <w:pPr>
        <w:pStyle w:val="PL"/>
        <w:rPr>
          <w:highlight w:val="cyan"/>
        </w:rPr>
      </w:pPr>
    </w:p>
    <w:p w14:paraId="3A73575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75EA6E98" w14:textId="77777777" w:rsidR="00B24E64" w:rsidRPr="00C50C8F" w:rsidRDefault="00B24E64" w:rsidP="00B24E64">
      <w:pPr>
        <w:pStyle w:val="PL"/>
        <w:rPr>
          <w:highlight w:val="cyan"/>
        </w:rPr>
      </w:pPr>
    </w:p>
    <w:p w14:paraId="3DA1B867" w14:textId="77777777" w:rsidR="00B24E64" w:rsidRPr="00C50C8F" w:rsidRDefault="00B24E64" w:rsidP="00C06796">
      <w:pPr>
        <w:pStyle w:val="PL"/>
        <w:rPr>
          <w:color w:val="808080"/>
          <w:highlight w:val="cyan"/>
        </w:rPr>
      </w:pPr>
      <w:r w:rsidRPr="00C50C8F">
        <w:rPr>
          <w:color w:val="808080"/>
          <w:highlight w:val="cyan"/>
        </w:rPr>
        <w:t>-- TAG-MEAS-CONFIG-STOP</w:t>
      </w:r>
    </w:p>
    <w:p w14:paraId="002C1293" w14:textId="77777777" w:rsidR="00B24E64" w:rsidRPr="00C50C8F" w:rsidRDefault="00B24E64" w:rsidP="00C06796">
      <w:pPr>
        <w:pStyle w:val="PL"/>
        <w:rPr>
          <w:color w:val="808080"/>
          <w:highlight w:val="cyan"/>
        </w:rPr>
      </w:pPr>
      <w:r w:rsidRPr="00C50C8F">
        <w:rPr>
          <w:color w:val="808080"/>
          <w:highlight w:val="cyan"/>
        </w:rPr>
        <w:t>-- ASN1STOP</w:t>
      </w:r>
    </w:p>
    <w:p w14:paraId="35D14BFF" w14:textId="77777777" w:rsidR="00B24E64" w:rsidRPr="00C50C8F" w:rsidRDefault="00B24E64" w:rsidP="00B24E64">
      <w:pPr>
        <w:rPr>
          <w:highlight w:val="cyan"/>
        </w:rPr>
      </w:pPr>
    </w:p>
    <w:p w14:paraId="395D512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BFE1888"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E00066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12036874"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F79277B"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CAF080"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1531CFA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5EC7060"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6A9FF2C8"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386655F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F904B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1636339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D90C8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DA9D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69A2A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2AD4406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5CC12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F6A448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348B3F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B729A6"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CC59FAB"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4E39027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04B728" w14:textId="77777777" w:rsidR="00B24E64" w:rsidRPr="00C50C8F" w:rsidRDefault="00B24E64">
            <w:pPr>
              <w:pStyle w:val="TAL"/>
              <w:rPr>
                <w:rFonts w:eastAsia="MS Mincho"/>
                <w:b/>
                <w:i/>
                <w:highlight w:val="cyan"/>
              </w:rPr>
            </w:pPr>
            <w:r w:rsidRPr="00C50C8F">
              <w:rPr>
                <w:b/>
                <w:i/>
                <w:highlight w:val="cyan"/>
              </w:rPr>
              <w:t>reportConfigToAddModList</w:t>
            </w:r>
          </w:p>
          <w:p w14:paraId="18F370BF"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F306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214A9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2437E3F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3211F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025B47"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4B749912"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009BF43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38B13BEC"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02548C6D"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79F48173" w14:textId="77777777" w:rsidR="00D224EC" w:rsidRPr="00C50C8F" w:rsidRDefault="00D224EC" w:rsidP="00D224EC">
      <w:pPr>
        <w:rPr>
          <w:highlight w:val="cyan"/>
        </w:rPr>
      </w:pPr>
    </w:p>
    <w:p w14:paraId="341714B4" w14:textId="77777777" w:rsidR="00B24E64" w:rsidRPr="00C50C8F" w:rsidRDefault="00B24E64" w:rsidP="00B24E64">
      <w:pPr>
        <w:pStyle w:val="Heading4"/>
        <w:rPr>
          <w:rFonts w:eastAsia="MS Mincho"/>
          <w:highlight w:val="cyan"/>
        </w:rPr>
      </w:pPr>
      <w:bookmarkStart w:id="8355" w:name="_Toc510018620"/>
      <w:r w:rsidRPr="00C50C8F">
        <w:rPr>
          <w:highlight w:val="cyan"/>
        </w:rPr>
        <w:t>–</w:t>
      </w:r>
      <w:r w:rsidRPr="00C50C8F">
        <w:rPr>
          <w:highlight w:val="cyan"/>
        </w:rPr>
        <w:tab/>
      </w:r>
      <w:r w:rsidRPr="00C50C8F">
        <w:rPr>
          <w:i/>
          <w:highlight w:val="cyan"/>
        </w:rPr>
        <w:t>MeasGapConfig</w:t>
      </w:r>
      <w:bookmarkEnd w:id="8355"/>
    </w:p>
    <w:p w14:paraId="748214D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3D66083F"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0E571CDA" w14:textId="77777777" w:rsidR="00B24E64" w:rsidRPr="00C50C8F" w:rsidRDefault="00B24E64" w:rsidP="00B24E64">
      <w:pPr>
        <w:pStyle w:val="PL"/>
        <w:rPr>
          <w:color w:val="808080"/>
          <w:highlight w:val="cyan"/>
        </w:rPr>
      </w:pPr>
      <w:r w:rsidRPr="00C50C8F">
        <w:rPr>
          <w:color w:val="808080"/>
          <w:highlight w:val="cyan"/>
        </w:rPr>
        <w:t>-- ASN1START</w:t>
      </w:r>
    </w:p>
    <w:p w14:paraId="3EFA8101"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B33EAD7" w14:textId="77777777" w:rsidR="00B24E64" w:rsidRPr="00C50C8F" w:rsidRDefault="00B24E64" w:rsidP="00B24E64">
      <w:pPr>
        <w:pStyle w:val="PL"/>
        <w:rPr>
          <w:highlight w:val="cyan"/>
          <w:lang w:eastAsia="ja-JP"/>
        </w:rPr>
      </w:pPr>
    </w:p>
    <w:p w14:paraId="01C50E07"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7FB7E6CD"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D1E3285" w14:textId="77777777" w:rsidR="00B24E64" w:rsidRPr="00C50C8F" w:rsidRDefault="00B24E64" w:rsidP="00B24E64">
      <w:pPr>
        <w:pStyle w:val="PL"/>
        <w:rPr>
          <w:highlight w:val="cyan"/>
        </w:rPr>
      </w:pPr>
      <w:r w:rsidRPr="00C50C8F">
        <w:rPr>
          <w:highlight w:val="cyan"/>
        </w:rPr>
        <w:tab/>
        <w:t>...</w:t>
      </w:r>
    </w:p>
    <w:p w14:paraId="1A850664" w14:textId="77777777" w:rsidR="00B24E64" w:rsidRPr="00C50C8F" w:rsidRDefault="00B24E64" w:rsidP="00B24E64">
      <w:pPr>
        <w:pStyle w:val="PL"/>
        <w:rPr>
          <w:highlight w:val="cyan"/>
        </w:rPr>
      </w:pPr>
      <w:r w:rsidRPr="00C50C8F">
        <w:rPr>
          <w:highlight w:val="cyan"/>
        </w:rPr>
        <w:t>}</w:t>
      </w:r>
    </w:p>
    <w:p w14:paraId="7C52D748" w14:textId="77777777" w:rsidR="00B24E64" w:rsidRPr="00C50C8F" w:rsidRDefault="00B24E64" w:rsidP="00B24E64">
      <w:pPr>
        <w:pStyle w:val="PL"/>
        <w:rPr>
          <w:highlight w:val="cyan"/>
        </w:rPr>
      </w:pPr>
    </w:p>
    <w:p w14:paraId="1119E4C3" w14:textId="77777777" w:rsidR="00B24E64" w:rsidRPr="00C50C8F" w:rsidRDefault="00B24E64" w:rsidP="00B24E64">
      <w:pPr>
        <w:pStyle w:val="PL"/>
        <w:rPr>
          <w:highlight w:val="cyan"/>
        </w:rPr>
      </w:pPr>
      <w:bookmarkStart w:id="8356"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69CD34"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5AF21ED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15967EAB"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4986280F" w14:textId="77777777" w:rsidR="00B24E64" w:rsidRPr="0088224E" w:rsidRDefault="00B24E64" w:rsidP="003D18AD">
      <w:pPr>
        <w:pStyle w:val="PL"/>
        <w:rPr>
          <w:highlight w:val="cyan"/>
          <w:lang w:val="sv-SE"/>
          <w:rPrChange w:id="8357" w:author="Ericsson" w:date="2018-06-25T11:53:00Z">
            <w:rPr>
              <w:highlight w:val="cyan"/>
            </w:rPr>
          </w:rPrChange>
        </w:rPr>
      </w:pPr>
      <w:r w:rsidRPr="00C50C8F">
        <w:rPr>
          <w:highlight w:val="cyan"/>
        </w:rPr>
        <w:tab/>
      </w:r>
      <w:bookmarkStart w:id="8358" w:name="_Hlk508484848"/>
      <w:bookmarkStart w:id="8359" w:name="_Hlk507610347"/>
      <w:r w:rsidR="00846E78" w:rsidRPr="00846E78">
        <w:rPr>
          <w:highlight w:val="cyan"/>
          <w:lang w:val="sv-SE"/>
          <w:rPrChange w:id="8360" w:author="Ericsson" w:date="2018-06-25T11:53:00Z">
            <w:rPr>
              <w:highlight w:val="cyan"/>
            </w:rPr>
          </w:rPrChange>
        </w:rPr>
        <w:t>mgta</w:t>
      </w:r>
      <w:r w:rsidR="00846E78" w:rsidRPr="00846E78">
        <w:rPr>
          <w:highlight w:val="cyan"/>
          <w:lang w:val="sv-SE"/>
          <w:rPrChange w:id="8361" w:author="Ericsson" w:date="2018-06-25T11:53:00Z">
            <w:rPr>
              <w:highlight w:val="cyan"/>
            </w:rPr>
          </w:rPrChange>
        </w:rPr>
        <w:tab/>
      </w:r>
      <w:r w:rsidR="00846E78" w:rsidRPr="00846E78">
        <w:rPr>
          <w:highlight w:val="cyan"/>
          <w:lang w:val="sv-SE"/>
          <w:rPrChange w:id="8362" w:author="Ericsson" w:date="2018-06-25T11:53:00Z">
            <w:rPr>
              <w:highlight w:val="cyan"/>
            </w:rPr>
          </w:rPrChange>
        </w:rPr>
        <w:tab/>
      </w:r>
      <w:r w:rsidR="00846E78" w:rsidRPr="00846E78">
        <w:rPr>
          <w:highlight w:val="cyan"/>
          <w:lang w:val="sv-SE"/>
          <w:rPrChange w:id="8363" w:author="Ericsson" w:date="2018-06-25T11:53:00Z">
            <w:rPr>
              <w:highlight w:val="cyan"/>
            </w:rPr>
          </w:rPrChange>
        </w:rPr>
        <w:tab/>
      </w:r>
      <w:r w:rsidR="00846E78" w:rsidRPr="00846E78">
        <w:rPr>
          <w:highlight w:val="cyan"/>
          <w:lang w:val="sv-SE"/>
          <w:rPrChange w:id="8364" w:author="Ericsson" w:date="2018-06-25T11:53:00Z">
            <w:rPr>
              <w:highlight w:val="cyan"/>
            </w:rPr>
          </w:rPrChange>
        </w:rPr>
        <w:tab/>
      </w:r>
      <w:r w:rsidR="00846E78" w:rsidRPr="00846E78">
        <w:rPr>
          <w:highlight w:val="cyan"/>
          <w:lang w:val="sv-SE"/>
          <w:rPrChange w:id="8365" w:author="Ericsson" w:date="2018-06-25T11:53:00Z">
            <w:rPr>
              <w:highlight w:val="cyan"/>
            </w:rPr>
          </w:rPrChange>
        </w:rPr>
        <w:tab/>
      </w:r>
      <w:r w:rsidR="00846E78" w:rsidRPr="00846E78">
        <w:rPr>
          <w:highlight w:val="cyan"/>
          <w:lang w:val="sv-SE"/>
          <w:rPrChange w:id="8366" w:author="Ericsson" w:date="2018-06-25T11:53:00Z">
            <w:rPr>
              <w:highlight w:val="cyan"/>
            </w:rPr>
          </w:rPrChange>
        </w:rPr>
        <w:tab/>
      </w:r>
      <w:r w:rsidR="00846E78" w:rsidRPr="00846E78">
        <w:rPr>
          <w:highlight w:val="cyan"/>
          <w:lang w:val="sv-SE"/>
          <w:rPrChange w:id="8367" w:author="Ericsson" w:date="2018-06-25T11:53:00Z">
            <w:rPr>
              <w:highlight w:val="cyan"/>
            </w:rPr>
          </w:rPrChange>
        </w:rPr>
        <w:tab/>
      </w:r>
      <w:r w:rsidR="00846E78" w:rsidRPr="00846E78">
        <w:rPr>
          <w:highlight w:val="cyan"/>
          <w:lang w:val="sv-SE"/>
          <w:rPrChange w:id="8368" w:author="Ericsson" w:date="2018-06-25T11:53:00Z">
            <w:rPr>
              <w:highlight w:val="cyan"/>
            </w:rPr>
          </w:rPrChange>
        </w:rPr>
        <w:tab/>
      </w:r>
      <w:r w:rsidR="00846E78" w:rsidRPr="00846E78">
        <w:rPr>
          <w:color w:val="993366"/>
          <w:highlight w:val="cyan"/>
          <w:lang w:val="sv-SE"/>
          <w:rPrChange w:id="8369" w:author="Ericsson" w:date="2018-06-25T11:53:00Z">
            <w:rPr>
              <w:color w:val="993366"/>
              <w:highlight w:val="cyan"/>
            </w:rPr>
          </w:rPrChange>
        </w:rPr>
        <w:t>ENUMERATED</w:t>
      </w:r>
      <w:r w:rsidR="00846E78" w:rsidRPr="00846E78">
        <w:rPr>
          <w:highlight w:val="cyan"/>
          <w:lang w:val="sv-SE"/>
          <w:rPrChange w:id="8370" w:author="Ericsson" w:date="2018-06-25T11:53:00Z">
            <w:rPr>
              <w:highlight w:val="cyan"/>
            </w:rPr>
          </w:rPrChange>
        </w:rPr>
        <w:t xml:space="preserve"> {ms0, ms0dot25, ms0dot5},</w:t>
      </w:r>
      <w:bookmarkEnd w:id="8358"/>
    </w:p>
    <w:bookmarkEnd w:id="8359"/>
    <w:p w14:paraId="3ABB9B4B" w14:textId="77777777" w:rsidR="00B24E64" w:rsidRPr="00C50C8F" w:rsidRDefault="00846E78" w:rsidP="00B24E64">
      <w:pPr>
        <w:pStyle w:val="PL"/>
        <w:rPr>
          <w:highlight w:val="cyan"/>
        </w:rPr>
      </w:pPr>
      <w:r w:rsidRPr="00846E78">
        <w:rPr>
          <w:highlight w:val="cyan"/>
          <w:lang w:val="sv-SE"/>
          <w:rPrChange w:id="8371" w:author="Ericsson" w:date="2018-06-25T11:53:00Z">
            <w:rPr>
              <w:highlight w:val="cyan"/>
            </w:rPr>
          </w:rPrChange>
        </w:rPr>
        <w:tab/>
      </w:r>
      <w:r w:rsidR="00B24E64" w:rsidRPr="00C50C8F">
        <w:rPr>
          <w:highlight w:val="cyan"/>
        </w:rPr>
        <w:t>...</w:t>
      </w:r>
    </w:p>
    <w:p w14:paraId="4A416FE7" w14:textId="77777777" w:rsidR="00B24E64" w:rsidRPr="00C50C8F" w:rsidRDefault="00B24E64" w:rsidP="00B24E64">
      <w:pPr>
        <w:pStyle w:val="PL"/>
        <w:rPr>
          <w:highlight w:val="cyan"/>
        </w:rPr>
      </w:pPr>
      <w:r w:rsidRPr="00C50C8F">
        <w:rPr>
          <w:highlight w:val="cyan"/>
        </w:rPr>
        <w:t>}</w:t>
      </w:r>
    </w:p>
    <w:bookmarkEnd w:id="8356"/>
    <w:p w14:paraId="4B6EBAB9" w14:textId="77777777" w:rsidR="00B24E64" w:rsidRPr="00C50C8F" w:rsidRDefault="00B24E64" w:rsidP="00B24E64">
      <w:pPr>
        <w:pStyle w:val="PL"/>
        <w:rPr>
          <w:highlight w:val="cyan"/>
          <w:lang w:eastAsia="ja-JP"/>
        </w:rPr>
      </w:pPr>
    </w:p>
    <w:p w14:paraId="71FE21D2"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3D647498" w14:textId="77777777" w:rsidR="00B24E64" w:rsidRPr="00C50C8F" w:rsidRDefault="00B24E64" w:rsidP="00B24E64">
      <w:pPr>
        <w:pStyle w:val="PL"/>
        <w:rPr>
          <w:color w:val="808080"/>
          <w:highlight w:val="cyan"/>
        </w:rPr>
      </w:pPr>
      <w:r w:rsidRPr="00C50C8F">
        <w:rPr>
          <w:color w:val="808080"/>
          <w:highlight w:val="cyan"/>
        </w:rPr>
        <w:t>-- ASN1STOP</w:t>
      </w:r>
    </w:p>
    <w:p w14:paraId="51D9B612"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0A7A9E8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2ABBF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3FFC22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202458" w14:textId="77777777" w:rsidR="00B24E64" w:rsidRPr="00C50C8F" w:rsidRDefault="00B24E64">
            <w:pPr>
              <w:pStyle w:val="TAL"/>
              <w:rPr>
                <w:b/>
                <w:bCs/>
                <w:i/>
                <w:highlight w:val="cyan"/>
                <w:lang w:eastAsia="en-GB"/>
              </w:rPr>
            </w:pPr>
            <w:r w:rsidRPr="00C50C8F">
              <w:rPr>
                <w:b/>
                <w:bCs/>
                <w:i/>
                <w:highlight w:val="cyan"/>
                <w:lang w:eastAsia="en-GB"/>
              </w:rPr>
              <w:t>gapFR2</w:t>
            </w:r>
          </w:p>
          <w:p w14:paraId="751EF724"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4D74A71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C857F8" w14:textId="77777777" w:rsidR="00B24E64" w:rsidRPr="00C50C8F" w:rsidRDefault="00B24E64">
            <w:pPr>
              <w:pStyle w:val="TAL"/>
              <w:rPr>
                <w:b/>
                <w:bCs/>
                <w:i/>
                <w:highlight w:val="cyan"/>
                <w:lang w:eastAsia="en-GB"/>
              </w:rPr>
            </w:pPr>
            <w:r w:rsidRPr="00C50C8F">
              <w:rPr>
                <w:b/>
                <w:bCs/>
                <w:i/>
                <w:highlight w:val="cyan"/>
                <w:lang w:eastAsia="en-GB"/>
              </w:rPr>
              <w:t>gapOffset</w:t>
            </w:r>
          </w:p>
          <w:p w14:paraId="0EE39FC3"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36479E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3A5654" w14:textId="77777777" w:rsidR="00B24E64" w:rsidRPr="00C50C8F" w:rsidRDefault="00B24E64">
            <w:pPr>
              <w:pStyle w:val="TAL"/>
              <w:rPr>
                <w:b/>
                <w:bCs/>
                <w:i/>
                <w:highlight w:val="cyan"/>
                <w:lang w:eastAsia="en-GB"/>
              </w:rPr>
            </w:pPr>
            <w:r w:rsidRPr="00C50C8F">
              <w:rPr>
                <w:b/>
                <w:bCs/>
                <w:i/>
                <w:highlight w:val="cyan"/>
                <w:lang w:eastAsia="en-GB"/>
              </w:rPr>
              <w:t>mgl</w:t>
            </w:r>
          </w:p>
          <w:p w14:paraId="4C0E8080"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8D4662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0A47C3D" w14:textId="77777777" w:rsidR="00B24E64" w:rsidRPr="00C50C8F" w:rsidRDefault="00B24E64">
            <w:pPr>
              <w:pStyle w:val="TAL"/>
              <w:rPr>
                <w:b/>
                <w:bCs/>
                <w:i/>
                <w:highlight w:val="cyan"/>
                <w:lang w:eastAsia="en-GB"/>
              </w:rPr>
            </w:pPr>
            <w:r w:rsidRPr="00C50C8F">
              <w:rPr>
                <w:b/>
                <w:bCs/>
                <w:i/>
                <w:highlight w:val="cyan"/>
                <w:lang w:eastAsia="en-GB"/>
              </w:rPr>
              <w:t>mgrp</w:t>
            </w:r>
          </w:p>
          <w:p w14:paraId="613EFF48"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6DF92AE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7604083" w14:textId="77777777" w:rsidR="00B24E64" w:rsidRPr="00C50C8F" w:rsidRDefault="00B24E64">
            <w:pPr>
              <w:pStyle w:val="TAL"/>
              <w:rPr>
                <w:b/>
                <w:bCs/>
                <w:i/>
                <w:highlight w:val="cyan"/>
                <w:lang w:eastAsia="en-GB"/>
              </w:rPr>
            </w:pPr>
            <w:r w:rsidRPr="00C50C8F">
              <w:rPr>
                <w:b/>
                <w:bCs/>
                <w:i/>
                <w:highlight w:val="cyan"/>
                <w:lang w:eastAsia="en-GB"/>
              </w:rPr>
              <w:t>mgta</w:t>
            </w:r>
          </w:p>
          <w:p w14:paraId="6297A09A"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0AF0D763" w14:textId="77777777" w:rsidR="00D224EC" w:rsidRPr="00C50C8F" w:rsidRDefault="00D224EC" w:rsidP="00D224EC">
      <w:pPr>
        <w:rPr>
          <w:highlight w:val="cyan"/>
        </w:rPr>
      </w:pPr>
    </w:p>
    <w:p w14:paraId="5483AC3B" w14:textId="77777777" w:rsidR="00E97270" w:rsidRPr="00C50C8F" w:rsidRDefault="00E97270" w:rsidP="00866AE1">
      <w:pPr>
        <w:pStyle w:val="Heading4"/>
        <w:rPr>
          <w:highlight w:val="cyan"/>
          <w:lang w:eastAsia="en-US"/>
        </w:rPr>
      </w:pPr>
      <w:bookmarkStart w:id="8372"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2"/>
    </w:p>
    <w:p w14:paraId="5A734745"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13821B3A" w14:textId="77777777" w:rsidR="00E97270" w:rsidRPr="00C50C8F" w:rsidRDefault="00E97270" w:rsidP="00866AE1">
      <w:pPr>
        <w:pStyle w:val="TH"/>
        <w:rPr>
          <w:highlight w:val="cyan"/>
        </w:rPr>
      </w:pPr>
      <w:r w:rsidRPr="00C50C8F">
        <w:rPr>
          <w:i/>
          <w:highlight w:val="cyan"/>
        </w:rPr>
        <w:t>MeasGapSharingConfig</w:t>
      </w:r>
      <w:r w:rsidRPr="00C50C8F">
        <w:rPr>
          <w:highlight w:val="cyan"/>
        </w:rPr>
        <w:t>information element</w:t>
      </w:r>
    </w:p>
    <w:p w14:paraId="015B4EE6" w14:textId="77777777" w:rsidR="00E97270" w:rsidRPr="00C50C8F" w:rsidRDefault="00E97270" w:rsidP="00866AE1">
      <w:pPr>
        <w:pStyle w:val="PL"/>
        <w:rPr>
          <w:highlight w:val="cyan"/>
        </w:rPr>
      </w:pPr>
      <w:r w:rsidRPr="00C50C8F">
        <w:rPr>
          <w:highlight w:val="cyan"/>
        </w:rPr>
        <w:t>-- ASN1START</w:t>
      </w:r>
    </w:p>
    <w:p w14:paraId="26EE8454"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27575BE4" w14:textId="77777777" w:rsidR="00E97270" w:rsidRPr="00C50C8F" w:rsidRDefault="00E97270" w:rsidP="00866AE1">
      <w:pPr>
        <w:pStyle w:val="PL"/>
        <w:rPr>
          <w:highlight w:val="cyan"/>
        </w:rPr>
      </w:pPr>
    </w:p>
    <w:p w14:paraId="5D6D02D8"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3A1305D4"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06D360A6" w14:textId="77777777" w:rsidR="00E97270" w:rsidRPr="00C50C8F" w:rsidRDefault="00E97270" w:rsidP="00866AE1">
      <w:pPr>
        <w:pStyle w:val="PL"/>
        <w:rPr>
          <w:highlight w:val="cyan"/>
        </w:rPr>
      </w:pPr>
      <w:r w:rsidRPr="00C50C8F">
        <w:rPr>
          <w:highlight w:val="cyan"/>
        </w:rPr>
        <w:tab/>
        <w:t>...</w:t>
      </w:r>
    </w:p>
    <w:p w14:paraId="762F707B" w14:textId="77777777" w:rsidR="00E97270" w:rsidRPr="00C50C8F" w:rsidRDefault="00E97270" w:rsidP="00866AE1">
      <w:pPr>
        <w:pStyle w:val="PL"/>
        <w:rPr>
          <w:highlight w:val="cyan"/>
        </w:rPr>
      </w:pPr>
      <w:r w:rsidRPr="00C50C8F">
        <w:rPr>
          <w:highlight w:val="cyan"/>
        </w:rPr>
        <w:t>}</w:t>
      </w:r>
    </w:p>
    <w:p w14:paraId="14FB1705" w14:textId="77777777" w:rsidR="00E97270" w:rsidRPr="00C50C8F" w:rsidRDefault="00E97270" w:rsidP="00866AE1">
      <w:pPr>
        <w:pStyle w:val="PL"/>
        <w:rPr>
          <w:highlight w:val="cyan"/>
        </w:rPr>
      </w:pPr>
    </w:p>
    <w:p w14:paraId="7FAEE9DD"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744EB553" w14:textId="77777777" w:rsidR="00E97270" w:rsidRPr="00C50C8F" w:rsidRDefault="00E97270" w:rsidP="00866AE1">
      <w:pPr>
        <w:pStyle w:val="PL"/>
        <w:rPr>
          <w:highlight w:val="cyan"/>
        </w:rPr>
      </w:pPr>
    </w:p>
    <w:p w14:paraId="0A8F1CAE" w14:textId="77777777" w:rsidR="00E97270" w:rsidRPr="00C50C8F" w:rsidRDefault="00E97270" w:rsidP="00866AE1">
      <w:pPr>
        <w:pStyle w:val="PL"/>
        <w:rPr>
          <w:color w:val="808080"/>
          <w:highlight w:val="cyan"/>
        </w:rPr>
      </w:pPr>
      <w:r w:rsidRPr="00C50C8F">
        <w:rPr>
          <w:color w:val="808080"/>
          <w:highlight w:val="cyan"/>
        </w:rPr>
        <w:t>--TAG-MEAS-GAP-SHARING-CONFIG-STOP</w:t>
      </w:r>
    </w:p>
    <w:p w14:paraId="2F4BE580" w14:textId="77777777" w:rsidR="00E97270" w:rsidRPr="00C50C8F" w:rsidRDefault="00E97270" w:rsidP="00866AE1">
      <w:pPr>
        <w:pStyle w:val="PL"/>
        <w:rPr>
          <w:highlight w:val="cyan"/>
        </w:rPr>
      </w:pPr>
      <w:r w:rsidRPr="00C50C8F">
        <w:rPr>
          <w:highlight w:val="cyan"/>
        </w:rPr>
        <w:t>-- ASN1STOP</w:t>
      </w:r>
    </w:p>
    <w:p w14:paraId="0DB03260" w14:textId="77777777" w:rsidR="000B3CDA" w:rsidRPr="00C50C8F" w:rsidRDefault="000B3CDA" w:rsidP="000B3CDA">
      <w:pPr>
        <w:rPr>
          <w:highlight w:val="cyan"/>
        </w:rPr>
      </w:pPr>
      <w:bookmarkStart w:id="8373" w:name="_Toc510018621"/>
    </w:p>
    <w:tbl>
      <w:tblPr>
        <w:tblStyle w:val="TableGrid"/>
        <w:tblW w:w="14173" w:type="dxa"/>
        <w:tblLook w:val="04A0" w:firstRow="1" w:lastRow="0" w:firstColumn="1" w:lastColumn="0" w:noHBand="0" w:noVBand="1"/>
      </w:tblPr>
      <w:tblGrid>
        <w:gridCol w:w="14173"/>
      </w:tblGrid>
      <w:tr w:rsidR="000B3CDA" w:rsidRPr="00C50C8F" w14:paraId="1ADB555A" w14:textId="77777777" w:rsidTr="000B3CDA">
        <w:tc>
          <w:tcPr>
            <w:tcW w:w="14281" w:type="dxa"/>
          </w:tcPr>
          <w:p w14:paraId="3B893C4E"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3698A066" w14:textId="77777777" w:rsidTr="000B3CDA">
        <w:tc>
          <w:tcPr>
            <w:tcW w:w="14281" w:type="dxa"/>
          </w:tcPr>
          <w:p w14:paraId="6B662F71" w14:textId="77777777" w:rsidR="000B3CDA" w:rsidRPr="00C50C8F" w:rsidRDefault="000B3CDA" w:rsidP="000B3CDA">
            <w:pPr>
              <w:pStyle w:val="TAL"/>
              <w:rPr>
                <w:highlight w:val="cyan"/>
              </w:rPr>
            </w:pPr>
            <w:r w:rsidRPr="00C50C8F">
              <w:rPr>
                <w:b/>
                <w:i/>
                <w:highlight w:val="cyan"/>
              </w:rPr>
              <w:t>gapSharingFR2</w:t>
            </w:r>
          </w:p>
          <w:p w14:paraId="4A36E269"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184E431F"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3"/>
    </w:p>
    <w:p w14:paraId="0D71BC7B"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5F586158"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5C9B62AE" w14:textId="77777777" w:rsidR="00B24E64" w:rsidRPr="00C50C8F" w:rsidRDefault="00B24E64" w:rsidP="00C06796">
      <w:pPr>
        <w:pStyle w:val="PL"/>
        <w:rPr>
          <w:color w:val="808080"/>
          <w:highlight w:val="cyan"/>
        </w:rPr>
      </w:pPr>
      <w:r w:rsidRPr="00C50C8F">
        <w:rPr>
          <w:color w:val="808080"/>
          <w:highlight w:val="cyan"/>
        </w:rPr>
        <w:t>-- ASN1START</w:t>
      </w:r>
    </w:p>
    <w:p w14:paraId="502594C3" w14:textId="77777777" w:rsidR="00B24E64" w:rsidRPr="00C50C8F" w:rsidRDefault="00B24E64" w:rsidP="00C06796">
      <w:pPr>
        <w:pStyle w:val="PL"/>
        <w:rPr>
          <w:color w:val="808080"/>
          <w:highlight w:val="cyan"/>
        </w:rPr>
      </w:pPr>
      <w:r w:rsidRPr="00C50C8F">
        <w:rPr>
          <w:color w:val="808080"/>
          <w:highlight w:val="cyan"/>
        </w:rPr>
        <w:t>-- TAG-MEAS-ID-START</w:t>
      </w:r>
    </w:p>
    <w:p w14:paraId="4CC8D7BA" w14:textId="77777777" w:rsidR="00B24E64" w:rsidRPr="00C50C8F" w:rsidRDefault="00B24E64" w:rsidP="00B24E64">
      <w:pPr>
        <w:pStyle w:val="PL"/>
        <w:rPr>
          <w:highlight w:val="cyan"/>
        </w:rPr>
      </w:pPr>
    </w:p>
    <w:p w14:paraId="5008E112"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FAF5BF5" w14:textId="77777777" w:rsidR="00B24E64" w:rsidRPr="00C50C8F" w:rsidRDefault="00B24E64" w:rsidP="00B24E64">
      <w:pPr>
        <w:pStyle w:val="PL"/>
        <w:rPr>
          <w:highlight w:val="cyan"/>
        </w:rPr>
      </w:pPr>
    </w:p>
    <w:p w14:paraId="0567BFD7" w14:textId="77777777" w:rsidR="00B24E64" w:rsidRPr="00C50C8F" w:rsidRDefault="00B24E64" w:rsidP="00C06796">
      <w:pPr>
        <w:pStyle w:val="PL"/>
        <w:rPr>
          <w:color w:val="808080"/>
          <w:highlight w:val="cyan"/>
        </w:rPr>
      </w:pPr>
      <w:r w:rsidRPr="00C50C8F">
        <w:rPr>
          <w:color w:val="808080"/>
          <w:highlight w:val="cyan"/>
        </w:rPr>
        <w:t>-- TAG-MEAS-ID-STOP</w:t>
      </w:r>
    </w:p>
    <w:p w14:paraId="78375C11" w14:textId="77777777" w:rsidR="00B24E64" w:rsidRPr="00C50C8F" w:rsidRDefault="00B24E64" w:rsidP="00C06796">
      <w:pPr>
        <w:pStyle w:val="PL"/>
        <w:rPr>
          <w:color w:val="808080"/>
          <w:highlight w:val="cyan"/>
        </w:rPr>
      </w:pPr>
      <w:r w:rsidRPr="00C50C8F">
        <w:rPr>
          <w:color w:val="808080"/>
          <w:highlight w:val="cyan"/>
        </w:rPr>
        <w:t>-- ASN1STOP</w:t>
      </w:r>
    </w:p>
    <w:p w14:paraId="7ED3E485" w14:textId="77777777" w:rsidR="00D224EC" w:rsidRPr="00C50C8F" w:rsidRDefault="00D224EC" w:rsidP="00D224EC">
      <w:pPr>
        <w:rPr>
          <w:highlight w:val="cyan"/>
        </w:rPr>
      </w:pPr>
    </w:p>
    <w:p w14:paraId="21F2B555" w14:textId="77777777" w:rsidR="00B24E64" w:rsidRPr="00C50C8F" w:rsidRDefault="00B24E64" w:rsidP="00B24E64">
      <w:pPr>
        <w:pStyle w:val="Heading4"/>
        <w:rPr>
          <w:i/>
          <w:highlight w:val="cyan"/>
        </w:rPr>
      </w:pPr>
      <w:bookmarkStart w:id="8374" w:name="_Toc510018622"/>
      <w:r w:rsidRPr="00C50C8F">
        <w:rPr>
          <w:highlight w:val="cyan"/>
        </w:rPr>
        <w:t>–</w:t>
      </w:r>
      <w:r w:rsidRPr="00C50C8F">
        <w:rPr>
          <w:highlight w:val="cyan"/>
        </w:rPr>
        <w:tab/>
      </w:r>
      <w:r w:rsidRPr="00C50C8F">
        <w:rPr>
          <w:i/>
          <w:highlight w:val="cyan"/>
        </w:rPr>
        <w:t>MeasIdToAddModList</w:t>
      </w:r>
      <w:bookmarkEnd w:id="8374"/>
    </w:p>
    <w:p w14:paraId="772350D2"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20E08B6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6151368D" w14:textId="77777777" w:rsidR="00B24E64" w:rsidRPr="00C50C8F" w:rsidRDefault="00B24E64" w:rsidP="00C06796">
      <w:pPr>
        <w:pStyle w:val="PL"/>
        <w:rPr>
          <w:color w:val="808080"/>
          <w:highlight w:val="cyan"/>
        </w:rPr>
      </w:pPr>
      <w:r w:rsidRPr="00C50C8F">
        <w:rPr>
          <w:color w:val="808080"/>
          <w:highlight w:val="cyan"/>
        </w:rPr>
        <w:t>-- ASN1START</w:t>
      </w:r>
    </w:p>
    <w:p w14:paraId="03A69F4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2A3961C0" w14:textId="77777777" w:rsidR="00B24E64" w:rsidRPr="00C50C8F" w:rsidRDefault="00B24E64" w:rsidP="00B24E64">
      <w:pPr>
        <w:pStyle w:val="PL"/>
        <w:rPr>
          <w:highlight w:val="cyan"/>
        </w:rPr>
      </w:pPr>
    </w:p>
    <w:p w14:paraId="7667DF5C"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09F0B9BF" w14:textId="77777777" w:rsidR="00B24E64" w:rsidRPr="00C50C8F" w:rsidRDefault="00B24E64" w:rsidP="00B24E64">
      <w:pPr>
        <w:pStyle w:val="PL"/>
        <w:rPr>
          <w:highlight w:val="cyan"/>
        </w:rPr>
      </w:pPr>
    </w:p>
    <w:p w14:paraId="73128876"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9F9ED"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EC5B1AA"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013DCC49"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3AD2B402" w14:textId="77777777" w:rsidR="00B24E64" w:rsidRPr="00C50C8F" w:rsidRDefault="00B24E64" w:rsidP="00B24E64">
      <w:pPr>
        <w:pStyle w:val="PL"/>
        <w:rPr>
          <w:highlight w:val="cyan"/>
        </w:rPr>
      </w:pPr>
      <w:r w:rsidRPr="00C50C8F">
        <w:rPr>
          <w:highlight w:val="cyan"/>
        </w:rPr>
        <w:t>}</w:t>
      </w:r>
    </w:p>
    <w:p w14:paraId="40508001" w14:textId="77777777" w:rsidR="00B24E64" w:rsidRPr="00C50C8F" w:rsidRDefault="00B24E64" w:rsidP="00B24E64">
      <w:pPr>
        <w:pStyle w:val="PL"/>
        <w:rPr>
          <w:highlight w:val="cyan"/>
        </w:rPr>
      </w:pPr>
    </w:p>
    <w:p w14:paraId="6B4B6C0B"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7CDF5A" w14:textId="77777777" w:rsidR="00B24E64" w:rsidRPr="00C50C8F" w:rsidRDefault="00B24E64" w:rsidP="00C06796">
      <w:pPr>
        <w:pStyle w:val="PL"/>
        <w:rPr>
          <w:color w:val="808080"/>
          <w:highlight w:val="cyan"/>
        </w:rPr>
      </w:pPr>
      <w:r w:rsidRPr="00C50C8F">
        <w:rPr>
          <w:color w:val="808080"/>
          <w:highlight w:val="cyan"/>
        </w:rPr>
        <w:t>-- ASN1STOP</w:t>
      </w:r>
    </w:p>
    <w:p w14:paraId="1C915531" w14:textId="77777777" w:rsidR="00D224EC" w:rsidRPr="00C50C8F" w:rsidRDefault="00D224EC" w:rsidP="00D224EC">
      <w:pPr>
        <w:rPr>
          <w:highlight w:val="cyan"/>
        </w:rPr>
      </w:pPr>
    </w:p>
    <w:p w14:paraId="0E7DF5F2" w14:textId="77777777" w:rsidR="00B24E64" w:rsidRPr="00C50C8F" w:rsidRDefault="00B24E64" w:rsidP="00B24E64">
      <w:pPr>
        <w:pStyle w:val="Heading4"/>
        <w:rPr>
          <w:i/>
          <w:iCs/>
          <w:highlight w:val="cyan"/>
        </w:rPr>
      </w:pPr>
      <w:bookmarkStart w:id="8375" w:name="_Toc510018623"/>
      <w:r w:rsidRPr="00C50C8F">
        <w:rPr>
          <w:i/>
          <w:iCs/>
          <w:highlight w:val="cyan"/>
        </w:rPr>
        <w:t>–</w:t>
      </w:r>
      <w:r w:rsidRPr="00C50C8F">
        <w:rPr>
          <w:i/>
          <w:iCs/>
          <w:highlight w:val="cyan"/>
        </w:rPr>
        <w:tab/>
        <w:t>MeasObjectEUTRA</w:t>
      </w:r>
      <w:bookmarkEnd w:id="8375"/>
    </w:p>
    <w:p w14:paraId="115100C9"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6B97D783" w14:textId="77777777" w:rsidR="003052FF" w:rsidRPr="00C50C8F" w:rsidRDefault="003052FF" w:rsidP="003052FF">
      <w:pPr>
        <w:pStyle w:val="TH"/>
        <w:rPr>
          <w:ins w:id="8376" w:author="SA R2-1809060" w:date="2018-05-31T16:58:00Z"/>
          <w:highlight w:val="cyan"/>
        </w:rPr>
      </w:pPr>
      <w:bookmarkStart w:id="8377" w:name="_Hlk497717758"/>
      <w:ins w:id="8378" w:author="SA R2-1809060" w:date="2018-05-31T16:58:00Z">
        <w:r w:rsidRPr="00C50C8F">
          <w:rPr>
            <w:i/>
            <w:highlight w:val="cyan"/>
          </w:rPr>
          <w:t>MeasObjectEUTRA</w:t>
        </w:r>
        <w:r w:rsidRPr="00C50C8F">
          <w:rPr>
            <w:highlight w:val="cyan"/>
          </w:rPr>
          <w:t xml:space="preserve"> information element</w:t>
        </w:r>
      </w:ins>
    </w:p>
    <w:p w14:paraId="3B33BB25" w14:textId="77777777" w:rsidR="003052FF" w:rsidRPr="00C50C8F" w:rsidRDefault="003052FF" w:rsidP="003052FF">
      <w:pPr>
        <w:pStyle w:val="PL"/>
        <w:rPr>
          <w:ins w:id="8379" w:author="SA R2-1809060" w:date="2018-05-31T16:58:00Z"/>
          <w:highlight w:val="cyan"/>
        </w:rPr>
      </w:pPr>
    </w:p>
    <w:p w14:paraId="4A9F4C56" w14:textId="77777777" w:rsidR="003052FF" w:rsidRPr="00C50C8F" w:rsidRDefault="003052FF" w:rsidP="003052FF">
      <w:pPr>
        <w:pStyle w:val="PL"/>
        <w:rPr>
          <w:ins w:id="8380" w:author="SA R2-1809060" w:date="2018-05-31T16:58:00Z"/>
          <w:highlight w:val="cyan"/>
        </w:rPr>
      </w:pPr>
    </w:p>
    <w:p w14:paraId="5C406D89" w14:textId="77777777" w:rsidR="003052FF" w:rsidRPr="00C50C8F" w:rsidRDefault="003052FF" w:rsidP="003052FF">
      <w:pPr>
        <w:pStyle w:val="PL"/>
        <w:rPr>
          <w:ins w:id="8381" w:author="SA R2-1809060" w:date="2018-05-31T16:58:00Z"/>
          <w:color w:val="808080"/>
          <w:highlight w:val="cyan"/>
        </w:rPr>
      </w:pPr>
      <w:ins w:id="8382" w:author="SA R2-1809060" w:date="2018-05-31T16:58:00Z">
        <w:r w:rsidRPr="00C50C8F">
          <w:rPr>
            <w:color w:val="808080"/>
            <w:highlight w:val="cyan"/>
          </w:rPr>
          <w:t>-- ASN1START</w:t>
        </w:r>
      </w:ins>
    </w:p>
    <w:p w14:paraId="2EB708FF" w14:textId="77777777" w:rsidR="003052FF" w:rsidRPr="00C50C8F" w:rsidRDefault="003052FF" w:rsidP="003052FF">
      <w:pPr>
        <w:pStyle w:val="PL"/>
        <w:rPr>
          <w:ins w:id="8383" w:author="SA R2-1809060" w:date="2018-05-31T16:58:00Z"/>
          <w:color w:val="808080"/>
          <w:highlight w:val="cyan"/>
        </w:rPr>
      </w:pPr>
      <w:ins w:id="8384" w:author="SA R2-1809060" w:date="2018-05-31T16:58:00Z">
        <w:r w:rsidRPr="00C50C8F">
          <w:rPr>
            <w:color w:val="808080"/>
            <w:highlight w:val="cyan"/>
          </w:rPr>
          <w:t>-- TAG-MEAS-MeasObjectEUTRA-NR-START</w:t>
        </w:r>
      </w:ins>
    </w:p>
    <w:p w14:paraId="3EE0EB83" w14:textId="77777777" w:rsidR="003052FF" w:rsidRPr="00C50C8F" w:rsidRDefault="003052FF" w:rsidP="003052FF">
      <w:pPr>
        <w:pStyle w:val="PL"/>
        <w:rPr>
          <w:ins w:id="8385" w:author="SA R2-1809060" w:date="2018-05-31T16:58:00Z"/>
          <w:highlight w:val="cyan"/>
        </w:rPr>
      </w:pPr>
    </w:p>
    <w:p w14:paraId="55B7E85D" w14:textId="77777777" w:rsidR="003052FF" w:rsidRPr="00C50C8F" w:rsidRDefault="003052FF" w:rsidP="003052FF">
      <w:pPr>
        <w:pStyle w:val="PL"/>
        <w:rPr>
          <w:ins w:id="8386" w:author="SA R2-1809060" w:date="2018-05-31T16:58:00Z"/>
          <w:highlight w:val="cyan"/>
        </w:rPr>
      </w:pPr>
      <w:ins w:id="8387"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B5A2795" w14:textId="77777777" w:rsidR="003052FF" w:rsidRPr="00C50C8F" w:rsidRDefault="003052FF" w:rsidP="003052FF">
      <w:pPr>
        <w:pStyle w:val="PL"/>
        <w:rPr>
          <w:ins w:id="8388" w:author="SA R2-1809060" w:date="2018-05-31T16:58:00Z"/>
          <w:highlight w:val="cyan"/>
        </w:rPr>
      </w:pPr>
      <w:ins w:id="8389"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0" w:author="SA R2-1809060" w:date="2018-06-01T07:44:00Z">
        <w:r w:rsidR="00B560A8" w:rsidRPr="00C50C8F">
          <w:rPr>
            <w:highlight w:val="cyan"/>
          </w:rPr>
          <w:t>,</w:t>
        </w:r>
      </w:ins>
      <w:ins w:id="8391"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1CAD32E8" w14:textId="77777777" w:rsidR="003052FF" w:rsidRPr="00C50C8F" w:rsidRDefault="003052FF" w:rsidP="003052FF">
      <w:pPr>
        <w:pStyle w:val="PL"/>
        <w:rPr>
          <w:ins w:id="8392" w:author="SA R2-1809060" w:date="2018-05-31T16:58:00Z"/>
          <w:highlight w:val="cyan"/>
        </w:rPr>
      </w:pPr>
      <w:ins w:id="8393"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3B86B577" w14:textId="77777777" w:rsidR="003052FF" w:rsidRPr="00C50C8F" w:rsidRDefault="003052FF" w:rsidP="003052FF">
      <w:pPr>
        <w:pStyle w:val="PL"/>
        <w:rPr>
          <w:ins w:id="8394" w:author="SA R2-1809060" w:date="2018-05-31T16:58:00Z"/>
          <w:highlight w:val="cyan"/>
        </w:rPr>
      </w:pPr>
      <w:ins w:id="8395"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39EC5F23" w14:textId="77777777" w:rsidR="003052FF" w:rsidRPr="00C50C8F" w:rsidRDefault="003052FF" w:rsidP="003052FF">
      <w:pPr>
        <w:pStyle w:val="PL"/>
        <w:rPr>
          <w:ins w:id="8396" w:author="SA R2-1809060" w:date="2018-05-31T16:58:00Z"/>
          <w:highlight w:val="cyan"/>
        </w:rPr>
      </w:pPr>
      <w:ins w:id="8397"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3C0A9170" w14:textId="77777777" w:rsidR="003052FF" w:rsidRPr="00C50C8F" w:rsidRDefault="003052FF" w:rsidP="003052FF">
      <w:pPr>
        <w:pStyle w:val="PL"/>
        <w:rPr>
          <w:ins w:id="8398" w:author="SA R2-1809060" w:date="2018-05-31T16:58:00Z"/>
          <w:highlight w:val="cyan"/>
        </w:rPr>
      </w:pPr>
      <w:ins w:id="8399"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7C7A59B7" w14:textId="77777777" w:rsidR="003052FF" w:rsidRPr="00C50C8F" w:rsidRDefault="003052FF" w:rsidP="003052FF">
      <w:pPr>
        <w:pStyle w:val="PL"/>
        <w:rPr>
          <w:ins w:id="8400" w:author="SA R2-1809060" w:date="2018-05-31T16:58:00Z"/>
          <w:highlight w:val="cyan"/>
        </w:rPr>
      </w:pPr>
      <w:ins w:id="8401"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7CD0AE20" w14:textId="77777777" w:rsidR="003052FF" w:rsidRPr="00C50C8F" w:rsidRDefault="003052FF" w:rsidP="003052FF">
      <w:pPr>
        <w:pStyle w:val="PL"/>
        <w:rPr>
          <w:ins w:id="8402" w:author="SA R2-1809060" w:date="2018-05-31T16:58:00Z"/>
          <w:highlight w:val="cyan"/>
        </w:rPr>
      </w:pPr>
      <w:ins w:id="8403"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CB4EA26" w14:textId="77777777" w:rsidR="003052FF" w:rsidRPr="00C50C8F" w:rsidRDefault="003052FF" w:rsidP="003052FF">
      <w:pPr>
        <w:pStyle w:val="PL"/>
        <w:rPr>
          <w:ins w:id="8404" w:author="SA R2-1809060" w:date="2018-05-31T16:58:00Z"/>
          <w:highlight w:val="cyan"/>
        </w:rPr>
      </w:pPr>
      <w:ins w:id="8405"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73879CA0" w14:textId="77777777" w:rsidR="003052FF" w:rsidRPr="00C50C8F" w:rsidRDefault="003052FF" w:rsidP="003052FF">
      <w:pPr>
        <w:pStyle w:val="PL"/>
        <w:rPr>
          <w:ins w:id="8406" w:author="SA R2-1809060" w:date="2018-05-31T16:58:00Z"/>
          <w:highlight w:val="cyan"/>
        </w:rPr>
      </w:pPr>
      <w:ins w:id="8407"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3490AAD3" w14:textId="77777777" w:rsidR="003052FF" w:rsidRPr="00C50C8F" w:rsidRDefault="003052FF" w:rsidP="003052FF">
      <w:pPr>
        <w:pStyle w:val="PL"/>
        <w:rPr>
          <w:ins w:id="8408" w:author="SA R2-1809060" w:date="2018-05-31T16:58:00Z"/>
          <w:highlight w:val="cyan"/>
        </w:rPr>
      </w:pPr>
      <w:ins w:id="8409" w:author="SA R2-1809060" w:date="2018-05-31T16:58:00Z">
        <w:r w:rsidRPr="00C50C8F">
          <w:rPr>
            <w:highlight w:val="cyan"/>
          </w:rPr>
          <w:tab/>
          <w:t>...</w:t>
        </w:r>
      </w:ins>
    </w:p>
    <w:p w14:paraId="2CF62E81" w14:textId="77777777" w:rsidR="003052FF" w:rsidRPr="00C50C8F" w:rsidRDefault="003052FF" w:rsidP="003052FF">
      <w:pPr>
        <w:pStyle w:val="PL"/>
        <w:rPr>
          <w:ins w:id="8410" w:author="SA R2-1809060" w:date="2018-05-31T16:58:00Z"/>
          <w:highlight w:val="cyan"/>
        </w:rPr>
      </w:pPr>
      <w:ins w:id="8411" w:author="SA R2-1809060" w:date="2018-05-31T16:58:00Z">
        <w:r w:rsidRPr="00C50C8F">
          <w:rPr>
            <w:highlight w:val="cyan"/>
          </w:rPr>
          <w:t>}</w:t>
        </w:r>
      </w:ins>
    </w:p>
    <w:p w14:paraId="7B62DA22" w14:textId="77777777" w:rsidR="003052FF" w:rsidRPr="00C50C8F" w:rsidRDefault="003052FF" w:rsidP="003052FF">
      <w:pPr>
        <w:pStyle w:val="PL"/>
        <w:rPr>
          <w:ins w:id="8412" w:author="SA R2-1809060" w:date="2018-05-31T16:58:00Z"/>
          <w:highlight w:val="cyan"/>
        </w:rPr>
      </w:pPr>
    </w:p>
    <w:p w14:paraId="1A57514D" w14:textId="77777777" w:rsidR="003052FF" w:rsidRPr="00C50C8F" w:rsidRDefault="003052FF" w:rsidP="003052FF">
      <w:pPr>
        <w:pStyle w:val="PL"/>
        <w:rPr>
          <w:ins w:id="8413" w:author="SA R2-1809060" w:date="2018-05-31T16:58:00Z"/>
          <w:highlight w:val="cyan"/>
        </w:rPr>
      </w:pPr>
      <w:ins w:id="8414"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22D6AFB2" w14:textId="77777777" w:rsidR="003052FF" w:rsidRPr="00C50C8F" w:rsidRDefault="003052FF" w:rsidP="003052FF">
      <w:pPr>
        <w:pStyle w:val="PL"/>
        <w:rPr>
          <w:ins w:id="8415" w:author="SA R2-1809060" w:date="2018-05-31T16:58:00Z"/>
          <w:highlight w:val="cyan"/>
        </w:rPr>
      </w:pPr>
    </w:p>
    <w:p w14:paraId="211F0666" w14:textId="77777777" w:rsidR="003052FF" w:rsidRPr="00C50C8F" w:rsidRDefault="003052FF" w:rsidP="003052FF">
      <w:pPr>
        <w:pStyle w:val="PL"/>
        <w:rPr>
          <w:ins w:id="8416" w:author="SA R2-1809060" w:date="2018-05-31T16:58:00Z"/>
          <w:highlight w:val="cyan"/>
        </w:rPr>
      </w:pPr>
      <w:ins w:id="8417"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E453C83" w14:textId="77777777" w:rsidR="003052FF" w:rsidRPr="00C50C8F" w:rsidRDefault="003052FF" w:rsidP="003052FF">
      <w:pPr>
        <w:pStyle w:val="PL"/>
        <w:rPr>
          <w:ins w:id="8418" w:author="SA R2-1809060" w:date="2018-05-31T16:58:00Z"/>
          <w:highlight w:val="cyan"/>
        </w:rPr>
      </w:pPr>
    </w:p>
    <w:p w14:paraId="012F560B" w14:textId="77777777" w:rsidR="003052FF" w:rsidRPr="00C50C8F" w:rsidRDefault="003052FF" w:rsidP="003052FF">
      <w:pPr>
        <w:pStyle w:val="PL"/>
        <w:rPr>
          <w:ins w:id="8419" w:author="SA R2-1809060" w:date="2018-05-31T16:58:00Z"/>
          <w:highlight w:val="cyan"/>
        </w:rPr>
      </w:pPr>
      <w:ins w:id="8420"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10049F6B" w14:textId="77777777" w:rsidR="003052FF" w:rsidRPr="00C50C8F" w:rsidRDefault="003052FF" w:rsidP="003052FF">
      <w:pPr>
        <w:pStyle w:val="PL"/>
        <w:rPr>
          <w:ins w:id="8421" w:author="SA R2-1809060" w:date="2018-05-31T16:58:00Z"/>
          <w:highlight w:val="cyan"/>
        </w:rPr>
      </w:pPr>
    </w:p>
    <w:p w14:paraId="1C6480ED" w14:textId="77777777" w:rsidR="003052FF" w:rsidRPr="00C50C8F" w:rsidRDefault="003052FF" w:rsidP="003052FF">
      <w:pPr>
        <w:pStyle w:val="PL"/>
        <w:rPr>
          <w:ins w:id="8422" w:author="SA R2-1809060" w:date="2018-05-31T16:58:00Z"/>
          <w:highlight w:val="cyan"/>
        </w:rPr>
      </w:pPr>
      <w:ins w:id="8423" w:author="SA R2-1809060" w:date="2018-05-31T16:58:00Z">
        <w:r w:rsidRPr="00C50C8F">
          <w:rPr>
            <w:highlight w:val="cyan"/>
          </w:rPr>
          <w:t>CellsToAddModEUTRA ::=</w:t>
        </w:r>
        <w:r w:rsidRPr="00C50C8F">
          <w:rPr>
            <w:highlight w:val="cyan"/>
          </w:rPr>
          <w:tab/>
          <w:t>SEQUENCE {</w:t>
        </w:r>
      </w:ins>
    </w:p>
    <w:p w14:paraId="56B2B3CA" w14:textId="77777777" w:rsidR="003052FF" w:rsidRPr="00C50C8F" w:rsidRDefault="003052FF" w:rsidP="003052FF">
      <w:pPr>
        <w:pStyle w:val="PL"/>
        <w:rPr>
          <w:ins w:id="8424" w:author="SA R2-1809060" w:date="2018-05-31T16:58:00Z"/>
          <w:highlight w:val="cyan"/>
        </w:rPr>
      </w:pPr>
      <w:ins w:id="8425"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0A82A9B" w14:textId="77777777" w:rsidR="003052FF" w:rsidRPr="00C50C8F" w:rsidRDefault="003052FF" w:rsidP="003052FF">
      <w:pPr>
        <w:pStyle w:val="PL"/>
        <w:rPr>
          <w:ins w:id="8426" w:author="SA R2-1809060" w:date="2018-05-31T16:58:00Z"/>
          <w:highlight w:val="cyan"/>
        </w:rPr>
      </w:pPr>
      <w:ins w:id="8427"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6E7752C6" w14:textId="77777777" w:rsidR="003052FF" w:rsidRPr="00C50C8F" w:rsidRDefault="003052FF" w:rsidP="003052FF">
      <w:pPr>
        <w:pStyle w:val="PL"/>
        <w:rPr>
          <w:ins w:id="8428" w:author="SA R2-1809060" w:date="2018-05-31T16:58:00Z"/>
          <w:highlight w:val="cyan"/>
        </w:rPr>
      </w:pPr>
      <w:ins w:id="8429"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72AF674B" w14:textId="77777777" w:rsidR="003052FF" w:rsidRPr="00C50C8F" w:rsidRDefault="003052FF" w:rsidP="003052FF">
      <w:pPr>
        <w:pStyle w:val="PL"/>
        <w:rPr>
          <w:ins w:id="8430" w:author="SA R2-1809060" w:date="2018-05-31T16:58:00Z"/>
          <w:highlight w:val="cyan"/>
        </w:rPr>
      </w:pPr>
      <w:ins w:id="8431" w:author="SA R2-1809060" w:date="2018-05-31T16:58:00Z">
        <w:r w:rsidRPr="00C50C8F">
          <w:rPr>
            <w:highlight w:val="cyan"/>
          </w:rPr>
          <w:t>}</w:t>
        </w:r>
      </w:ins>
    </w:p>
    <w:p w14:paraId="4E1AA1B4" w14:textId="77777777" w:rsidR="003052FF" w:rsidRPr="00C50C8F" w:rsidRDefault="003052FF" w:rsidP="003052FF">
      <w:pPr>
        <w:pStyle w:val="PL"/>
        <w:rPr>
          <w:ins w:id="8432" w:author="SA R2-1809060" w:date="2018-05-31T16:58:00Z"/>
          <w:highlight w:val="cyan"/>
        </w:rPr>
      </w:pPr>
    </w:p>
    <w:p w14:paraId="6EBA6129" w14:textId="77777777" w:rsidR="003052FF" w:rsidRPr="00C50C8F" w:rsidRDefault="003052FF" w:rsidP="003052FF">
      <w:pPr>
        <w:pStyle w:val="PL"/>
        <w:rPr>
          <w:ins w:id="8433" w:author="SA R2-1809060" w:date="2018-05-31T16:58:00Z"/>
          <w:highlight w:val="cyan"/>
        </w:rPr>
      </w:pPr>
      <w:ins w:id="8434"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F2E5BE0" w14:textId="77777777" w:rsidR="003052FF" w:rsidRPr="00C50C8F" w:rsidRDefault="003052FF" w:rsidP="003052FF">
      <w:pPr>
        <w:pStyle w:val="PL"/>
        <w:rPr>
          <w:ins w:id="8435" w:author="SA R2-1809060" w:date="2018-05-31T16:58:00Z"/>
          <w:highlight w:val="cyan"/>
        </w:rPr>
      </w:pPr>
    </w:p>
    <w:p w14:paraId="3087957D" w14:textId="77777777" w:rsidR="003052FF" w:rsidRPr="00C50C8F" w:rsidRDefault="003052FF" w:rsidP="003052FF">
      <w:pPr>
        <w:pStyle w:val="PL"/>
        <w:rPr>
          <w:ins w:id="8436" w:author="SA R2-1809060" w:date="2018-05-31T16:58:00Z"/>
          <w:highlight w:val="cyan"/>
        </w:rPr>
      </w:pPr>
      <w:ins w:id="8437" w:author="SA R2-1809060" w:date="2018-05-31T16:58:00Z">
        <w:r w:rsidRPr="00C50C8F">
          <w:rPr>
            <w:highlight w:val="cyan"/>
          </w:rPr>
          <w:t>BlackCellsToAddModEUTRA ::=</w:t>
        </w:r>
        <w:r w:rsidRPr="00C50C8F">
          <w:rPr>
            <w:highlight w:val="cyan"/>
          </w:rPr>
          <w:tab/>
          <w:t>SEQUENCE {</w:t>
        </w:r>
      </w:ins>
    </w:p>
    <w:p w14:paraId="5C7EB2A7" w14:textId="77777777" w:rsidR="003052FF" w:rsidRPr="00C50C8F" w:rsidRDefault="003052FF" w:rsidP="003052FF">
      <w:pPr>
        <w:pStyle w:val="PL"/>
        <w:rPr>
          <w:ins w:id="8438" w:author="SA R2-1809060" w:date="2018-05-31T16:58:00Z"/>
          <w:highlight w:val="cyan"/>
        </w:rPr>
      </w:pPr>
      <w:ins w:id="8439"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03988D22" w14:textId="77777777" w:rsidR="003052FF" w:rsidRPr="00C50C8F" w:rsidRDefault="003052FF" w:rsidP="003052FF">
      <w:pPr>
        <w:pStyle w:val="PL"/>
        <w:rPr>
          <w:ins w:id="8440" w:author="SA R2-1809060" w:date="2018-05-31T16:58:00Z"/>
          <w:highlight w:val="cyan"/>
        </w:rPr>
      </w:pPr>
      <w:ins w:id="8441"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0E6B0A60" w14:textId="77777777" w:rsidR="003052FF" w:rsidRPr="00C50C8F" w:rsidRDefault="003052FF" w:rsidP="003052FF">
      <w:pPr>
        <w:pStyle w:val="PL"/>
        <w:rPr>
          <w:ins w:id="8442" w:author="SA R2-1809060" w:date="2018-05-31T16:58:00Z"/>
          <w:highlight w:val="cyan"/>
        </w:rPr>
      </w:pPr>
      <w:ins w:id="8443" w:author="SA R2-1809060" w:date="2018-05-31T16:58:00Z">
        <w:r w:rsidRPr="00C50C8F">
          <w:rPr>
            <w:highlight w:val="cyan"/>
          </w:rPr>
          <w:t>}</w:t>
        </w:r>
      </w:ins>
    </w:p>
    <w:p w14:paraId="3B79C11E" w14:textId="77777777" w:rsidR="003052FF" w:rsidRPr="00C50C8F" w:rsidRDefault="003052FF" w:rsidP="003052FF">
      <w:pPr>
        <w:pStyle w:val="PL"/>
        <w:rPr>
          <w:ins w:id="8444" w:author="SA R2-1809060" w:date="2018-05-31T16:58:00Z"/>
          <w:highlight w:val="cyan"/>
        </w:rPr>
      </w:pPr>
    </w:p>
    <w:p w14:paraId="48F2773C" w14:textId="77777777" w:rsidR="003052FF" w:rsidRPr="00C50C8F" w:rsidRDefault="003052FF" w:rsidP="003052FF">
      <w:pPr>
        <w:pStyle w:val="PL"/>
        <w:rPr>
          <w:ins w:id="8445" w:author="SA R2-1809060" w:date="2018-05-31T16:58:00Z"/>
          <w:highlight w:val="cyan"/>
        </w:rPr>
      </w:pPr>
    </w:p>
    <w:p w14:paraId="18D522C0" w14:textId="77777777" w:rsidR="003052FF" w:rsidRPr="00C50C8F" w:rsidRDefault="003052FF" w:rsidP="003052FF">
      <w:pPr>
        <w:pStyle w:val="PL"/>
        <w:rPr>
          <w:ins w:id="8446" w:author="SA R2-1809060" w:date="2018-05-31T16:58:00Z"/>
          <w:highlight w:val="cyan"/>
        </w:rPr>
      </w:pPr>
    </w:p>
    <w:p w14:paraId="43A2CD15" w14:textId="77777777" w:rsidR="003052FF" w:rsidRPr="00C50C8F" w:rsidRDefault="003052FF" w:rsidP="003052FF">
      <w:pPr>
        <w:pStyle w:val="PL"/>
        <w:rPr>
          <w:ins w:id="8447" w:author="SA R2-1809060" w:date="2018-05-31T16:58:00Z"/>
          <w:color w:val="808080"/>
          <w:highlight w:val="cyan"/>
        </w:rPr>
      </w:pPr>
      <w:ins w:id="8448" w:author="SA R2-1809060" w:date="2018-05-31T16:58:00Z">
        <w:r w:rsidRPr="00C50C8F">
          <w:rPr>
            <w:color w:val="808080"/>
            <w:highlight w:val="cyan"/>
          </w:rPr>
          <w:t>-- TAG-MEAS-MeasObjectEUTRA-NR-STOP</w:t>
        </w:r>
      </w:ins>
    </w:p>
    <w:p w14:paraId="57A27459" w14:textId="77777777" w:rsidR="003052FF" w:rsidRPr="00C50C8F" w:rsidRDefault="003052FF" w:rsidP="003052FF">
      <w:pPr>
        <w:pStyle w:val="PL"/>
        <w:rPr>
          <w:ins w:id="8449" w:author="SA R2-1809060" w:date="2018-05-31T16:58:00Z"/>
          <w:color w:val="808080"/>
          <w:highlight w:val="cyan"/>
        </w:rPr>
      </w:pPr>
      <w:ins w:id="8450" w:author="SA R2-1809060" w:date="2018-05-31T16:58:00Z">
        <w:r w:rsidRPr="00C50C8F">
          <w:rPr>
            <w:color w:val="808080"/>
            <w:highlight w:val="cyan"/>
          </w:rPr>
          <w:lastRenderedPageBreak/>
          <w:t>-- ASN1STOP</w:t>
        </w:r>
      </w:ins>
    </w:p>
    <w:p w14:paraId="0E564C62" w14:textId="77777777" w:rsidR="003052FF" w:rsidRPr="00C50C8F" w:rsidRDefault="003052FF" w:rsidP="003052FF">
      <w:pPr>
        <w:pStyle w:val="PL"/>
        <w:rPr>
          <w:ins w:id="8451" w:author="SA R2-1809060" w:date="2018-05-31T16:58:00Z"/>
          <w:highlight w:val="cyan"/>
        </w:rPr>
      </w:pPr>
    </w:p>
    <w:p w14:paraId="1FBCFB1C" w14:textId="77777777" w:rsidR="00B24E64" w:rsidRPr="00C50C8F" w:rsidDel="003052FF" w:rsidRDefault="00B24E64" w:rsidP="00B24E64">
      <w:pPr>
        <w:pStyle w:val="EditorsNote"/>
        <w:rPr>
          <w:del w:id="8452" w:author="SA R2-1809060" w:date="2018-05-31T16:58:00Z"/>
          <w:highlight w:val="cyan"/>
        </w:rPr>
      </w:pPr>
      <w:del w:id="8453"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77"/>
    <w:p w14:paraId="2FFA1ACB" w14:textId="77777777" w:rsidR="00D224EC" w:rsidRPr="00C50C8F" w:rsidRDefault="00D224EC" w:rsidP="00D224EC">
      <w:pPr>
        <w:rPr>
          <w:highlight w:val="cyan"/>
        </w:rPr>
      </w:pPr>
    </w:p>
    <w:p w14:paraId="28E2AB60" w14:textId="77777777" w:rsidR="00B24E64" w:rsidRPr="00C50C8F" w:rsidRDefault="00B24E64" w:rsidP="00B24E64">
      <w:pPr>
        <w:pStyle w:val="Heading4"/>
        <w:rPr>
          <w:i/>
          <w:iCs/>
          <w:highlight w:val="cyan"/>
        </w:rPr>
      </w:pPr>
      <w:bookmarkStart w:id="8454" w:name="_Toc510018624"/>
      <w:r w:rsidRPr="00C50C8F">
        <w:rPr>
          <w:i/>
          <w:iCs/>
          <w:highlight w:val="cyan"/>
        </w:rPr>
        <w:t>–</w:t>
      </w:r>
      <w:r w:rsidRPr="00C50C8F">
        <w:rPr>
          <w:i/>
          <w:iCs/>
          <w:highlight w:val="cyan"/>
        </w:rPr>
        <w:tab/>
        <w:t>MeasObjectId</w:t>
      </w:r>
      <w:bookmarkEnd w:id="8454"/>
    </w:p>
    <w:p w14:paraId="1AD53C3F"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1750379"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112F07C" w14:textId="77777777" w:rsidR="00B24E64" w:rsidRPr="00C50C8F" w:rsidRDefault="00B24E64" w:rsidP="00C06796">
      <w:pPr>
        <w:pStyle w:val="PL"/>
        <w:rPr>
          <w:color w:val="808080"/>
          <w:highlight w:val="cyan"/>
        </w:rPr>
      </w:pPr>
      <w:r w:rsidRPr="00C50C8F">
        <w:rPr>
          <w:color w:val="808080"/>
          <w:highlight w:val="cyan"/>
        </w:rPr>
        <w:t>-- ASN1START</w:t>
      </w:r>
    </w:p>
    <w:p w14:paraId="4EA06903" w14:textId="77777777" w:rsidR="00B24E64" w:rsidRPr="00C50C8F" w:rsidRDefault="00B24E64" w:rsidP="00C06796">
      <w:pPr>
        <w:pStyle w:val="PL"/>
        <w:rPr>
          <w:color w:val="808080"/>
          <w:highlight w:val="cyan"/>
        </w:rPr>
      </w:pPr>
      <w:r w:rsidRPr="00C50C8F">
        <w:rPr>
          <w:color w:val="808080"/>
          <w:highlight w:val="cyan"/>
        </w:rPr>
        <w:t>-- TAG-MEAS-OBJECT-ID-START</w:t>
      </w:r>
    </w:p>
    <w:p w14:paraId="7AE9849E" w14:textId="77777777" w:rsidR="00B24E64" w:rsidRPr="00C50C8F" w:rsidRDefault="00B24E64" w:rsidP="00B24E64">
      <w:pPr>
        <w:pStyle w:val="PL"/>
        <w:rPr>
          <w:highlight w:val="cyan"/>
        </w:rPr>
      </w:pPr>
    </w:p>
    <w:p w14:paraId="6B91A1E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4CFCE22D" w14:textId="77777777" w:rsidR="00B24E64" w:rsidRPr="00C50C8F" w:rsidRDefault="00B24E64" w:rsidP="00B24E64">
      <w:pPr>
        <w:pStyle w:val="PL"/>
        <w:rPr>
          <w:highlight w:val="cyan"/>
        </w:rPr>
      </w:pPr>
    </w:p>
    <w:p w14:paraId="1C7DA84C" w14:textId="77777777" w:rsidR="00B24E64" w:rsidRPr="00C50C8F" w:rsidRDefault="00B24E64" w:rsidP="00C06796">
      <w:pPr>
        <w:pStyle w:val="PL"/>
        <w:rPr>
          <w:color w:val="808080"/>
          <w:highlight w:val="cyan"/>
        </w:rPr>
      </w:pPr>
      <w:r w:rsidRPr="00C50C8F">
        <w:rPr>
          <w:color w:val="808080"/>
          <w:highlight w:val="cyan"/>
        </w:rPr>
        <w:t>-- TAG-MEAS-OBJECT-ID-STOP</w:t>
      </w:r>
    </w:p>
    <w:p w14:paraId="1BAE3E2F" w14:textId="77777777" w:rsidR="00B24E64" w:rsidRPr="00C50C8F" w:rsidRDefault="00B24E64" w:rsidP="00C06796">
      <w:pPr>
        <w:pStyle w:val="PL"/>
        <w:rPr>
          <w:color w:val="808080"/>
          <w:highlight w:val="cyan"/>
        </w:rPr>
      </w:pPr>
      <w:r w:rsidRPr="00C50C8F">
        <w:rPr>
          <w:color w:val="808080"/>
          <w:highlight w:val="cyan"/>
        </w:rPr>
        <w:t>-- ASN1STOP</w:t>
      </w:r>
    </w:p>
    <w:p w14:paraId="06944AFF" w14:textId="77777777" w:rsidR="00D224EC" w:rsidRPr="00C50C8F" w:rsidRDefault="00D224EC" w:rsidP="00D224EC">
      <w:pPr>
        <w:rPr>
          <w:highlight w:val="cyan"/>
        </w:rPr>
      </w:pPr>
    </w:p>
    <w:p w14:paraId="020DDBC7" w14:textId="77777777" w:rsidR="00B24E64" w:rsidRPr="00C50C8F" w:rsidRDefault="00B24E64" w:rsidP="00B24E64">
      <w:pPr>
        <w:pStyle w:val="Heading4"/>
        <w:rPr>
          <w:i/>
          <w:iCs/>
          <w:highlight w:val="cyan"/>
        </w:rPr>
      </w:pPr>
      <w:bookmarkStart w:id="8455" w:name="_Toc510018625"/>
      <w:r w:rsidRPr="00C50C8F">
        <w:rPr>
          <w:i/>
          <w:iCs/>
          <w:highlight w:val="cyan"/>
        </w:rPr>
        <w:t>–</w:t>
      </w:r>
      <w:r w:rsidRPr="00C50C8F">
        <w:rPr>
          <w:i/>
          <w:iCs/>
          <w:highlight w:val="cyan"/>
        </w:rPr>
        <w:tab/>
        <w:t>MeasObjectNR</w:t>
      </w:r>
      <w:bookmarkEnd w:id="8455"/>
    </w:p>
    <w:p w14:paraId="68B50B2D"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047AABCC"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711D718C" w14:textId="77777777" w:rsidR="00B24E64" w:rsidRPr="00C50C8F" w:rsidRDefault="00B24E64" w:rsidP="00C06796">
      <w:pPr>
        <w:pStyle w:val="PL"/>
        <w:rPr>
          <w:color w:val="808080"/>
          <w:highlight w:val="cyan"/>
        </w:rPr>
      </w:pPr>
      <w:r w:rsidRPr="00C50C8F">
        <w:rPr>
          <w:color w:val="808080"/>
          <w:highlight w:val="cyan"/>
        </w:rPr>
        <w:t>-- ASN1START</w:t>
      </w:r>
    </w:p>
    <w:p w14:paraId="1199E9CB" w14:textId="77777777" w:rsidR="00B24E64" w:rsidRPr="00C50C8F" w:rsidRDefault="00B24E64" w:rsidP="00C06796">
      <w:pPr>
        <w:pStyle w:val="PL"/>
        <w:rPr>
          <w:color w:val="808080"/>
          <w:highlight w:val="cyan"/>
        </w:rPr>
      </w:pPr>
      <w:r w:rsidRPr="00C50C8F">
        <w:rPr>
          <w:color w:val="808080"/>
          <w:highlight w:val="cyan"/>
        </w:rPr>
        <w:t>-- TAG-MEAS-OBJECT-NR-START</w:t>
      </w:r>
    </w:p>
    <w:p w14:paraId="58AAD3CE" w14:textId="77777777" w:rsidR="00B24E64" w:rsidRPr="00C50C8F" w:rsidRDefault="00B24E64" w:rsidP="00B24E64">
      <w:pPr>
        <w:pStyle w:val="PL"/>
        <w:rPr>
          <w:highlight w:val="cyan"/>
        </w:rPr>
      </w:pPr>
    </w:p>
    <w:p w14:paraId="2C8C757B"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83BBE3" w14:textId="77777777" w:rsidR="00B24E64" w:rsidRPr="00C50C8F" w:rsidRDefault="00B24E64" w:rsidP="00B24E64">
      <w:pPr>
        <w:pStyle w:val="PL"/>
        <w:rPr>
          <w:highlight w:val="cyan"/>
        </w:rPr>
      </w:pPr>
      <w:r w:rsidRPr="00C50C8F">
        <w:rPr>
          <w:highlight w:val="cyan"/>
        </w:rPr>
        <w:tab/>
      </w:r>
      <w:bookmarkStart w:id="8456" w:name="_Hlk516081175"/>
      <w:r w:rsidRPr="00C50C8F">
        <w:rPr>
          <w:highlight w:val="cyan"/>
        </w:rPr>
        <w:t>ssbFrequency</w:t>
      </w:r>
      <w:bookmarkEnd w:id="845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FCBC2E4"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17006CFD"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0661D651"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7267A1F0" w14:textId="77777777" w:rsidR="00AC724F" w:rsidRPr="00C50C8F" w:rsidRDefault="00AC724F" w:rsidP="00AC724F">
      <w:pPr>
        <w:pStyle w:val="PL"/>
        <w:rPr>
          <w:highlight w:val="cyan"/>
        </w:rPr>
      </w:pPr>
    </w:p>
    <w:p w14:paraId="0CBC5D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4BFA39"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CB1F65" w14:textId="77777777" w:rsidR="00B24E64" w:rsidRPr="00C50C8F" w:rsidRDefault="00B24E64" w:rsidP="00B24E64">
      <w:pPr>
        <w:pStyle w:val="PL"/>
        <w:rPr>
          <w:highlight w:val="cyan"/>
        </w:rPr>
      </w:pPr>
    </w:p>
    <w:p w14:paraId="6D80327E"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1DEC94"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09DDA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A8A35FA"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3458287"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AD2C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8521A7" w14:textId="77777777" w:rsidR="00B24E64" w:rsidRPr="0028213B" w:rsidRDefault="00B24E64" w:rsidP="007C2563">
      <w:pPr>
        <w:pStyle w:val="PL"/>
        <w:rPr>
          <w:highlight w:val="cyan"/>
          <w:lang w:val="it-IT"/>
          <w:rPrChange w:id="8457" w:author="ZTE (Sergio)" w:date="2018-06-22T10:58:00Z">
            <w:rPr>
              <w:highlight w:val="cyan"/>
            </w:rPr>
          </w:rPrChange>
        </w:rPr>
      </w:pPr>
      <w:r w:rsidRPr="00C50C8F">
        <w:rPr>
          <w:highlight w:val="cyan"/>
        </w:rPr>
        <w:tab/>
      </w:r>
      <w:r w:rsidR="00846E78" w:rsidRPr="00846E78">
        <w:rPr>
          <w:highlight w:val="cyan"/>
          <w:lang w:val="it-IT"/>
          <w:rPrChange w:id="8458" w:author="ZTE (Sergio)" w:date="2018-06-22T10:58:00Z">
            <w:rPr>
              <w:highlight w:val="cyan"/>
            </w:rPr>
          </w:rPrChange>
        </w:rPr>
        <w:t>quantityConfigIndex</w:t>
      </w:r>
      <w:r w:rsidR="00846E78" w:rsidRPr="00846E78">
        <w:rPr>
          <w:highlight w:val="cyan"/>
          <w:lang w:val="it-IT"/>
          <w:rPrChange w:id="8459" w:author="ZTE (Sergio)" w:date="2018-06-22T10:58:00Z">
            <w:rPr>
              <w:highlight w:val="cyan"/>
            </w:rPr>
          </w:rPrChange>
        </w:rPr>
        <w:tab/>
      </w:r>
      <w:r w:rsidR="00846E78" w:rsidRPr="00846E78">
        <w:rPr>
          <w:highlight w:val="cyan"/>
          <w:lang w:val="it-IT"/>
          <w:rPrChange w:id="8460" w:author="ZTE (Sergio)" w:date="2018-06-22T10:58:00Z">
            <w:rPr>
              <w:highlight w:val="cyan"/>
            </w:rPr>
          </w:rPrChange>
        </w:rPr>
        <w:tab/>
      </w:r>
      <w:r w:rsidR="00846E78" w:rsidRPr="00846E78">
        <w:rPr>
          <w:highlight w:val="cyan"/>
          <w:lang w:val="it-IT"/>
          <w:rPrChange w:id="8461" w:author="ZTE (Sergio)" w:date="2018-06-22T10:58:00Z">
            <w:rPr>
              <w:highlight w:val="cyan"/>
            </w:rPr>
          </w:rPrChange>
        </w:rPr>
        <w:tab/>
      </w:r>
      <w:r w:rsidR="00846E78" w:rsidRPr="00846E78">
        <w:rPr>
          <w:highlight w:val="cyan"/>
          <w:lang w:val="it-IT"/>
          <w:rPrChange w:id="8462" w:author="ZTE (Sergio)" w:date="2018-06-22T10:58:00Z">
            <w:rPr>
              <w:highlight w:val="cyan"/>
            </w:rPr>
          </w:rPrChange>
        </w:rPr>
        <w:tab/>
      </w:r>
      <w:r w:rsidR="00846E78" w:rsidRPr="00846E78">
        <w:rPr>
          <w:highlight w:val="cyan"/>
          <w:lang w:val="it-IT"/>
          <w:rPrChange w:id="8463" w:author="ZTE (Sergio)" w:date="2018-06-22T10:58:00Z">
            <w:rPr>
              <w:highlight w:val="cyan"/>
            </w:rPr>
          </w:rPrChange>
        </w:rPr>
        <w:tab/>
      </w:r>
      <w:r w:rsidR="00846E78" w:rsidRPr="00846E78">
        <w:rPr>
          <w:color w:val="993366"/>
          <w:highlight w:val="cyan"/>
          <w:lang w:val="it-IT"/>
          <w:rPrChange w:id="8464" w:author="ZTE (Sergio)" w:date="2018-06-22T10:58:00Z">
            <w:rPr>
              <w:color w:val="993366"/>
              <w:highlight w:val="cyan"/>
            </w:rPr>
          </w:rPrChange>
        </w:rPr>
        <w:t>INTEGER</w:t>
      </w:r>
      <w:r w:rsidR="00846E78" w:rsidRPr="00846E78">
        <w:rPr>
          <w:highlight w:val="cyan"/>
          <w:lang w:val="it-IT"/>
          <w:rPrChange w:id="8465" w:author="ZTE (Sergio)" w:date="2018-06-22T10:58:00Z">
            <w:rPr>
              <w:highlight w:val="cyan"/>
            </w:rPr>
          </w:rPrChange>
        </w:rPr>
        <w:t xml:space="preserve"> (1..maxNrofQuantityConfig),</w:t>
      </w:r>
    </w:p>
    <w:p w14:paraId="7068D304" w14:textId="77777777" w:rsidR="00B24E64" w:rsidRPr="0028213B" w:rsidRDefault="00B24E64" w:rsidP="00B24E64">
      <w:pPr>
        <w:pStyle w:val="PL"/>
        <w:rPr>
          <w:highlight w:val="cyan"/>
          <w:lang w:val="it-IT"/>
          <w:rPrChange w:id="8466" w:author="ZTE (Sergio)" w:date="2018-06-22T10:58:00Z">
            <w:rPr>
              <w:highlight w:val="cyan"/>
            </w:rPr>
          </w:rPrChange>
        </w:rPr>
      </w:pPr>
    </w:p>
    <w:p w14:paraId="00742802" w14:textId="77777777" w:rsidR="00B24E64" w:rsidRPr="0028213B" w:rsidRDefault="00846E78" w:rsidP="00B24E64">
      <w:pPr>
        <w:pStyle w:val="PL"/>
        <w:rPr>
          <w:highlight w:val="cyan"/>
          <w:lang w:val="it-IT"/>
          <w:rPrChange w:id="8467" w:author="ZTE (Sergio)" w:date="2018-06-22T10:58:00Z">
            <w:rPr>
              <w:highlight w:val="cyan"/>
            </w:rPr>
          </w:rPrChange>
        </w:rPr>
      </w:pPr>
      <w:r w:rsidRPr="00846E78">
        <w:rPr>
          <w:highlight w:val="cyan"/>
          <w:lang w:val="it-IT"/>
          <w:rPrChange w:id="8468" w:author="ZTE (Sergio)" w:date="2018-06-22T10:58:00Z">
            <w:rPr>
              <w:highlight w:val="cyan"/>
            </w:rPr>
          </w:rPrChange>
        </w:rPr>
        <w:tab/>
        <w:t>offsetMO</w:t>
      </w:r>
      <w:r w:rsidRPr="00846E78">
        <w:rPr>
          <w:highlight w:val="cyan"/>
          <w:lang w:val="it-IT"/>
          <w:rPrChange w:id="8469" w:author="ZTE (Sergio)" w:date="2018-06-22T10:58:00Z">
            <w:rPr>
              <w:highlight w:val="cyan"/>
            </w:rPr>
          </w:rPrChange>
        </w:rPr>
        <w:tab/>
      </w:r>
      <w:r w:rsidRPr="00846E78">
        <w:rPr>
          <w:highlight w:val="cyan"/>
          <w:lang w:val="it-IT"/>
          <w:rPrChange w:id="8470" w:author="ZTE (Sergio)" w:date="2018-06-22T10:58:00Z">
            <w:rPr>
              <w:highlight w:val="cyan"/>
            </w:rPr>
          </w:rPrChange>
        </w:rPr>
        <w:tab/>
      </w:r>
      <w:r w:rsidRPr="00846E78">
        <w:rPr>
          <w:highlight w:val="cyan"/>
          <w:lang w:val="it-IT"/>
          <w:rPrChange w:id="8471" w:author="ZTE (Sergio)" w:date="2018-06-22T10:58:00Z">
            <w:rPr>
              <w:highlight w:val="cyan"/>
            </w:rPr>
          </w:rPrChange>
        </w:rPr>
        <w:tab/>
      </w:r>
      <w:r w:rsidRPr="00846E78">
        <w:rPr>
          <w:highlight w:val="cyan"/>
          <w:lang w:val="it-IT"/>
          <w:rPrChange w:id="8472" w:author="ZTE (Sergio)" w:date="2018-06-22T10:58:00Z">
            <w:rPr>
              <w:highlight w:val="cyan"/>
            </w:rPr>
          </w:rPrChange>
        </w:rPr>
        <w:tab/>
      </w:r>
      <w:r w:rsidRPr="00846E78">
        <w:rPr>
          <w:highlight w:val="cyan"/>
          <w:lang w:val="it-IT"/>
          <w:rPrChange w:id="8473" w:author="ZTE (Sergio)" w:date="2018-06-22T10:58:00Z">
            <w:rPr>
              <w:highlight w:val="cyan"/>
            </w:rPr>
          </w:rPrChange>
        </w:rPr>
        <w:tab/>
      </w:r>
      <w:r w:rsidRPr="00846E78">
        <w:rPr>
          <w:highlight w:val="cyan"/>
          <w:lang w:val="it-IT"/>
          <w:rPrChange w:id="8474" w:author="ZTE (Sergio)" w:date="2018-06-22T10:58:00Z">
            <w:rPr>
              <w:highlight w:val="cyan"/>
            </w:rPr>
          </w:rPrChange>
        </w:rPr>
        <w:tab/>
      </w:r>
      <w:r w:rsidRPr="00846E78">
        <w:rPr>
          <w:highlight w:val="cyan"/>
          <w:lang w:val="it-IT"/>
          <w:rPrChange w:id="8475" w:author="ZTE (Sergio)" w:date="2018-06-22T10:58:00Z">
            <w:rPr>
              <w:highlight w:val="cyan"/>
            </w:rPr>
          </w:rPrChange>
        </w:rPr>
        <w:tab/>
        <w:t>Q-OffsetRangeList,</w:t>
      </w:r>
    </w:p>
    <w:p w14:paraId="032F8968" w14:textId="77777777" w:rsidR="00B24E64" w:rsidRPr="0028213B" w:rsidRDefault="00B24E64" w:rsidP="00B24E64">
      <w:pPr>
        <w:pStyle w:val="PL"/>
        <w:rPr>
          <w:highlight w:val="cyan"/>
          <w:lang w:val="it-IT"/>
          <w:rPrChange w:id="8476" w:author="ZTE (Sergio)" w:date="2018-06-22T10:58:00Z">
            <w:rPr>
              <w:highlight w:val="cyan"/>
            </w:rPr>
          </w:rPrChange>
        </w:rPr>
      </w:pPr>
    </w:p>
    <w:p w14:paraId="51B7027E" w14:textId="77777777" w:rsidR="00B24E64" w:rsidRPr="00C50C8F" w:rsidRDefault="00846E78" w:rsidP="00B24E64">
      <w:pPr>
        <w:pStyle w:val="PL"/>
        <w:rPr>
          <w:color w:val="808080"/>
          <w:highlight w:val="cyan"/>
        </w:rPr>
      </w:pPr>
      <w:r w:rsidRPr="00846E78">
        <w:rPr>
          <w:highlight w:val="cyan"/>
          <w:lang w:val="it-IT"/>
          <w:rPrChange w:id="8477" w:author="ZTE (Sergio)" w:date="2018-06-22T10:58:00Z">
            <w:rPr>
              <w:highlight w:val="cyan"/>
            </w:rPr>
          </w:rPrChange>
        </w:rPr>
        <w:tab/>
      </w:r>
      <w:r w:rsidR="00B24E64" w:rsidRPr="00C50C8F">
        <w:rPr>
          <w:highlight w:val="cyan"/>
        </w:rPr>
        <w:t>cellsToRemoveList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PCI-List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OPTIONAL</w:t>
      </w:r>
      <w:r w:rsidR="00B24E64" w:rsidRPr="00C50C8F">
        <w:rPr>
          <w:highlight w:val="cyan"/>
        </w:rPr>
        <w:t>,</w:t>
      </w:r>
      <w:r w:rsidR="00B24E64" w:rsidRPr="00C50C8F">
        <w:rPr>
          <w:highlight w:val="cyan"/>
        </w:rPr>
        <w:tab/>
      </w:r>
      <w:r w:rsidR="00B24E64" w:rsidRPr="00C50C8F">
        <w:rPr>
          <w:color w:val="808080"/>
          <w:highlight w:val="cyan"/>
        </w:rPr>
        <w:t>-- Need N</w:t>
      </w:r>
    </w:p>
    <w:p w14:paraId="74E78B73" w14:textId="77777777" w:rsidR="00B24E64" w:rsidRPr="00C50C8F" w:rsidRDefault="00B24E64" w:rsidP="00B24E64">
      <w:pPr>
        <w:pStyle w:val="PL"/>
        <w:rPr>
          <w:color w:val="808080"/>
          <w:highlight w:val="cyan"/>
        </w:rPr>
      </w:pPr>
      <w:r w:rsidRPr="00C50C8F">
        <w:rPr>
          <w:highlight w:val="cyan"/>
        </w:rPr>
        <w:lastRenderedPageBreak/>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1DDAD0A" w14:textId="77777777" w:rsidR="00B24E64" w:rsidRPr="00C50C8F" w:rsidRDefault="00B24E64" w:rsidP="00B24E64">
      <w:pPr>
        <w:pStyle w:val="PL"/>
        <w:rPr>
          <w:highlight w:val="cyan"/>
        </w:rPr>
      </w:pPr>
    </w:p>
    <w:p w14:paraId="604458F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169B3B"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34DFE8D" w14:textId="77777777" w:rsidR="00B24E64" w:rsidRPr="00C50C8F" w:rsidRDefault="00B24E64" w:rsidP="00B24E64">
      <w:pPr>
        <w:pStyle w:val="PL"/>
        <w:rPr>
          <w:highlight w:val="cyan"/>
        </w:rPr>
      </w:pPr>
    </w:p>
    <w:p w14:paraId="522B3213"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2CEE59"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C0B84D" w14:textId="77777777" w:rsidR="00B24E64" w:rsidRPr="00C50C8F" w:rsidRDefault="00B24E64" w:rsidP="00B24E64">
      <w:pPr>
        <w:pStyle w:val="PL"/>
        <w:rPr>
          <w:highlight w:val="cyan"/>
        </w:rPr>
      </w:pPr>
      <w:r w:rsidRPr="00C50C8F">
        <w:rPr>
          <w:highlight w:val="cyan"/>
        </w:rPr>
        <w:tab/>
        <w:t>...</w:t>
      </w:r>
    </w:p>
    <w:p w14:paraId="086B585D" w14:textId="77777777" w:rsidR="00B24E64" w:rsidRPr="00C50C8F" w:rsidRDefault="00B24E64" w:rsidP="00B24E64">
      <w:pPr>
        <w:pStyle w:val="PL"/>
        <w:rPr>
          <w:highlight w:val="cyan"/>
        </w:rPr>
      </w:pPr>
      <w:r w:rsidRPr="00C50C8F">
        <w:rPr>
          <w:highlight w:val="cyan"/>
        </w:rPr>
        <w:t>}</w:t>
      </w:r>
    </w:p>
    <w:p w14:paraId="19299AF7" w14:textId="77777777" w:rsidR="00B24E64" w:rsidRPr="00C50C8F" w:rsidRDefault="00B24E64" w:rsidP="00B24E64">
      <w:pPr>
        <w:pStyle w:val="PL"/>
        <w:rPr>
          <w:highlight w:val="cyan"/>
        </w:rPr>
      </w:pPr>
    </w:p>
    <w:p w14:paraId="6C2AAB87" w14:textId="77777777" w:rsidR="00B24E64" w:rsidRPr="00C50C8F" w:rsidRDefault="00B24E64" w:rsidP="00B24E64">
      <w:pPr>
        <w:pStyle w:val="PL"/>
        <w:rPr>
          <w:highlight w:val="cyan"/>
        </w:rPr>
      </w:pPr>
      <w:bookmarkStart w:id="8478" w:name="_Hlk505296466"/>
      <w:bookmarkStart w:id="8479" w:name="_Hlk500774924"/>
      <w:r w:rsidRPr="00C50C8F">
        <w:rPr>
          <w:highlight w:val="cyan"/>
        </w:rPr>
        <w:t>ReferenceSignalConfig</w:t>
      </w:r>
      <w:bookmarkEnd w:id="8478"/>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343EB"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515B2C"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2387CB" w14:textId="77777777" w:rsidR="00B24E64" w:rsidRPr="00C50C8F" w:rsidRDefault="00B24E64" w:rsidP="00B24E64">
      <w:pPr>
        <w:pStyle w:val="PL"/>
        <w:rPr>
          <w:highlight w:val="cyan"/>
        </w:rPr>
      </w:pPr>
      <w:r w:rsidRPr="00C50C8F">
        <w:rPr>
          <w:highlight w:val="cyan"/>
        </w:rPr>
        <w:t>}</w:t>
      </w:r>
    </w:p>
    <w:bookmarkEnd w:id="8479"/>
    <w:p w14:paraId="0E1D444D" w14:textId="77777777" w:rsidR="00B24E64" w:rsidRPr="00C50C8F" w:rsidRDefault="00B24E64" w:rsidP="00B24E64">
      <w:pPr>
        <w:pStyle w:val="PL"/>
        <w:rPr>
          <w:highlight w:val="cyan"/>
        </w:rPr>
      </w:pPr>
    </w:p>
    <w:p w14:paraId="13D1F160" w14:textId="77777777" w:rsidR="00B24E64" w:rsidRPr="00C50C8F" w:rsidRDefault="00B24E64" w:rsidP="00B24E64">
      <w:pPr>
        <w:pStyle w:val="PL"/>
        <w:rPr>
          <w:highlight w:val="cyan"/>
        </w:rPr>
      </w:pPr>
      <w:bookmarkStart w:id="8480" w:name="_Hlk496184822"/>
      <w:bookmarkStart w:id="8481"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825BA93" w14:textId="77777777" w:rsidR="00B24E64" w:rsidRPr="00C50C8F" w:rsidRDefault="00B24E64" w:rsidP="00B24E64">
      <w:pPr>
        <w:pStyle w:val="PL"/>
        <w:rPr>
          <w:highlight w:val="cyan"/>
        </w:rPr>
      </w:pPr>
      <w:r w:rsidRPr="00C50C8F">
        <w:rPr>
          <w:highlight w:val="cyan"/>
        </w:rPr>
        <w:tab/>
      </w:r>
    </w:p>
    <w:p w14:paraId="5A739D46"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0657AA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0"/>
    <w:bookmarkEnd w:id="8481"/>
    <w:p w14:paraId="701EDB37" w14:textId="77777777" w:rsidR="00B24E64" w:rsidRPr="00C50C8F" w:rsidRDefault="00B24E64" w:rsidP="00722A89">
      <w:pPr>
        <w:pStyle w:val="PL"/>
        <w:rPr>
          <w:color w:val="808080"/>
          <w:highlight w:val="cyan"/>
        </w:rPr>
      </w:pPr>
    </w:p>
    <w:p w14:paraId="6ACCAD90"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492B4C65" w14:textId="77777777" w:rsidR="00A76E27" w:rsidRPr="00C50C8F" w:rsidRDefault="00A76E27" w:rsidP="00B24E64">
      <w:pPr>
        <w:pStyle w:val="PL"/>
        <w:rPr>
          <w:highlight w:val="cyan"/>
        </w:rPr>
      </w:pPr>
      <w:r w:rsidRPr="00C50C8F">
        <w:rPr>
          <w:highlight w:val="cyan"/>
        </w:rPr>
        <w:tab/>
        <w:t>...</w:t>
      </w:r>
    </w:p>
    <w:p w14:paraId="1D1EABDD" w14:textId="77777777" w:rsidR="00B24E64" w:rsidRPr="00C50C8F" w:rsidRDefault="00B24E64" w:rsidP="00B24E64">
      <w:pPr>
        <w:pStyle w:val="PL"/>
        <w:rPr>
          <w:highlight w:val="cyan"/>
        </w:rPr>
      </w:pPr>
      <w:r w:rsidRPr="00C50C8F">
        <w:rPr>
          <w:highlight w:val="cyan"/>
        </w:rPr>
        <w:t>}</w:t>
      </w:r>
    </w:p>
    <w:p w14:paraId="3CB409B6" w14:textId="77777777" w:rsidR="00B24E64" w:rsidRPr="00C50C8F" w:rsidRDefault="00B24E64" w:rsidP="00B24E64">
      <w:pPr>
        <w:pStyle w:val="PL"/>
        <w:rPr>
          <w:highlight w:val="cyan"/>
        </w:rPr>
      </w:pPr>
    </w:p>
    <w:p w14:paraId="61E56F72" w14:textId="77777777" w:rsidR="00B24E64" w:rsidRPr="00C50C8F" w:rsidRDefault="00B24E64" w:rsidP="00B24E64">
      <w:pPr>
        <w:pStyle w:val="PL"/>
        <w:rPr>
          <w:highlight w:val="cyan"/>
        </w:rPr>
      </w:pPr>
    </w:p>
    <w:p w14:paraId="39F14A92"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C69AED"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63278C5"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09501561" w14:textId="77777777" w:rsidR="00B24E64" w:rsidRPr="0088224E" w:rsidRDefault="00B24E64" w:rsidP="00B24E64">
      <w:pPr>
        <w:pStyle w:val="PL"/>
        <w:rPr>
          <w:highlight w:val="cyan"/>
          <w:lang w:val="sv-SE"/>
          <w:rPrChange w:id="8482" w:author="Ericsson" w:date="2018-06-25T11:53:00Z">
            <w:rPr>
              <w:highlight w:val="cyan"/>
            </w:rPr>
          </w:rPrChange>
        </w:rPr>
      </w:pPr>
      <w:r w:rsidRPr="00C50C8F">
        <w:rPr>
          <w:highlight w:val="cyan"/>
        </w:rPr>
        <w:tab/>
      </w:r>
      <w:r w:rsidR="00846E78" w:rsidRPr="00846E78">
        <w:rPr>
          <w:highlight w:val="cyan"/>
          <w:lang w:val="sv-SE"/>
          <w:rPrChange w:id="8483" w:author="Ericsson" w:date="2018-06-25T11:53:00Z">
            <w:rPr>
              <w:highlight w:val="cyan"/>
            </w:rPr>
          </w:rPrChange>
        </w:rPr>
        <w:t>sinrOffsetSSB</w:t>
      </w:r>
      <w:r w:rsidR="00846E78" w:rsidRPr="00846E78">
        <w:rPr>
          <w:highlight w:val="cyan"/>
          <w:lang w:val="sv-SE"/>
          <w:rPrChange w:id="8484" w:author="Ericsson" w:date="2018-06-25T11:53:00Z">
            <w:rPr>
              <w:highlight w:val="cyan"/>
            </w:rPr>
          </w:rPrChange>
        </w:rPr>
        <w:tab/>
      </w:r>
      <w:r w:rsidR="00846E78" w:rsidRPr="00846E78">
        <w:rPr>
          <w:highlight w:val="cyan"/>
          <w:lang w:val="sv-SE"/>
          <w:rPrChange w:id="8485" w:author="Ericsson" w:date="2018-06-25T11:53:00Z">
            <w:rPr>
              <w:highlight w:val="cyan"/>
            </w:rPr>
          </w:rPrChange>
        </w:rPr>
        <w:tab/>
      </w:r>
      <w:r w:rsidR="00846E78" w:rsidRPr="00846E78">
        <w:rPr>
          <w:highlight w:val="cyan"/>
          <w:lang w:val="sv-SE"/>
          <w:rPrChange w:id="8486" w:author="Ericsson" w:date="2018-06-25T11:53:00Z">
            <w:rPr>
              <w:highlight w:val="cyan"/>
            </w:rPr>
          </w:rPrChange>
        </w:rPr>
        <w:tab/>
      </w:r>
      <w:r w:rsidR="00846E78" w:rsidRPr="00846E78">
        <w:rPr>
          <w:highlight w:val="cyan"/>
          <w:lang w:val="sv-SE"/>
          <w:rPrChange w:id="8487" w:author="Ericsson" w:date="2018-06-25T11:53:00Z">
            <w:rPr>
              <w:highlight w:val="cyan"/>
            </w:rPr>
          </w:rPrChange>
        </w:rPr>
        <w:tab/>
      </w:r>
      <w:r w:rsidR="00846E78" w:rsidRPr="00846E78">
        <w:rPr>
          <w:highlight w:val="cyan"/>
          <w:lang w:val="sv-SE"/>
          <w:rPrChange w:id="8488" w:author="Ericsson" w:date="2018-06-25T11:53:00Z">
            <w:rPr>
              <w:highlight w:val="cyan"/>
            </w:rPr>
          </w:rPrChange>
        </w:rPr>
        <w:tab/>
      </w:r>
      <w:r w:rsidR="00846E78" w:rsidRPr="00846E78">
        <w:rPr>
          <w:highlight w:val="cyan"/>
          <w:lang w:val="sv-SE"/>
          <w:rPrChange w:id="8489" w:author="Ericsson" w:date="2018-06-25T11:53:00Z">
            <w:rPr>
              <w:highlight w:val="cyan"/>
            </w:rPr>
          </w:rPrChange>
        </w:rPr>
        <w:tab/>
        <w:t>Q-OffsetRange</w:t>
      </w:r>
      <w:r w:rsidR="00846E78" w:rsidRPr="00846E78">
        <w:rPr>
          <w:highlight w:val="cyan"/>
          <w:lang w:val="sv-SE"/>
          <w:rPrChange w:id="8490" w:author="Ericsson" w:date="2018-06-25T11:53:00Z">
            <w:rPr>
              <w:highlight w:val="cyan"/>
            </w:rPr>
          </w:rPrChange>
        </w:rPr>
        <w:tab/>
      </w:r>
      <w:r w:rsidR="00846E78" w:rsidRPr="00846E78">
        <w:rPr>
          <w:highlight w:val="cyan"/>
          <w:lang w:val="sv-SE"/>
          <w:rPrChange w:id="8491" w:author="Ericsson" w:date="2018-06-25T11:53:00Z">
            <w:rPr>
              <w:highlight w:val="cyan"/>
            </w:rPr>
          </w:rPrChange>
        </w:rPr>
        <w:tab/>
      </w:r>
      <w:r w:rsidR="00846E78" w:rsidRPr="00846E78">
        <w:rPr>
          <w:highlight w:val="cyan"/>
          <w:lang w:val="sv-SE"/>
          <w:rPrChange w:id="8492" w:author="Ericsson" w:date="2018-06-25T11:53:00Z">
            <w:rPr>
              <w:highlight w:val="cyan"/>
            </w:rPr>
          </w:rPrChange>
        </w:rPr>
        <w:tab/>
      </w:r>
      <w:r w:rsidR="00846E78" w:rsidRPr="00846E78">
        <w:rPr>
          <w:highlight w:val="cyan"/>
          <w:lang w:val="sv-SE"/>
          <w:rPrChange w:id="8493" w:author="Ericsson" w:date="2018-06-25T11:53:00Z">
            <w:rPr>
              <w:highlight w:val="cyan"/>
            </w:rPr>
          </w:rPrChange>
        </w:rPr>
        <w:tab/>
        <w:t>DEFAULT dB0,</w:t>
      </w:r>
    </w:p>
    <w:p w14:paraId="6050EECC" w14:textId="77777777" w:rsidR="00B24E64" w:rsidRPr="0088224E" w:rsidRDefault="00846E78" w:rsidP="00B24E64">
      <w:pPr>
        <w:pStyle w:val="PL"/>
        <w:rPr>
          <w:highlight w:val="cyan"/>
          <w:lang w:val="sv-SE"/>
          <w:rPrChange w:id="8494" w:author="Ericsson" w:date="2018-06-25T11:53:00Z">
            <w:rPr>
              <w:highlight w:val="cyan"/>
            </w:rPr>
          </w:rPrChange>
        </w:rPr>
      </w:pPr>
      <w:r w:rsidRPr="00846E78">
        <w:rPr>
          <w:highlight w:val="cyan"/>
          <w:lang w:val="sv-SE"/>
          <w:rPrChange w:id="8495" w:author="Ericsson" w:date="2018-06-25T11:53:00Z">
            <w:rPr>
              <w:highlight w:val="cyan"/>
            </w:rPr>
          </w:rPrChange>
        </w:rPr>
        <w:tab/>
        <w:t>rsrpOffsetCSI-RS</w:t>
      </w:r>
      <w:r w:rsidRPr="00846E78">
        <w:rPr>
          <w:highlight w:val="cyan"/>
          <w:lang w:val="sv-SE"/>
          <w:rPrChange w:id="8496" w:author="Ericsson" w:date="2018-06-25T11:53:00Z">
            <w:rPr>
              <w:highlight w:val="cyan"/>
            </w:rPr>
          </w:rPrChange>
        </w:rPr>
        <w:tab/>
      </w:r>
      <w:r w:rsidRPr="00846E78">
        <w:rPr>
          <w:highlight w:val="cyan"/>
          <w:lang w:val="sv-SE"/>
          <w:rPrChange w:id="8497" w:author="Ericsson" w:date="2018-06-25T11:53:00Z">
            <w:rPr>
              <w:highlight w:val="cyan"/>
            </w:rPr>
          </w:rPrChange>
        </w:rPr>
        <w:tab/>
      </w:r>
      <w:r w:rsidRPr="00846E78">
        <w:rPr>
          <w:highlight w:val="cyan"/>
          <w:lang w:val="sv-SE"/>
          <w:rPrChange w:id="8498" w:author="Ericsson" w:date="2018-06-25T11:53:00Z">
            <w:rPr>
              <w:highlight w:val="cyan"/>
            </w:rPr>
          </w:rPrChange>
        </w:rPr>
        <w:tab/>
      </w:r>
      <w:r w:rsidRPr="00846E78">
        <w:rPr>
          <w:highlight w:val="cyan"/>
          <w:lang w:val="sv-SE"/>
          <w:rPrChange w:id="8499" w:author="Ericsson" w:date="2018-06-25T11:53:00Z">
            <w:rPr>
              <w:highlight w:val="cyan"/>
            </w:rPr>
          </w:rPrChange>
        </w:rPr>
        <w:tab/>
      </w:r>
      <w:r w:rsidRPr="00846E78">
        <w:rPr>
          <w:highlight w:val="cyan"/>
          <w:lang w:val="sv-SE"/>
          <w:rPrChange w:id="8500" w:author="Ericsson" w:date="2018-06-25T11:53:00Z">
            <w:rPr>
              <w:highlight w:val="cyan"/>
            </w:rPr>
          </w:rPrChange>
        </w:rPr>
        <w:tab/>
        <w:t>Q-OffsetRange</w:t>
      </w:r>
      <w:r w:rsidRPr="00846E78">
        <w:rPr>
          <w:highlight w:val="cyan"/>
          <w:lang w:val="sv-SE"/>
          <w:rPrChange w:id="8501" w:author="Ericsson" w:date="2018-06-25T11:53:00Z">
            <w:rPr>
              <w:highlight w:val="cyan"/>
            </w:rPr>
          </w:rPrChange>
        </w:rPr>
        <w:tab/>
      </w:r>
      <w:r w:rsidRPr="00846E78">
        <w:rPr>
          <w:highlight w:val="cyan"/>
          <w:lang w:val="sv-SE"/>
          <w:rPrChange w:id="8502" w:author="Ericsson" w:date="2018-06-25T11:53:00Z">
            <w:rPr>
              <w:highlight w:val="cyan"/>
            </w:rPr>
          </w:rPrChange>
        </w:rPr>
        <w:tab/>
      </w:r>
      <w:r w:rsidRPr="00846E78">
        <w:rPr>
          <w:highlight w:val="cyan"/>
          <w:lang w:val="sv-SE"/>
          <w:rPrChange w:id="8503" w:author="Ericsson" w:date="2018-06-25T11:53:00Z">
            <w:rPr>
              <w:highlight w:val="cyan"/>
            </w:rPr>
          </w:rPrChange>
        </w:rPr>
        <w:tab/>
      </w:r>
      <w:r w:rsidRPr="00846E78">
        <w:rPr>
          <w:highlight w:val="cyan"/>
          <w:lang w:val="sv-SE"/>
          <w:rPrChange w:id="8504" w:author="Ericsson" w:date="2018-06-25T11:53:00Z">
            <w:rPr>
              <w:highlight w:val="cyan"/>
            </w:rPr>
          </w:rPrChange>
        </w:rPr>
        <w:tab/>
        <w:t>DEFAULT dB0,</w:t>
      </w:r>
    </w:p>
    <w:p w14:paraId="1BE5E9AB" w14:textId="77777777" w:rsidR="00B24E64" w:rsidRPr="0088224E" w:rsidRDefault="00846E78" w:rsidP="00B24E64">
      <w:pPr>
        <w:pStyle w:val="PL"/>
        <w:rPr>
          <w:highlight w:val="cyan"/>
          <w:lang w:val="sv-SE"/>
          <w:rPrChange w:id="8505" w:author="Ericsson" w:date="2018-06-25T11:53:00Z">
            <w:rPr>
              <w:highlight w:val="cyan"/>
            </w:rPr>
          </w:rPrChange>
        </w:rPr>
      </w:pPr>
      <w:r w:rsidRPr="00846E78">
        <w:rPr>
          <w:highlight w:val="cyan"/>
          <w:lang w:val="sv-SE"/>
          <w:rPrChange w:id="8506" w:author="Ericsson" w:date="2018-06-25T11:53:00Z">
            <w:rPr>
              <w:highlight w:val="cyan"/>
            </w:rPr>
          </w:rPrChange>
        </w:rPr>
        <w:tab/>
        <w:t>rsrqOffsetCSI-RS</w:t>
      </w:r>
      <w:r w:rsidRPr="00846E78">
        <w:rPr>
          <w:highlight w:val="cyan"/>
          <w:lang w:val="sv-SE"/>
          <w:rPrChange w:id="8507" w:author="Ericsson" w:date="2018-06-25T11:53:00Z">
            <w:rPr>
              <w:highlight w:val="cyan"/>
            </w:rPr>
          </w:rPrChange>
        </w:rPr>
        <w:tab/>
      </w:r>
      <w:r w:rsidRPr="00846E78">
        <w:rPr>
          <w:highlight w:val="cyan"/>
          <w:lang w:val="sv-SE"/>
          <w:rPrChange w:id="8508" w:author="Ericsson" w:date="2018-06-25T11:53:00Z">
            <w:rPr>
              <w:highlight w:val="cyan"/>
            </w:rPr>
          </w:rPrChange>
        </w:rPr>
        <w:tab/>
      </w:r>
      <w:r w:rsidRPr="00846E78">
        <w:rPr>
          <w:highlight w:val="cyan"/>
          <w:lang w:val="sv-SE"/>
          <w:rPrChange w:id="8509" w:author="Ericsson" w:date="2018-06-25T11:53:00Z">
            <w:rPr>
              <w:highlight w:val="cyan"/>
            </w:rPr>
          </w:rPrChange>
        </w:rPr>
        <w:tab/>
      </w:r>
      <w:r w:rsidRPr="00846E78">
        <w:rPr>
          <w:highlight w:val="cyan"/>
          <w:lang w:val="sv-SE"/>
          <w:rPrChange w:id="8510" w:author="Ericsson" w:date="2018-06-25T11:53:00Z">
            <w:rPr>
              <w:highlight w:val="cyan"/>
            </w:rPr>
          </w:rPrChange>
        </w:rPr>
        <w:tab/>
      </w:r>
      <w:r w:rsidRPr="00846E78">
        <w:rPr>
          <w:highlight w:val="cyan"/>
          <w:lang w:val="sv-SE"/>
          <w:rPrChange w:id="8511" w:author="Ericsson" w:date="2018-06-25T11:53:00Z">
            <w:rPr>
              <w:highlight w:val="cyan"/>
            </w:rPr>
          </w:rPrChange>
        </w:rPr>
        <w:tab/>
        <w:t>Q-OffsetRange</w:t>
      </w:r>
      <w:r w:rsidRPr="00846E78">
        <w:rPr>
          <w:highlight w:val="cyan"/>
          <w:lang w:val="sv-SE"/>
          <w:rPrChange w:id="8512" w:author="Ericsson" w:date="2018-06-25T11:53:00Z">
            <w:rPr>
              <w:highlight w:val="cyan"/>
            </w:rPr>
          </w:rPrChange>
        </w:rPr>
        <w:tab/>
      </w:r>
      <w:r w:rsidRPr="00846E78">
        <w:rPr>
          <w:highlight w:val="cyan"/>
          <w:lang w:val="sv-SE"/>
          <w:rPrChange w:id="8513" w:author="Ericsson" w:date="2018-06-25T11:53:00Z">
            <w:rPr>
              <w:highlight w:val="cyan"/>
            </w:rPr>
          </w:rPrChange>
        </w:rPr>
        <w:tab/>
      </w:r>
      <w:r w:rsidRPr="00846E78">
        <w:rPr>
          <w:highlight w:val="cyan"/>
          <w:lang w:val="sv-SE"/>
          <w:rPrChange w:id="8514" w:author="Ericsson" w:date="2018-06-25T11:53:00Z">
            <w:rPr>
              <w:highlight w:val="cyan"/>
            </w:rPr>
          </w:rPrChange>
        </w:rPr>
        <w:tab/>
      </w:r>
      <w:r w:rsidRPr="00846E78">
        <w:rPr>
          <w:highlight w:val="cyan"/>
          <w:lang w:val="sv-SE"/>
          <w:rPrChange w:id="8515" w:author="Ericsson" w:date="2018-06-25T11:53:00Z">
            <w:rPr>
              <w:highlight w:val="cyan"/>
            </w:rPr>
          </w:rPrChange>
        </w:rPr>
        <w:tab/>
        <w:t>DEFAULT dB0,</w:t>
      </w:r>
    </w:p>
    <w:p w14:paraId="5E420BA1" w14:textId="77777777" w:rsidR="00B24E64" w:rsidRPr="00C50C8F" w:rsidRDefault="00846E78" w:rsidP="00B24E64">
      <w:pPr>
        <w:pStyle w:val="PL"/>
        <w:rPr>
          <w:highlight w:val="cyan"/>
        </w:rPr>
      </w:pPr>
      <w:r w:rsidRPr="00846E78">
        <w:rPr>
          <w:highlight w:val="cyan"/>
          <w:lang w:val="sv-SE"/>
          <w:rPrChange w:id="8516" w:author="Ericsson" w:date="2018-06-25T11:53:00Z">
            <w:rPr>
              <w:highlight w:val="cyan"/>
            </w:rPr>
          </w:rPrChange>
        </w:rPr>
        <w:tab/>
      </w:r>
      <w:r w:rsidR="00B24E64" w:rsidRPr="00C50C8F">
        <w:rPr>
          <w:highlight w:val="cyan"/>
        </w:rPr>
        <w:t>sinrOffsetCSI-RS</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Q-OffsetRange</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DEFAULT dB0</w:t>
      </w:r>
    </w:p>
    <w:p w14:paraId="26C4F668" w14:textId="77777777" w:rsidR="00B24E64" w:rsidRPr="00C50C8F" w:rsidRDefault="00B24E64" w:rsidP="00B24E64">
      <w:pPr>
        <w:pStyle w:val="PL"/>
        <w:rPr>
          <w:highlight w:val="cyan"/>
        </w:rPr>
      </w:pPr>
      <w:r w:rsidRPr="00C50C8F">
        <w:rPr>
          <w:highlight w:val="cyan"/>
        </w:rPr>
        <w:t>}</w:t>
      </w:r>
    </w:p>
    <w:p w14:paraId="6D2DC23B" w14:textId="77777777" w:rsidR="008A75C6" w:rsidRPr="00C50C8F" w:rsidRDefault="008A75C6" w:rsidP="00B24E64">
      <w:pPr>
        <w:pStyle w:val="PL"/>
        <w:rPr>
          <w:highlight w:val="cyan"/>
        </w:rPr>
      </w:pPr>
    </w:p>
    <w:p w14:paraId="0F813218"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6A6B827B"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7998A1"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E11A34"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EB6FBD5" w14:textId="77777777" w:rsidR="008A75C6" w:rsidRPr="00C50C8F" w:rsidRDefault="008A75C6" w:rsidP="008A75C6">
      <w:pPr>
        <w:pStyle w:val="PL"/>
        <w:rPr>
          <w:highlight w:val="cyan"/>
        </w:rPr>
      </w:pPr>
      <w:r w:rsidRPr="00C50C8F">
        <w:rPr>
          <w:highlight w:val="cyan"/>
        </w:rPr>
        <w:t>}</w:t>
      </w:r>
    </w:p>
    <w:p w14:paraId="0CE7E409" w14:textId="77777777" w:rsidR="008A75C6" w:rsidRPr="00C50C8F" w:rsidRDefault="008A75C6" w:rsidP="00B24E64">
      <w:pPr>
        <w:pStyle w:val="PL"/>
        <w:rPr>
          <w:highlight w:val="cyan"/>
        </w:rPr>
      </w:pPr>
    </w:p>
    <w:p w14:paraId="3723F5F3"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99F4C75"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4514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3F80B7"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39B922" w14:textId="77777777" w:rsidR="00B24E64" w:rsidRPr="00C50C8F" w:rsidRDefault="00B24E64" w:rsidP="00B24E64">
      <w:pPr>
        <w:pStyle w:val="PL"/>
        <w:rPr>
          <w:highlight w:val="cyan"/>
          <w:lang w:eastAsia="zh-CN"/>
        </w:rPr>
      </w:pPr>
      <w:r w:rsidRPr="00C50C8F">
        <w:rPr>
          <w:highlight w:val="cyan"/>
        </w:rPr>
        <w:t>}</w:t>
      </w:r>
    </w:p>
    <w:p w14:paraId="0C80203A" w14:textId="77777777" w:rsidR="00B24E64" w:rsidRPr="00C50C8F" w:rsidRDefault="00B24E64" w:rsidP="00B24E64">
      <w:pPr>
        <w:pStyle w:val="PL"/>
        <w:rPr>
          <w:highlight w:val="cyan"/>
        </w:rPr>
      </w:pPr>
    </w:p>
    <w:p w14:paraId="2A610080"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665D0783" w14:textId="77777777" w:rsidR="00B24E64" w:rsidRPr="00C50C8F" w:rsidRDefault="00B24E64" w:rsidP="00B24E64">
      <w:pPr>
        <w:pStyle w:val="PL"/>
        <w:rPr>
          <w:highlight w:val="cyan"/>
        </w:rPr>
      </w:pPr>
    </w:p>
    <w:p w14:paraId="19F624B4"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EAC763"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53EFEB11"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3619DDAB" w14:textId="77777777" w:rsidR="00B24E64" w:rsidRPr="00C50C8F" w:rsidRDefault="00B24E64" w:rsidP="00B24E64">
      <w:pPr>
        <w:pStyle w:val="PL"/>
        <w:rPr>
          <w:highlight w:val="cyan"/>
        </w:rPr>
      </w:pPr>
      <w:r w:rsidRPr="00C50C8F">
        <w:rPr>
          <w:highlight w:val="cyan"/>
        </w:rPr>
        <w:lastRenderedPageBreak/>
        <w:t>}</w:t>
      </w:r>
    </w:p>
    <w:p w14:paraId="1959B194" w14:textId="77777777" w:rsidR="00B24E64" w:rsidRPr="00C50C8F" w:rsidRDefault="00B24E64" w:rsidP="00B24E64">
      <w:pPr>
        <w:pStyle w:val="PL"/>
        <w:rPr>
          <w:highlight w:val="cyan"/>
        </w:rPr>
      </w:pPr>
    </w:p>
    <w:p w14:paraId="20FE470B" w14:textId="77777777" w:rsidR="00B24E64" w:rsidRPr="00C50C8F" w:rsidRDefault="00B24E64" w:rsidP="00B24E64">
      <w:pPr>
        <w:pStyle w:val="PL"/>
        <w:rPr>
          <w:highlight w:val="cyan"/>
        </w:rPr>
      </w:pPr>
    </w:p>
    <w:p w14:paraId="55F84763" w14:textId="77777777" w:rsidR="00B24E64" w:rsidRPr="00C50C8F" w:rsidRDefault="00B24E64" w:rsidP="00B24E64">
      <w:pPr>
        <w:pStyle w:val="PL"/>
        <w:rPr>
          <w:highlight w:val="cyan"/>
        </w:rPr>
      </w:pPr>
    </w:p>
    <w:p w14:paraId="30D78B5D" w14:textId="77777777" w:rsidR="00B24E64" w:rsidRPr="00C50C8F" w:rsidRDefault="00B24E64" w:rsidP="00B24E64">
      <w:pPr>
        <w:pStyle w:val="PL"/>
        <w:rPr>
          <w:highlight w:val="cyan"/>
        </w:rPr>
      </w:pPr>
    </w:p>
    <w:p w14:paraId="580A45ED" w14:textId="77777777" w:rsidR="00B24E64" w:rsidRPr="00C50C8F" w:rsidRDefault="00B24E64" w:rsidP="00C06796">
      <w:pPr>
        <w:pStyle w:val="PL"/>
        <w:rPr>
          <w:color w:val="808080"/>
          <w:highlight w:val="cyan"/>
        </w:rPr>
      </w:pPr>
      <w:r w:rsidRPr="00C50C8F">
        <w:rPr>
          <w:color w:val="808080"/>
          <w:highlight w:val="cyan"/>
        </w:rPr>
        <w:t>-- TAG-MEAS-OBJECT-NR-STOP</w:t>
      </w:r>
    </w:p>
    <w:p w14:paraId="1D297874" w14:textId="77777777" w:rsidR="00B24E64" w:rsidRPr="00C50C8F" w:rsidRDefault="00B24E64" w:rsidP="00C06796">
      <w:pPr>
        <w:pStyle w:val="PL"/>
        <w:rPr>
          <w:color w:val="808080"/>
          <w:highlight w:val="cyan"/>
        </w:rPr>
      </w:pPr>
      <w:r w:rsidRPr="00C50C8F">
        <w:rPr>
          <w:color w:val="808080"/>
          <w:highlight w:val="cyan"/>
        </w:rPr>
        <w:t>-- ASN1STOP</w:t>
      </w:r>
    </w:p>
    <w:p w14:paraId="5AFECE6F"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1953B00B" w14:textId="77777777" w:rsidTr="0040018C">
        <w:tc>
          <w:tcPr>
            <w:tcW w:w="14507" w:type="dxa"/>
            <w:shd w:val="clear" w:color="auto" w:fill="auto"/>
          </w:tcPr>
          <w:p w14:paraId="7C425F6C"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0F439B31" w14:textId="77777777" w:rsidTr="0040018C">
        <w:tc>
          <w:tcPr>
            <w:tcW w:w="14507" w:type="dxa"/>
            <w:shd w:val="clear" w:color="auto" w:fill="auto"/>
          </w:tcPr>
          <w:p w14:paraId="3A954893" w14:textId="77777777" w:rsidR="00365124" w:rsidRPr="00C50C8F" w:rsidRDefault="00365124" w:rsidP="00365124">
            <w:pPr>
              <w:pStyle w:val="TAL"/>
              <w:rPr>
                <w:b/>
                <w:i/>
                <w:szCs w:val="22"/>
                <w:highlight w:val="cyan"/>
              </w:rPr>
            </w:pPr>
            <w:r w:rsidRPr="00C50C8F">
              <w:rPr>
                <w:b/>
                <w:i/>
                <w:szCs w:val="22"/>
                <w:highlight w:val="cyan"/>
              </w:rPr>
              <w:t>cellIndividualOffset</w:t>
            </w:r>
          </w:p>
          <w:p w14:paraId="0C0DFA2F"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7FF8B325" w14:textId="77777777" w:rsidTr="0040018C">
        <w:tc>
          <w:tcPr>
            <w:tcW w:w="14507" w:type="dxa"/>
            <w:shd w:val="clear" w:color="auto" w:fill="auto"/>
          </w:tcPr>
          <w:p w14:paraId="2FA57088"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78DAE10D"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02FD835D"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2631FF9B" w14:textId="77777777" w:rsidTr="0040018C">
        <w:tc>
          <w:tcPr>
            <w:tcW w:w="14173" w:type="dxa"/>
            <w:shd w:val="clear" w:color="auto" w:fill="auto"/>
          </w:tcPr>
          <w:p w14:paraId="52A53012"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7E8866A5" w14:textId="77777777" w:rsidTr="0040018C">
        <w:tc>
          <w:tcPr>
            <w:tcW w:w="14173" w:type="dxa"/>
            <w:shd w:val="clear" w:color="auto" w:fill="auto"/>
          </w:tcPr>
          <w:p w14:paraId="6727985A"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750C93A0"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49D6B44A" w14:textId="77777777" w:rsidTr="0040018C">
        <w:tc>
          <w:tcPr>
            <w:tcW w:w="14173" w:type="dxa"/>
            <w:shd w:val="clear" w:color="auto" w:fill="auto"/>
          </w:tcPr>
          <w:p w14:paraId="51D6BC28"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5FD19E2"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110B719A" w14:textId="77777777" w:rsidTr="0040018C">
        <w:tc>
          <w:tcPr>
            <w:tcW w:w="14173" w:type="dxa"/>
            <w:shd w:val="clear" w:color="auto" w:fill="auto"/>
          </w:tcPr>
          <w:p w14:paraId="4CCF55C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491A4D11"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FDAE90A" w14:textId="77777777" w:rsidTr="0040018C">
        <w:tc>
          <w:tcPr>
            <w:tcW w:w="14173" w:type="dxa"/>
            <w:shd w:val="clear" w:color="auto" w:fill="auto"/>
          </w:tcPr>
          <w:p w14:paraId="7F11CE0C"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1AAFE6"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5F9D0625" w14:textId="77777777" w:rsidTr="0040018C">
        <w:tc>
          <w:tcPr>
            <w:tcW w:w="14173" w:type="dxa"/>
            <w:shd w:val="clear" w:color="auto" w:fill="auto"/>
          </w:tcPr>
          <w:p w14:paraId="4C2B005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8B91666"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544EFB0" w14:textId="77777777" w:rsidTr="0040018C">
        <w:tc>
          <w:tcPr>
            <w:tcW w:w="14173" w:type="dxa"/>
            <w:shd w:val="clear" w:color="auto" w:fill="auto"/>
          </w:tcPr>
          <w:p w14:paraId="26019109"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2525C6B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1BEE5778" w14:textId="77777777" w:rsidTr="0040018C">
        <w:tc>
          <w:tcPr>
            <w:tcW w:w="14173" w:type="dxa"/>
            <w:shd w:val="clear" w:color="auto" w:fill="auto"/>
          </w:tcPr>
          <w:p w14:paraId="30ABF5ED"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5006476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3A7236C5" w14:textId="77777777" w:rsidTr="0040018C">
        <w:tc>
          <w:tcPr>
            <w:tcW w:w="14173" w:type="dxa"/>
            <w:shd w:val="clear" w:color="auto" w:fill="auto"/>
          </w:tcPr>
          <w:p w14:paraId="219E65A5"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54AE369E"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887ED3D" w14:textId="77777777" w:rsidTr="0040018C">
        <w:tc>
          <w:tcPr>
            <w:tcW w:w="14173" w:type="dxa"/>
            <w:shd w:val="clear" w:color="auto" w:fill="auto"/>
          </w:tcPr>
          <w:p w14:paraId="4AAC0892"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44D19D2F"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4E2DF59" w14:textId="77777777" w:rsidTr="0040018C">
        <w:tc>
          <w:tcPr>
            <w:tcW w:w="14173" w:type="dxa"/>
            <w:shd w:val="clear" w:color="auto" w:fill="auto"/>
          </w:tcPr>
          <w:p w14:paraId="51A51CD8"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46506296"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613EA2B5" w14:textId="77777777" w:rsidTr="0040018C">
        <w:tc>
          <w:tcPr>
            <w:tcW w:w="14173" w:type="dxa"/>
            <w:shd w:val="clear" w:color="auto" w:fill="auto"/>
          </w:tcPr>
          <w:p w14:paraId="5E9F1E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195EB47B"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7D943FA7" w14:textId="77777777" w:rsidTr="0040018C">
        <w:tc>
          <w:tcPr>
            <w:tcW w:w="14173" w:type="dxa"/>
            <w:shd w:val="clear" w:color="auto" w:fill="auto"/>
          </w:tcPr>
          <w:p w14:paraId="3AF4D34B"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D5AC068"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051E6D1A" w14:textId="77777777" w:rsidTr="00D16BBD">
        <w:tc>
          <w:tcPr>
            <w:tcW w:w="14173" w:type="dxa"/>
            <w:shd w:val="clear" w:color="auto" w:fill="auto"/>
          </w:tcPr>
          <w:p w14:paraId="3B5ADCC2" w14:textId="77777777" w:rsidR="00AC724F" w:rsidRPr="00C50C8F" w:rsidRDefault="00AC724F" w:rsidP="00D16BBD">
            <w:pPr>
              <w:pStyle w:val="TAL"/>
              <w:rPr>
                <w:szCs w:val="22"/>
                <w:highlight w:val="cyan"/>
              </w:rPr>
            </w:pPr>
            <w:r w:rsidRPr="00C50C8F">
              <w:rPr>
                <w:b/>
                <w:i/>
                <w:szCs w:val="22"/>
                <w:highlight w:val="cyan"/>
              </w:rPr>
              <w:t>smtc1</w:t>
            </w:r>
          </w:p>
          <w:p w14:paraId="27D3D851"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2AF07FD4" w14:textId="77777777" w:rsidTr="00A64C53">
        <w:tc>
          <w:tcPr>
            <w:tcW w:w="14173" w:type="dxa"/>
            <w:shd w:val="clear" w:color="auto" w:fill="auto"/>
          </w:tcPr>
          <w:p w14:paraId="7B4C3178" w14:textId="77777777" w:rsidR="00296959" w:rsidRPr="00C50C8F" w:rsidRDefault="00296959" w:rsidP="00A64C53">
            <w:pPr>
              <w:pStyle w:val="TAL"/>
              <w:rPr>
                <w:szCs w:val="22"/>
                <w:highlight w:val="cyan"/>
              </w:rPr>
            </w:pPr>
            <w:r w:rsidRPr="00C50C8F">
              <w:rPr>
                <w:b/>
                <w:i/>
                <w:szCs w:val="22"/>
                <w:highlight w:val="cyan"/>
              </w:rPr>
              <w:t>smtc2</w:t>
            </w:r>
          </w:p>
          <w:p w14:paraId="3512BD2F"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59F828" w14:textId="77777777" w:rsidTr="0040018C">
        <w:tc>
          <w:tcPr>
            <w:tcW w:w="14173" w:type="dxa"/>
            <w:shd w:val="clear" w:color="auto" w:fill="auto"/>
          </w:tcPr>
          <w:p w14:paraId="6764B3FE"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A3A0C39" w14:textId="77777777" w:rsidTr="0040018C">
        <w:tc>
          <w:tcPr>
            <w:tcW w:w="14173" w:type="dxa"/>
            <w:shd w:val="clear" w:color="auto" w:fill="auto"/>
          </w:tcPr>
          <w:p w14:paraId="1F91EB0D" w14:textId="77777777" w:rsidR="00E61285" w:rsidRPr="00C50C8F" w:rsidRDefault="00E61285" w:rsidP="00E61285">
            <w:pPr>
              <w:pStyle w:val="TAL"/>
              <w:rPr>
                <w:szCs w:val="22"/>
                <w:highlight w:val="cyan"/>
              </w:rPr>
            </w:pPr>
            <w:r w:rsidRPr="00C50C8F">
              <w:rPr>
                <w:b/>
                <w:i/>
                <w:szCs w:val="22"/>
                <w:highlight w:val="cyan"/>
              </w:rPr>
              <w:t>ssbSubcarrierSpacing</w:t>
            </w:r>
          </w:p>
          <w:p w14:paraId="3BF3275E"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00846E78" w:rsidRPr="00846E78">
              <w:rPr>
                <w:szCs w:val="22"/>
                <w:highlight w:val="cyan"/>
                <w:lang w:val="en-US"/>
                <w:rPrChange w:id="8517" w:author="Ericsson" w:date="2018-06-25T11:53:00Z">
                  <w:rPr>
                    <w:szCs w:val="22"/>
                    <w:highlight w:val="cyan"/>
                    <w:lang w:val="sv-SE"/>
                  </w:rPr>
                </w:rPrChange>
              </w:rPr>
              <w:t xml:space="preserve">or </w:t>
            </w:r>
            <w:r w:rsidRPr="00C50C8F">
              <w:rPr>
                <w:szCs w:val="22"/>
                <w:highlight w:val="cyan"/>
              </w:rPr>
              <w:t>30  (&lt;6GHz), 120 kHz</w:t>
            </w:r>
            <w:r w:rsidR="00846E78" w:rsidRPr="00846E78">
              <w:rPr>
                <w:szCs w:val="22"/>
                <w:highlight w:val="cyan"/>
                <w:lang w:val="en-US"/>
                <w:rPrChange w:id="8518" w:author="Ericsson" w:date="2018-06-25T11:53:00Z">
                  <w:rPr>
                    <w:szCs w:val="22"/>
                    <w:highlight w:val="cyan"/>
                    <w:lang w:val="sv-SE"/>
                  </w:rPr>
                </w:rPrChange>
              </w:rPr>
              <w:t xml:space="preserve"> or 240 kHz</w:t>
            </w:r>
            <w:r w:rsidRPr="00C50C8F">
              <w:rPr>
                <w:szCs w:val="22"/>
                <w:highlight w:val="cyan"/>
              </w:rPr>
              <w:t xml:space="preserve"> (&gt;6GHz) are applicable</w:t>
            </w:r>
            <w:r w:rsidR="00846E78" w:rsidRPr="00846E78">
              <w:rPr>
                <w:szCs w:val="22"/>
                <w:highlight w:val="cyan"/>
                <w:lang w:val="en-US"/>
                <w:rPrChange w:id="8519" w:author="Ericsson" w:date="2018-06-25T11:53:00Z">
                  <w:rPr>
                    <w:szCs w:val="22"/>
                    <w:highlight w:val="cyan"/>
                    <w:lang w:val="sv-SE"/>
                  </w:rPr>
                </w:rPrChange>
              </w:rPr>
              <w:t>.</w:t>
            </w:r>
          </w:p>
        </w:tc>
      </w:tr>
      <w:tr w:rsidR="00E61285" w:rsidRPr="00C50C8F" w14:paraId="2F359278" w14:textId="77777777" w:rsidTr="0040018C">
        <w:tc>
          <w:tcPr>
            <w:tcW w:w="14173" w:type="dxa"/>
            <w:shd w:val="clear" w:color="auto" w:fill="auto"/>
          </w:tcPr>
          <w:p w14:paraId="1FF3E710" w14:textId="77777777" w:rsidR="00E61285" w:rsidRPr="00C50C8F" w:rsidRDefault="00E61285" w:rsidP="00E61285">
            <w:pPr>
              <w:pStyle w:val="TAL"/>
              <w:rPr>
                <w:b/>
                <w:i/>
                <w:szCs w:val="22"/>
                <w:highlight w:val="cyan"/>
              </w:rPr>
            </w:pPr>
            <w:r w:rsidRPr="00C50C8F">
              <w:rPr>
                <w:b/>
                <w:i/>
                <w:szCs w:val="22"/>
                <w:highlight w:val="cyan"/>
              </w:rPr>
              <w:t>whiteCellsToAddModList</w:t>
            </w:r>
          </w:p>
          <w:p w14:paraId="6AF40A21"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428733E5" w14:textId="77777777" w:rsidTr="0040018C">
        <w:tc>
          <w:tcPr>
            <w:tcW w:w="14173" w:type="dxa"/>
            <w:shd w:val="clear" w:color="auto" w:fill="auto"/>
          </w:tcPr>
          <w:p w14:paraId="3540D073" w14:textId="77777777" w:rsidR="00E61285" w:rsidRPr="00C50C8F" w:rsidRDefault="00E61285" w:rsidP="00E61285">
            <w:pPr>
              <w:pStyle w:val="TAL"/>
              <w:rPr>
                <w:b/>
                <w:i/>
                <w:szCs w:val="22"/>
                <w:highlight w:val="cyan"/>
                <w:lang w:eastAsia="en-GB"/>
              </w:rPr>
            </w:pPr>
            <w:r w:rsidRPr="00C50C8F">
              <w:rPr>
                <w:b/>
                <w:i/>
                <w:szCs w:val="22"/>
                <w:highlight w:val="cyan"/>
                <w:lang w:eastAsia="en-GB"/>
              </w:rPr>
              <w:lastRenderedPageBreak/>
              <w:t>whiteCellsToRemoveList</w:t>
            </w:r>
          </w:p>
          <w:p w14:paraId="128990D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57DEA83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4B0E0D7A" w14:textId="77777777" w:rsidTr="0040018C">
        <w:tc>
          <w:tcPr>
            <w:tcW w:w="14507" w:type="dxa"/>
            <w:shd w:val="clear" w:color="auto" w:fill="auto"/>
          </w:tcPr>
          <w:p w14:paraId="13E81F86"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3E6069AB" w14:textId="77777777" w:rsidTr="0040018C">
        <w:tc>
          <w:tcPr>
            <w:tcW w:w="14507" w:type="dxa"/>
            <w:shd w:val="clear" w:color="auto" w:fill="auto"/>
          </w:tcPr>
          <w:p w14:paraId="7527EB31" w14:textId="77777777" w:rsidR="003D2E9D" w:rsidRPr="00C50C8F" w:rsidRDefault="003D2E9D" w:rsidP="003D2E9D">
            <w:pPr>
              <w:pStyle w:val="TAL"/>
              <w:rPr>
                <w:szCs w:val="22"/>
                <w:highlight w:val="cyan"/>
              </w:rPr>
            </w:pPr>
            <w:r w:rsidRPr="00C50C8F">
              <w:rPr>
                <w:b/>
                <w:i/>
                <w:szCs w:val="22"/>
                <w:highlight w:val="cyan"/>
              </w:rPr>
              <w:t>csi-rs-ResourceConfigMobility</w:t>
            </w:r>
          </w:p>
          <w:p w14:paraId="1776A9E5"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7C8DE3F0" w14:textId="77777777" w:rsidTr="0040018C">
        <w:tc>
          <w:tcPr>
            <w:tcW w:w="14507" w:type="dxa"/>
            <w:shd w:val="clear" w:color="auto" w:fill="auto"/>
          </w:tcPr>
          <w:p w14:paraId="13C296CC" w14:textId="77777777" w:rsidR="003D2E9D" w:rsidRPr="00C50C8F" w:rsidRDefault="003D2E9D" w:rsidP="003D2E9D">
            <w:pPr>
              <w:pStyle w:val="TAL"/>
              <w:rPr>
                <w:szCs w:val="22"/>
                <w:highlight w:val="cyan"/>
              </w:rPr>
            </w:pPr>
            <w:r w:rsidRPr="00C50C8F">
              <w:rPr>
                <w:b/>
                <w:i/>
                <w:szCs w:val="22"/>
                <w:highlight w:val="cyan"/>
              </w:rPr>
              <w:t>ssb-ConfigMobility</w:t>
            </w:r>
          </w:p>
          <w:p w14:paraId="2B1FC323"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6A6E604D"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42F229D1" w14:textId="77777777" w:rsidTr="0040018C">
        <w:tc>
          <w:tcPr>
            <w:tcW w:w="14173" w:type="dxa"/>
            <w:shd w:val="clear" w:color="auto" w:fill="auto"/>
          </w:tcPr>
          <w:p w14:paraId="27715C6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46294C8A" w14:textId="77777777" w:rsidTr="0040018C">
        <w:tc>
          <w:tcPr>
            <w:tcW w:w="14173" w:type="dxa"/>
            <w:shd w:val="clear" w:color="auto" w:fill="auto"/>
          </w:tcPr>
          <w:p w14:paraId="5F3B0752"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7694D12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5C83E623" w14:textId="77777777" w:rsidTr="0040018C">
        <w:tc>
          <w:tcPr>
            <w:tcW w:w="14173" w:type="dxa"/>
            <w:shd w:val="clear" w:color="auto" w:fill="auto"/>
          </w:tcPr>
          <w:p w14:paraId="396A35F5" w14:textId="77777777" w:rsidR="00861B6C" w:rsidRPr="00C50C8F" w:rsidRDefault="00861B6C" w:rsidP="00861B6C">
            <w:pPr>
              <w:pStyle w:val="TAL"/>
              <w:rPr>
                <w:b/>
                <w:i/>
                <w:szCs w:val="22"/>
                <w:highlight w:val="cyan"/>
              </w:rPr>
            </w:pPr>
            <w:r w:rsidRPr="00C50C8F">
              <w:rPr>
                <w:b/>
                <w:i/>
                <w:szCs w:val="22"/>
                <w:highlight w:val="cyan"/>
              </w:rPr>
              <w:t>measurementSlots</w:t>
            </w:r>
          </w:p>
          <w:p w14:paraId="3AA4BA17"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3EDEC48B" w14:textId="77777777" w:rsidTr="0040018C">
        <w:tc>
          <w:tcPr>
            <w:tcW w:w="14173" w:type="dxa"/>
            <w:shd w:val="clear" w:color="auto" w:fill="auto"/>
          </w:tcPr>
          <w:p w14:paraId="4B20A821" w14:textId="77777777" w:rsidR="002F67E5" w:rsidRPr="00C50C8F" w:rsidRDefault="002F67E5" w:rsidP="006B4219">
            <w:pPr>
              <w:pStyle w:val="TAL"/>
              <w:rPr>
                <w:szCs w:val="22"/>
                <w:highlight w:val="cyan"/>
              </w:rPr>
            </w:pPr>
          </w:p>
        </w:tc>
      </w:tr>
      <w:tr w:rsidR="002F67E5" w:rsidRPr="00C50C8F" w14:paraId="043C00A3" w14:textId="77777777" w:rsidTr="0040018C">
        <w:tc>
          <w:tcPr>
            <w:tcW w:w="14173" w:type="dxa"/>
            <w:shd w:val="clear" w:color="auto" w:fill="auto"/>
          </w:tcPr>
          <w:p w14:paraId="0326D813" w14:textId="77777777" w:rsidR="00622E4C" w:rsidRPr="00C50C8F" w:rsidRDefault="00622E4C" w:rsidP="00622E4C">
            <w:pPr>
              <w:pStyle w:val="TAL"/>
              <w:rPr>
                <w:szCs w:val="22"/>
                <w:highlight w:val="cyan"/>
              </w:rPr>
            </w:pPr>
          </w:p>
        </w:tc>
      </w:tr>
      <w:tr w:rsidR="000309EF" w:rsidRPr="00C50C8F" w14:paraId="55428BAB" w14:textId="77777777" w:rsidTr="0040018C">
        <w:tc>
          <w:tcPr>
            <w:tcW w:w="14173" w:type="dxa"/>
            <w:shd w:val="clear" w:color="auto" w:fill="auto"/>
          </w:tcPr>
          <w:p w14:paraId="0CF11562" w14:textId="77777777" w:rsidR="000309EF" w:rsidRPr="00C50C8F" w:rsidRDefault="000309EF" w:rsidP="006B4219">
            <w:pPr>
              <w:pStyle w:val="TAL"/>
              <w:rPr>
                <w:szCs w:val="22"/>
                <w:highlight w:val="cyan"/>
              </w:rPr>
            </w:pPr>
            <w:r w:rsidRPr="00C50C8F">
              <w:rPr>
                <w:b/>
                <w:i/>
                <w:szCs w:val="22"/>
                <w:highlight w:val="cyan"/>
              </w:rPr>
              <w:t>ssb-ToMeasure</w:t>
            </w:r>
          </w:p>
          <w:p w14:paraId="17CE027F"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6CB6B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4F507A5"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77332DB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2AB6FF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1B59682C" w14:textId="77777777" w:rsidTr="0040018C">
        <w:tc>
          <w:tcPr>
            <w:tcW w:w="14507" w:type="dxa"/>
            <w:shd w:val="clear" w:color="auto" w:fill="auto"/>
          </w:tcPr>
          <w:p w14:paraId="45F32183"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63FC89BF" w14:textId="77777777" w:rsidTr="0040018C">
        <w:tc>
          <w:tcPr>
            <w:tcW w:w="14507" w:type="dxa"/>
            <w:shd w:val="clear" w:color="auto" w:fill="auto"/>
          </w:tcPr>
          <w:p w14:paraId="4FFE21B2" w14:textId="77777777" w:rsidR="001A21FD" w:rsidRPr="00C50C8F" w:rsidRDefault="001A21FD" w:rsidP="006B4219">
            <w:pPr>
              <w:pStyle w:val="TAL"/>
              <w:rPr>
                <w:szCs w:val="22"/>
                <w:highlight w:val="cyan"/>
              </w:rPr>
            </w:pPr>
            <w:r w:rsidRPr="00C50C8F">
              <w:rPr>
                <w:b/>
                <w:i/>
                <w:szCs w:val="22"/>
                <w:highlight w:val="cyan"/>
              </w:rPr>
              <w:t>longBitmap</w:t>
            </w:r>
          </w:p>
          <w:p w14:paraId="635F8EF7"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DF84978" w14:textId="77777777" w:rsidTr="0040018C">
        <w:tc>
          <w:tcPr>
            <w:tcW w:w="14507" w:type="dxa"/>
            <w:shd w:val="clear" w:color="auto" w:fill="auto"/>
          </w:tcPr>
          <w:p w14:paraId="6A3D536E" w14:textId="77777777" w:rsidR="001A21FD" w:rsidRPr="00C50C8F" w:rsidRDefault="001A21FD" w:rsidP="006B4219">
            <w:pPr>
              <w:pStyle w:val="TAL"/>
              <w:rPr>
                <w:szCs w:val="22"/>
                <w:highlight w:val="cyan"/>
              </w:rPr>
            </w:pPr>
            <w:r w:rsidRPr="00C50C8F">
              <w:rPr>
                <w:b/>
                <w:i/>
                <w:szCs w:val="22"/>
                <w:highlight w:val="cyan"/>
              </w:rPr>
              <w:t>mediumBitmap</w:t>
            </w:r>
          </w:p>
          <w:p w14:paraId="4DB68424"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403BFF18" w14:textId="77777777" w:rsidTr="0040018C">
        <w:tc>
          <w:tcPr>
            <w:tcW w:w="14507" w:type="dxa"/>
            <w:shd w:val="clear" w:color="auto" w:fill="auto"/>
          </w:tcPr>
          <w:p w14:paraId="69276C1D" w14:textId="77777777" w:rsidR="001A21FD" w:rsidRPr="00C50C8F" w:rsidRDefault="001A21FD" w:rsidP="006B4219">
            <w:pPr>
              <w:pStyle w:val="TAL"/>
              <w:rPr>
                <w:szCs w:val="22"/>
                <w:highlight w:val="cyan"/>
              </w:rPr>
            </w:pPr>
            <w:r w:rsidRPr="00C50C8F">
              <w:rPr>
                <w:b/>
                <w:i/>
                <w:szCs w:val="22"/>
                <w:highlight w:val="cyan"/>
              </w:rPr>
              <w:t>shortBitmap</w:t>
            </w:r>
          </w:p>
          <w:p w14:paraId="286B878D" w14:textId="77777777" w:rsidR="001A21FD" w:rsidRPr="00C50C8F" w:rsidRDefault="001A21FD" w:rsidP="006B4219">
            <w:pPr>
              <w:pStyle w:val="TAL"/>
              <w:rPr>
                <w:szCs w:val="22"/>
                <w:highlight w:val="cyan"/>
              </w:rPr>
            </w:pPr>
            <w:r w:rsidRPr="00C50C8F">
              <w:rPr>
                <w:szCs w:val="22"/>
                <w:highlight w:val="cyan"/>
              </w:rPr>
              <w:t>bitmap for sub 3 GHz</w:t>
            </w:r>
          </w:p>
        </w:tc>
      </w:tr>
    </w:tbl>
    <w:p w14:paraId="58B61183" w14:textId="77777777" w:rsidR="000309EF" w:rsidRPr="00C50C8F" w:rsidRDefault="000309EF" w:rsidP="003D2E9D">
      <w:pPr>
        <w:rPr>
          <w:highlight w:val="cyan"/>
        </w:rPr>
      </w:pPr>
    </w:p>
    <w:p w14:paraId="5BCAA79A"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088CB70F"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1957747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4B1B038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662D171" w14:textId="77777777" w:rsidR="00B24E64" w:rsidRPr="00C50C8F" w:rsidRDefault="00B24E64" w:rsidP="00B24E64">
      <w:pPr>
        <w:pStyle w:val="EditorsNote"/>
        <w:rPr>
          <w:highlight w:val="cyan"/>
        </w:rPr>
      </w:pPr>
    </w:p>
    <w:p w14:paraId="7809CADE"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7AE1619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AB8994A"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06DD826E" w14:textId="77777777" w:rsidR="006038CE" w:rsidRPr="00C50C8F" w:rsidRDefault="006038CE" w:rsidP="00EA199F">
            <w:pPr>
              <w:pStyle w:val="TAH"/>
              <w:rPr>
                <w:highlight w:val="cyan"/>
              </w:rPr>
            </w:pPr>
            <w:r w:rsidRPr="00C50C8F">
              <w:rPr>
                <w:highlight w:val="cyan"/>
              </w:rPr>
              <w:t>Explanation</w:t>
            </w:r>
          </w:p>
        </w:tc>
      </w:tr>
      <w:tr w:rsidR="006038CE" w:rsidRPr="00C50C8F" w14:paraId="23F9C5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368ECF1"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B56975E" w14:textId="77777777" w:rsidR="006038CE" w:rsidRPr="00C50C8F" w:rsidRDefault="006038CE" w:rsidP="00EA199F">
            <w:pPr>
              <w:pStyle w:val="TAL"/>
              <w:rPr>
                <w:rFonts w:cs="Arial"/>
                <w:iCs/>
                <w:szCs w:val="18"/>
                <w:highlight w:val="cyan"/>
              </w:rPr>
            </w:pPr>
          </w:p>
        </w:tc>
      </w:tr>
      <w:tr w:rsidR="006038CE" w:rsidRPr="00C50C8F" w14:paraId="63CF5B5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0158748" w14:textId="77777777" w:rsidR="006038CE" w:rsidRPr="00C50C8F" w:rsidRDefault="006038CE" w:rsidP="00EA199F">
            <w:pPr>
              <w:pStyle w:val="TAL"/>
              <w:rPr>
                <w:rFonts w:cs="Arial"/>
                <w:i/>
                <w:iCs/>
                <w:szCs w:val="18"/>
                <w:highlight w:val="cyan"/>
              </w:rPr>
            </w:pPr>
            <w:bookmarkStart w:id="8520" w:name="_Hlk516081159"/>
            <w:bookmarkStart w:id="8521" w:name="_Hlk516080968"/>
            <w:r w:rsidRPr="00C50C8F">
              <w:rPr>
                <w:rFonts w:cs="Arial"/>
                <w:i/>
                <w:iCs/>
                <w:szCs w:val="18"/>
                <w:highlight w:val="cyan"/>
              </w:rPr>
              <w:t>SSBorAssociatedSSB</w:t>
            </w:r>
            <w:bookmarkEnd w:id="8520"/>
          </w:p>
        </w:tc>
        <w:tc>
          <w:tcPr>
            <w:tcW w:w="10016" w:type="dxa"/>
            <w:tcBorders>
              <w:top w:val="single" w:sz="4" w:space="0" w:color="808080"/>
              <w:left w:val="single" w:sz="4" w:space="0" w:color="808080"/>
              <w:bottom w:val="single" w:sz="4" w:space="0" w:color="808080"/>
              <w:right w:val="single" w:sz="4" w:space="0" w:color="808080"/>
            </w:tcBorders>
          </w:tcPr>
          <w:p w14:paraId="14F3B0B9"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26821F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4EFB993"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1BAF133F"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68FA3DED" w14:textId="77777777" w:rsidR="00B24E64" w:rsidRPr="00C50C8F" w:rsidRDefault="00B24E64" w:rsidP="00B24E64">
      <w:pPr>
        <w:pStyle w:val="Heading4"/>
        <w:rPr>
          <w:i/>
          <w:highlight w:val="cyan"/>
        </w:rPr>
      </w:pPr>
      <w:bookmarkStart w:id="8522" w:name="_Toc510018626"/>
      <w:bookmarkEnd w:id="8521"/>
      <w:r w:rsidRPr="00C50C8F">
        <w:rPr>
          <w:highlight w:val="cyan"/>
        </w:rPr>
        <w:t>–</w:t>
      </w:r>
      <w:r w:rsidRPr="00C50C8F">
        <w:rPr>
          <w:highlight w:val="cyan"/>
        </w:rPr>
        <w:tab/>
      </w:r>
      <w:r w:rsidRPr="00C50C8F">
        <w:rPr>
          <w:i/>
          <w:highlight w:val="cyan"/>
        </w:rPr>
        <w:t>MeasObjectToAddModList</w:t>
      </w:r>
      <w:bookmarkEnd w:id="8522"/>
    </w:p>
    <w:p w14:paraId="632692B3"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59D6C28E"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1EF2A026" w14:textId="77777777" w:rsidR="00B24E64" w:rsidRPr="00C50C8F" w:rsidRDefault="00B24E64" w:rsidP="00C06796">
      <w:pPr>
        <w:pStyle w:val="PL"/>
        <w:rPr>
          <w:color w:val="808080"/>
          <w:highlight w:val="cyan"/>
        </w:rPr>
      </w:pPr>
      <w:r w:rsidRPr="00C50C8F">
        <w:rPr>
          <w:color w:val="808080"/>
          <w:highlight w:val="cyan"/>
        </w:rPr>
        <w:t>-- ASN1START</w:t>
      </w:r>
    </w:p>
    <w:p w14:paraId="5CF68E1F"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79B71D90" w14:textId="77777777" w:rsidR="00B24E64" w:rsidRPr="00C50C8F" w:rsidRDefault="00B24E64" w:rsidP="00B24E64">
      <w:pPr>
        <w:pStyle w:val="PL"/>
        <w:rPr>
          <w:highlight w:val="cyan"/>
        </w:rPr>
      </w:pPr>
    </w:p>
    <w:p w14:paraId="00F62982"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EA30E01" w14:textId="77777777" w:rsidR="00B24E64" w:rsidRPr="00C50C8F" w:rsidRDefault="00B24E64" w:rsidP="00B24E64">
      <w:pPr>
        <w:pStyle w:val="PL"/>
        <w:rPr>
          <w:highlight w:val="cyan"/>
        </w:rPr>
      </w:pPr>
    </w:p>
    <w:p w14:paraId="505D3BE4"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F850D"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6B301AC9"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8093C5"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72B1C50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8E197C8" w14:textId="77777777" w:rsidR="00B24E64" w:rsidRPr="00C50C8F" w:rsidRDefault="00B24E64" w:rsidP="00B24E64">
      <w:pPr>
        <w:pStyle w:val="PL"/>
        <w:rPr>
          <w:highlight w:val="cyan"/>
        </w:rPr>
      </w:pPr>
      <w:r w:rsidRPr="00C50C8F">
        <w:rPr>
          <w:highlight w:val="cyan"/>
        </w:rPr>
        <w:tab/>
        <w:t>}</w:t>
      </w:r>
    </w:p>
    <w:p w14:paraId="7188AA7F" w14:textId="77777777" w:rsidR="00B24E64" w:rsidRPr="00C50C8F" w:rsidRDefault="00B24E64" w:rsidP="00B24E64">
      <w:pPr>
        <w:pStyle w:val="PL"/>
        <w:rPr>
          <w:highlight w:val="cyan"/>
        </w:rPr>
      </w:pPr>
      <w:r w:rsidRPr="00C50C8F">
        <w:rPr>
          <w:highlight w:val="cyan"/>
        </w:rPr>
        <w:t>}</w:t>
      </w:r>
    </w:p>
    <w:p w14:paraId="2301B7FC" w14:textId="77777777" w:rsidR="00B24E64" w:rsidRPr="00C50C8F" w:rsidRDefault="00B24E64" w:rsidP="00B24E64">
      <w:pPr>
        <w:pStyle w:val="PL"/>
        <w:rPr>
          <w:highlight w:val="cyan"/>
        </w:rPr>
      </w:pPr>
    </w:p>
    <w:p w14:paraId="13FBFD1D"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452A0EB6" w14:textId="77777777" w:rsidR="00B24E64" w:rsidRPr="00C50C8F" w:rsidRDefault="00B24E64" w:rsidP="00C06796">
      <w:pPr>
        <w:pStyle w:val="PL"/>
        <w:rPr>
          <w:color w:val="808080"/>
          <w:highlight w:val="cyan"/>
        </w:rPr>
      </w:pPr>
      <w:r w:rsidRPr="00C50C8F">
        <w:rPr>
          <w:color w:val="808080"/>
          <w:highlight w:val="cyan"/>
        </w:rPr>
        <w:t>-- ASN1STOP</w:t>
      </w:r>
    </w:p>
    <w:p w14:paraId="79833966" w14:textId="77777777" w:rsidR="00D224EC" w:rsidRPr="00C50C8F" w:rsidRDefault="00D224EC" w:rsidP="00D224EC">
      <w:pPr>
        <w:rPr>
          <w:highlight w:val="cyan"/>
        </w:rPr>
      </w:pPr>
      <w:bookmarkStart w:id="8523" w:name="_Hlk500249937"/>
    </w:p>
    <w:p w14:paraId="3A3E03BA" w14:textId="77777777" w:rsidR="00B24E64" w:rsidRPr="00C50C8F" w:rsidRDefault="00B24E64" w:rsidP="00B24E64">
      <w:pPr>
        <w:pStyle w:val="Heading4"/>
        <w:rPr>
          <w:i/>
          <w:highlight w:val="cyan"/>
        </w:rPr>
      </w:pPr>
      <w:bookmarkStart w:id="8524" w:name="_Toc510018627"/>
      <w:r w:rsidRPr="00C50C8F">
        <w:rPr>
          <w:highlight w:val="cyan"/>
        </w:rPr>
        <w:t>–</w:t>
      </w:r>
      <w:r w:rsidRPr="00C50C8F">
        <w:rPr>
          <w:highlight w:val="cyan"/>
        </w:rPr>
        <w:tab/>
      </w:r>
      <w:r w:rsidRPr="00C50C8F">
        <w:rPr>
          <w:i/>
          <w:highlight w:val="cyan"/>
        </w:rPr>
        <w:t>MeasResults</w:t>
      </w:r>
      <w:bookmarkEnd w:id="8524"/>
    </w:p>
    <w:p w14:paraId="7821D234"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48A1AB6"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012FA1D8" w14:textId="77777777" w:rsidR="00B24E64" w:rsidRPr="00C50C8F" w:rsidRDefault="00B24E64" w:rsidP="00C06796">
      <w:pPr>
        <w:pStyle w:val="PL"/>
        <w:rPr>
          <w:color w:val="808080"/>
          <w:highlight w:val="cyan"/>
        </w:rPr>
      </w:pPr>
      <w:r w:rsidRPr="00C50C8F">
        <w:rPr>
          <w:color w:val="808080"/>
          <w:highlight w:val="cyan"/>
        </w:rPr>
        <w:t>-- ASN1START</w:t>
      </w:r>
    </w:p>
    <w:p w14:paraId="1B609A43" w14:textId="77777777" w:rsidR="00B24E64" w:rsidRPr="00C50C8F" w:rsidRDefault="00B24E64" w:rsidP="00C06796">
      <w:pPr>
        <w:pStyle w:val="PL"/>
        <w:rPr>
          <w:color w:val="808080"/>
          <w:highlight w:val="cyan"/>
        </w:rPr>
      </w:pPr>
      <w:r w:rsidRPr="00C50C8F">
        <w:rPr>
          <w:color w:val="808080"/>
          <w:highlight w:val="cyan"/>
        </w:rPr>
        <w:t>-- TAG-MEAS-RESULTS-START</w:t>
      </w:r>
    </w:p>
    <w:p w14:paraId="640AB80F" w14:textId="77777777" w:rsidR="00B24E64" w:rsidRPr="00C50C8F" w:rsidRDefault="00B24E64" w:rsidP="00B24E64">
      <w:pPr>
        <w:pStyle w:val="PL"/>
        <w:rPr>
          <w:highlight w:val="cyan"/>
        </w:rPr>
      </w:pPr>
    </w:p>
    <w:p w14:paraId="0A43F3E0"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EFA10E"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63027744"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70A65C2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92AD01D"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A7EB0F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958CC8D"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AC139D" w14:textId="77777777" w:rsidR="00B24E64" w:rsidRPr="00C50C8F" w:rsidRDefault="00B24E64" w:rsidP="00B24E64">
      <w:pPr>
        <w:pStyle w:val="PL"/>
        <w:rPr>
          <w:highlight w:val="cyan"/>
        </w:rPr>
      </w:pPr>
      <w:r w:rsidRPr="00C50C8F">
        <w:rPr>
          <w:highlight w:val="cyan"/>
        </w:rPr>
        <w:tab/>
        <w:t>...</w:t>
      </w:r>
    </w:p>
    <w:p w14:paraId="3A79586F" w14:textId="77777777" w:rsidR="00B24E64" w:rsidRPr="00C50C8F" w:rsidRDefault="00B24E64" w:rsidP="00B24E64">
      <w:pPr>
        <w:pStyle w:val="PL"/>
        <w:rPr>
          <w:highlight w:val="cyan"/>
        </w:rPr>
      </w:pPr>
      <w:r w:rsidRPr="00C50C8F">
        <w:rPr>
          <w:highlight w:val="cyan"/>
        </w:rPr>
        <w:t>}</w:t>
      </w:r>
    </w:p>
    <w:p w14:paraId="5C427177" w14:textId="77777777" w:rsidR="00B24E64" w:rsidRPr="00C50C8F" w:rsidRDefault="00B24E64" w:rsidP="00B24E64">
      <w:pPr>
        <w:pStyle w:val="PL"/>
        <w:rPr>
          <w:highlight w:val="cyan"/>
        </w:rPr>
      </w:pPr>
    </w:p>
    <w:p w14:paraId="7C07C595"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5133DFC9" w14:textId="77777777" w:rsidR="00B24E64" w:rsidRPr="00C50C8F" w:rsidRDefault="00B24E64" w:rsidP="00B24E64">
      <w:pPr>
        <w:pStyle w:val="PL"/>
        <w:rPr>
          <w:highlight w:val="cyan"/>
        </w:rPr>
      </w:pPr>
    </w:p>
    <w:p w14:paraId="4E1D0932"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AF6A193"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2A1592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32E5CAFE"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34A93124"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9CEF4C3" w14:textId="77777777" w:rsidR="00B24E64" w:rsidRPr="00C50C8F" w:rsidRDefault="00B24E64" w:rsidP="00B24E64">
      <w:pPr>
        <w:pStyle w:val="PL"/>
        <w:rPr>
          <w:highlight w:val="cyan"/>
        </w:rPr>
      </w:pPr>
      <w:r w:rsidRPr="00C50C8F">
        <w:rPr>
          <w:highlight w:val="cyan"/>
        </w:rPr>
        <w:t>}</w:t>
      </w:r>
    </w:p>
    <w:p w14:paraId="7390D000" w14:textId="77777777" w:rsidR="00B24E64" w:rsidRPr="00C50C8F" w:rsidRDefault="00B24E64" w:rsidP="00B24E64">
      <w:pPr>
        <w:pStyle w:val="PL"/>
        <w:rPr>
          <w:highlight w:val="cyan"/>
        </w:rPr>
      </w:pPr>
    </w:p>
    <w:p w14:paraId="1588972C"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341C4089" w14:textId="77777777" w:rsidR="00B24E64" w:rsidRPr="00C50C8F" w:rsidRDefault="00B24E64" w:rsidP="00B24E64">
      <w:pPr>
        <w:pStyle w:val="PL"/>
        <w:rPr>
          <w:highlight w:val="cyan"/>
        </w:rPr>
      </w:pPr>
    </w:p>
    <w:p w14:paraId="3AE4A189"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15CF78"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C53279"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1B2DF372"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12BB0"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555DF8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6CD05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B80E64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5B0F21CF"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6E90F13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4983B8B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D51C1DB"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86E10D" w14:textId="77777777" w:rsidR="00B24E64" w:rsidRPr="00C50C8F" w:rsidRDefault="00B24E64" w:rsidP="00B24E64">
      <w:pPr>
        <w:pStyle w:val="PL"/>
        <w:rPr>
          <w:highlight w:val="cyan"/>
        </w:rPr>
      </w:pPr>
      <w:r w:rsidRPr="00C50C8F">
        <w:rPr>
          <w:highlight w:val="cyan"/>
        </w:rPr>
        <w:tab/>
        <w:t>},</w:t>
      </w:r>
    </w:p>
    <w:p w14:paraId="6574782D" w14:textId="77777777" w:rsidR="00727CDD" w:rsidRPr="00C50C8F" w:rsidRDefault="00B24E64" w:rsidP="00B24E64">
      <w:pPr>
        <w:pStyle w:val="PL"/>
        <w:rPr>
          <w:ins w:id="8525" w:author="R2-1809077 SA" w:date="2018-06-05T09:39:00Z"/>
          <w:highlight w:val="cyan"/>
        </w:rPr>
      </w:pPr>
      <w:r w:rsidRPr="00C50C8F">
        <w:rPr>
          <w:highlight w:val="cyan"/>
        </w:rPr>
        <w:tab/>
        <w:t>...</w:t>
      </w:r>
      <w:ins w:id="8526" w:author="R2-1809077 SA" w:date="2018-06-05T09:39:00Z">
        <w:r w:rsidR="00727CDD" w:rsidRPr="00C50C8F">
          <w:rPr>
            <w:highlight w:val="cyan"/>
          </w:rPr>
          <w:t>,</w:t>
        </w:r>
      </w:ins>
    </w:p>
    <w:p w14:paraId="403348FD" w14:textId="77777777" w:rsidR="00727CDD" w:rsidRPr="00C50C8F" w:rsidRDefault="00727CDD" w:rsidP="00727CDD">
      <w:pPr>
        <w:pStyle w:val="PL"/>
        <w:rPr>
          <w:ins w:id="8527" w:author="R2-1809077 SA" w:date="2018-06-05T09:40:00Z"/>
          <w:highlight w:val="cyan"/>
        </w:rPr>
      </w:pPr>
      <w:ins w:id="8528"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A83E84E" w14:textId="77777777" w:rsidR="00727CDD" w:rsidRPr="00C50C8F" w:rsidRDefault="00727CDD" w:rsidP="00727CDD">
      <w:pPr>
        <w:pStyle w:val="PL"/>
        <w:rPr>
          <w:ins w:id="8529" w:author="R2-1809077 SA" w:date="2018-06-05T09:40:00Z"/>
          <w:highlight w:val="cyan"/>
        </w:rPr>
      </w:pPr>
      <w:ins w:id="8530"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0173BC60" w14:textId="77777777" w:rsidR="00727CDD" w:rsidRPr="00C50C8F" w:rsidRDefault="00727CDD" w:rsidP="00727CDD">
      <w:pPr>
        <w:pStyle w:val="PL"/>
        <w:rPr>
          <w:ins w:id="8531" w:author="R2-1809077 SA" w:date="2018-06-05T09:40:00Z"/>
          <w:highlight w:val="cyan"/>
        </w:rPr>
      </w:pPr>
      <w:ins w:id="8532"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500E5FA7" w14:textId="77777777" w:rsidR="00727CDD" w:rsidRPr="00C50C8F" w:rsidRDefault="00727CDD" w:rsidP="00727CDD">
      <w:pPr>
        <w:pStyle w:val="PL"/>
        <w:rPr>
          <w:ins w:id="8533" w:author="R2-1809077 SA" w:date="2018-06-05T09:40:00Z"/>
          <w:highlight w:val="cyan"/>
        </w:rPr>
      </w:pPr>
      <w:ins w:id="8534"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35"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36" w:author="R2-1809077 SA" w:date="2018-06-05T09:40:00Z">
        <w:r w:rsidRPr="00C50C8F">
          <w:rPr>
            <w:highlight w:val="cyan"/>
          </w:rPr>
          <w:tab/>
        </w:r>
        <w:r w:rsidRPr="00C50C8F">
          <w:rPr>
            <w:highlight w:val="cyan"/>
          </w:rPr>
          <w:tab/>
          <w:t>OPTIONAL,</w:t>
        </w:r>
      </w:ins>
    </w:p>
    <w:p w14:paraId="52786D06" w14:textId="77777777" w:rsidR="00727CDD" w:rsidRPr="00C50C8F" w:rsidRDefault="00727CDD" w:rsidP="00727CDD">
      <w:pPr>
        <w:pStyle w:val="PL"/>
        <w:rPr>
          <w:ins w:id="8537" w:author="R2-1809077 SA" w:date="2018-06-05T09:40:00Z"/>
          <w:highlight w:val="cyan"/>
        </w:rPr>
      </w:pPr>
      <w:ins w:id="8538"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39"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0" w:author="R2-1809077 SA" w:date="2018-06-05T09:40:00Z">
        <w:r w:rsidRPr="00C50C8F">
          <w:rPr>
            <w:highlight w:val="cyan"/>
          </w:rPr>
          <w:tab/>
        </w:r>
        <w:r w:rsidRPr="00C50C8F">
          <w:rPr>
            <w:highlight w:val="cyan"/>
          </w:rPr>
          <w:tab/>
          <w:t>OPTIONAL,</w:t>
        </w:r>
      </w:ins>
    </w:p>
    <w:p w14:paraId="70FB5EEF" w14:textId="77777777" w:rsidR="00727CDD" w:rsidRPr="00C50C8F" w:rsidRDefault="00637E37" w:rsidP="00727CDD">
      <w:pPr>
        <w:pStyle w:val="PL"/>
        <w:rPr>
          <w:ins w:id="8541" w:author="R2-1809077 SA" w:date="2018-06-05T09:40:00Z"/>
          <w:highlight w:val="cyan"/>
        </w:rPr>
      </w:pPr>
      <w:ins w:id="8542" w:author="R2-1809077 SA" w:date="2018-06-05T09:41:00Z">
        <w:r w:rsidRPr="00C50C8F">
          <w:rPr>
            <w:highlight w:val="cyan"/>
          </w:rPr>
          <w:tab/>
        </w:r>
        <w:r w:rsidRPr="00C50C8F">
          <w:rPr>
            <w:highlight w:val="cyan"/>
          </w:rPr>
          <w:tab/>
        </w:r>
      </w:ins>
      <w:ins w:id="8543"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7675FC45" w14:textId="77777777" w:rsidR="00727CDD" w:rsidRPr="00C50C8F" w:rsidRDefault="00637E37" w:rsidP="00727CDD">
      <w:pPr>
        <w:pStyle w:val="PL"/>
        <w:rPr>
          <w:ins w:id="8544" w:author="R2-1809077 SA" w:date="2018-06-05T09:40:00Z"/>
          <w:highlight w:val="cyan"/>
        </w:rPr>
      </w:pPr>
      <w:ins w:id="8545" w:author="R2-1809077 SA" w:date="2018-06-05T09:41:00Z">
        <w:r w:rsidRPr="00C50C8F">
          <w:rPr>
            <w:highlight w:val="cyan"/>
          </w:rPr>
          <w:tab/>
        </w:r>
      </w:ins>
      <w:ins w:id="8546" w:author="R2-1809077 SA" w:date="2018-06-05T09:40:00Z">
        <w:r w:rsidR="00727CDD" w:rsidRPr="00C50C8F">
          <w:rPr>
            <w:highlight w:val="cyan"/>
          </w:rPr>
          <w:tab/>
        </w:r>
        <w:r w:rsidR="00727CDD" w:rsidRPr="00C50C8F">
          <w:rPr>
            <w:highlight w:val="cyan"/>
          </w:rPr>
          <w:tab/>
          <w:t>ssb-SubcarrierOffset</w:t>
        </w:r>
      </w:ins>
      <w:ins w:id="8547"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48" w:author="R2-1809077 SA" w:date="2018-06-05T09:40:00Z">
        <w:r w:rsidR="00727CDD" w:rsidRPr="00C50C8F">
          <w:rPr>
            <w:color w:val="993366"/>
            <w:highlight w:val="cyan"/>
          </w:rPr>
          <w:t>INTEGER</w:t>
        </w:r>
        <w:r w:rsidR="00727CDD" w:rsidRPr="00C50C8F">
          <w:rPr>
            <w:highlight w:val="cyan"/>
          </w:rPr>
          <w:t xml:space="preserve"> (0..15),</w:t>
        </w:r>
      </w:ins>
    </w:p>
    <w:p w14:paraId="275BD03D" w14:textId="77777777" w:rsidR="00727CDD" w:rsidRPr="00C50C8F" w:rsidRDefault="00727CDD" w:rsidP="00727CDD">
      <w:pPr>
        <w:pStyle w:val="PL"/>
        <w:tabs>
          <w:tab w:val="clear" w:pos="1152"/>
          <w:tab w:val="clear" w:pos="1536"/>
          <w:tab w:val="left" w:pos="1232"/>
        </w:tabs>
        <w:rPr>
          <w:ins w:id="8549" w:author="R2-1809077 SA" w:date="2018-06-05T09:40:00Z"/>
          <w:highlight w:val="cyan"/>
        </w:rPr>
      </w:pPr>
      <w:ins w:id="8550" w:author="R2-1809077 SA" w:date="2018-06-05T09:40:00Z">
        <w:r w:rsidRPr="00C50C8F">
          <w:rPr>
            <w:highlight w:val="cyan"/>
          </w:rPr>
          <w:tab/>
        </w:r>
      </w:ins>
      <w:ins w:id="8551" w:author="R2-1809077 SA" w:date="2018-06-05T09:41:00Z">
        <w:r w:rsidR="00637E37" w:rsidRPr="00C50C8F">
          <w:rPr>
            <w:highlight w:val="cyan"/>
          </w:rPr>
          <w:tab/>
        </w:r>
      </w:ins>
      <w:ins w:id="8552" w:author="R2-1809077 SA" w:date="2018-06-05T09:40:00Z">
        <w:r w:rsidRPr="00C50C8F">
          <w:rPr>
            <w:highlight w:val="cyan"/>
          </w:rPr>
          <w:tab/>
          <w:t>pdcch-ConfigSIB1</w:t>
        </w:r>
      </w:ins>
      <w:ins w:id="8553"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4" w:author="R2-1809077 SA" w:date="2018-06-05T09:40:00Z">
        <w:r w:rsidRPr="00C50C8F">
          <w:rPr>
            <w:color w:val="993366"/>
            <w:highlight w:val="cyan"/>
          </w:rPr>
          <w:t>INTEGER</w:t>
        </w:r>
        <w:r w:rsidRPr="00C50C8F">
          <w:rPr>
            <w:highlight w:val="cyan"/>
          </w:rPr>
          <w:t xml:space="preserve"> (0..255)</w:t>
        </w:r>
      </w:ins>
    </w:p>
    <w:p w14:paraId="085080AA" w14:textId="77777777" w:rsidR="00727CDD" w:rsidRPr="00C50C8F" w:rsidRDefault="00727CDD" w:rsidP="00727CDD">
      <w:pPr>
        <w:pStyle w:val="PL"/>
        <w:rPr>
          <w:ins w:id="8555" w:author="R2-1809077 SA" w:date="2018-06-05T09:40:00Z"/>
          <w:highlight w:val="cyan"/>
        </w:rPr>
      </w:pPr>
      <w:ins w:id="8556"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57"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8" w:author="R2-1809077 SA" w:date="2018-06-05T09:40:00Z">
        <w:r w:rsidRPr="00C50C8F">
          <w:rPr>
            <w:highlight w:val="cyan"/>
          </w:rPr>
          <w:tab/>
        </w:r>
        <w:r w:rsidRPr="00C50C8F">
          <w:rPr>
            <w:highlight w:val="cyan"/>
          </w:rPr>
          <w:tab/>
          <w:t>OPTIONAL</w:t>
        </w:r>
      </w:ins>
    </w:p>
    <w:p w14:paraId="1364BEB2" w14:textId="77777777" w:rsidR="00B24E64" w:rsidRPr="00C50C8F" w:rsidRDefault="00727CDD" w:rsidP="00B24E64">
      <w:pPr>
        <w:pStyle w:val="PL"/>
        <w:rPr>
          <w:highlight w:val="cyan"/>
        </w:rPr>
      </w:pPr>
      <w:ins w:id="8559"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0"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1" w:author="R2-1809077 SA" w:date="2018-06-05T09:40:00Z">
        <w:r w:rsidRPr="00C50C8F">
          <w:rPr>
            <w:highlight w:val="cyan"/>
          </w:rPr>
          <w:tab/>
          <w:t>OPTIONAL</w:t>
        </w:r>
      </w:ins>
    </w:p>
    <w:p w14:paraId="1AF46A57" w14:textId="77777777" w:rsidR="00B24E64" w:rsidRPr="00C50C8F" w:rsidRDefault="00B24E64" w:rsidP="00B24E64">
      <w:pPr>
        <w:pStyle w:val="PL"/>
        <w:rPr>
          <w:highlight w:val="cyan"/>
        </w:rPr>
      </w:pPr>
      <w:r w:rsidRPr="00C50C8F">
        <w:rPr>
          <w:highlight w:val="cyan"/>
        </w:rPr>
        <w:t>}</w:t>
      </w:r>
    </w:p>
    <w:p w14:paraId="2DA03D82" w14:textId="77777777" w:rsidR="00B24E64" w:rsidRPr="00C50C8F" w:rsidRDefault="00B24E64" w:rsidP="00B24E64">
      <w:pPr>
        <w:pStyle w:val="PL"/>
        <w:rPr>
          <w:ins w:id="8562" w:author="SA Rapporteur Rev 1" w:date="2018-06-02T00:53:00Z"/>
          <w:highlight w:val="cyan"/>
        </w:rPr>
      </w:pPr>
    </w:p>
    <w:p w14:paraId="77647D03" w14:textId="77777777" w:rsidR="00A8210C" w:rsidRPr="00C50C8F" w:rsidRDefault="00846E78" w:rsidP="00B24E64">
      <w:pPr>
        <w:pStyle w:val="PL"/>
        <w:rPr>
          <w:highlight w:val="cyan"/>
        </w:rPr>
      </w:pPr>
      <w:ins w:id="8563" w:author="SA Rapporteur Rev 1" w:date="2018-06-02T00:53:00Z">
        <w:r w:rsidRPr="00846E78">
          <w:rPr>
            <w:highlight w:val="cyan"/>
            <w:rPrChange w:id="8564" w:author="SA Rapporteur Rev 1" w:date="2018-06-02T00:54:00Z">
              <w:rPr>
                <w:rFonts w:ascii="Times New Roman" w:eastAsia="Times New Roman" w:hAnsi="Times New Roman"/>
                <w:noProof w:val="0"/>
                <w:sz w:val="20"/>
                <w:lang w:eastAsia="ja-JP"/>
              </w:rPr>
            </w:rPrChange>
          </w:rPr>
          <w:t>PLMN-IdentityList</w:t>
        </w:r>
      </w:ins>
      <w:ins w:id="8565" w:author="SA Rapporteur Rev 1" w:date="2018-06-02T00:54:00Z">
        <w:r w:rsidRPr="00846E78">
          <w:rPr>
            <w:highlight w:val="cyan"/>
            <w:rPrChange w:id="8566" w:author="SA Rapporteur Rev 1" w:date="2018-06-02T00:54:00Z">
              <w:rPr>
                <w:rFonts w:ascii="Times New Roman" w:eastAsia="Times New Roman" w:hAnsi="Times New Roman"/>
                <w:noProof w:val="0"/>
                <w:sz w:val="20"/>
                <w:lang w:eastAsia="ja-JP"/>
              </w:rPr>
            </w:rPrChange>
          </w:rPr>
          <w:tab/>
          <w:t>::= ENUMERATED{ffsTypeAndValue}</w:t>
        </w:r>
      </w:ins>
    </w:p>
    <w:p w14:paraId="651CE5A8" w14:textId="77777777" w:rsidR="00B24E64" w:rsidRPr="00C50C8F" w:rsidRDefault="00B24E64" w:rsidP="00B24E64">
      <w:pPr>
        <w:pStyle w:val="PL"/>
        <w:rPr>
          <w:highlight w:val="cyan"/>
        </w:rPr>
      </w:pPr>
    </w:p>
    <w:p w14:paraId="20A34AC1"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33779718"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EC4A6A"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EF7E0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C3A5BE" w14:textId="77777777" w:rsidR="00B24E64" w:rsidRPr="00C50C8F" w:rsidRDefault="00B24E64" w:rsidP="00B24E64">
      <w:pPr>
        <w:pStyle w:val="PL"/>
        <w:rPr>
          <w:highlight w:val="cyan"/>
        </w:rPr>
      </w:pPr>
      <w:r w:rsidRPr="00C50C8F">
        <w:rPr>
          <w:highlight w:val="cyan"/>
        </w:rPr>
        <w:t>}</w:t>
      </w:r>
    </w:p>
    <w:p w14:paraId="4EBA4EE0" w14:textId="77777777" w:rsidR="00B24E64" w:rsidRPr="00C50C8F" w:rsidRDefault="00B24E64" w:rsidP="00B24E64">
      <w:pPr>
        <w:pStyle w:val="PL"/>
        <w:rPr>
          <w:highlight w:val="cyan"/>
        </w:rPr>
      </w:pPr>
    </w:p>
    <w:p w14:paraId="5C70D3F2"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6F7FCC51" w14:textId="77777777" w:rsidR="00B24E64" w:rsidRPr="00C50C8F" w:rsidRDefault="00B24E64" w:rsidP="00B24E64">
      <w:pPr>
        <w:pStyle w:val="PL"/>
        <w:rPr>
          <w:highlight w:val="cyan"/>
        </w:rPr>
      </w:pPr>
    </w:p>
    <w:p w14:paraId="14CE44BA"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F4C71"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9945FB8"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C28F96D" w14:textId="77777777" w:rsidR="00B24E64" w:rsidRPr="00C50C8F" w:rsidRDefault="00B24E64" w:rsidP="00B24E64">
      <w:pPr>
        <w:pStyle w:val="PL"/>
        <w:rPr>
          <w:highlight w:val="cyan"/>
        </w:rPr>
      </w:pPr>
      <w:r w:rsidRPr="00C50C8F">
        <w:rPr>
          <w:highlight w:val="cyan"/>
        </w:rPr>
        <w:t>}</w:t>
      </w:r>
    </w:p>
    <w:p w14:paraId="3AF58D6F" w14:textId="77777777" w:rsidR="00B24E64" w:rsidRPr="00C50C8F" w:rsidRDefault="00B24E64" w:rsidP="00B24E64">
      <w:pPr>
        <w:pStyle w:val="PL"/>
        <w:rPr>
          <w:highlight w:val="cyan"/>
        </w:rPr>
      </w:pPr>
    </w:p>
    <w:p w14:paraId="793FB60F"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1C385C61" w14:textId="77777777" w:rsidR="00B24E64" w:rsidRPr="00C50C8F" w:rsidRDefault="00B24E64" w:rsidP="00B24E64">
      <w:pPr>
        <w:pStyle w:val="PL"/>
        <w:rPr>
          <w:highlight w:val="cyan"/>
        </w:rPr>
      </w:pPr>
    </w:p>
    <w:p w14:paraId="393CC3B0"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2C1798"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15920833"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51483F" w14:textId="77777777" w:rsidR="00B24E64" w:rsidRPr="00C50C8F" w:rsidRDefault="00B24E64" w:rsidP="00B24E64">
      <w:pPr>
        <w:pStyle w:val="PL"/>
        <w:rPr>
          <w:highlight w:val="cyan"/>
        </w:rPr>
      </w:pPr>
      <w:r w:rsidRPr="00C50C8F">
        <w:rPr>
          <w:highlight w:val="cyan"/>
        </w:rPr>
        <w:t>}</w:t>
      </w:r>
    </w:p>
    <w:p w14:paraId="2F4D69D0" w14:textId="77777777" w:rsidR="00B24E64" w:rsidRPr="00C50C8F" w:rsidRDefault="00B24E64" w:rsidP="00B24E64">
      <w:pPr>
        <w:pStyle w:val="PL"/>
        <w:rPr>
          <w:highlight w:val="cyan"/>
        </w:rPr>
      </w:pPr>
    </w:p>
    <w:p w14:paraId="47E10AA2" w14:textId="77777777" w:rsidR="00B24E64" w:rsidRPr="00C50C8F" w:rsidRDefault="00B24E64" w:rsidP="00C06796">
      <w:pPr>
        <w:pStyle w:val="PL"/>
        <w:rPr>
          <w:color w:val="808080"/>
          <w:highlight w:val="cyan"/>
        </w:rPr>
      </w:pPr>
      <w:r w:rsidRPr="00C50C8F">
        <w:rPr>
          <w:color w:val="808080"/>
          <w:highlight w:val="cyan"/>
        </w:rPr>
        <w:t>-- TAG-MEAS-RESULTS-STOP</w:t>
      </w:r>
    </w:p>
    <w:p w14:paraId="1F61B9ED" w14:textId="77777777" w:rsidR="00B24E64" w:rsidRPr="00C50C8F" w:rsidRDefault="00B24E64" w:rsidP="00C06796">
      <w:pPr>
        <w:pStyle w:val="PL"/>
        <w:rPr>
          <w:color w:val="808080"/>
          <w:highlight w:val="cyan"/>
        </w:rPr>
      </w:pPr>
      <w:r w:rsidRPr="00C50C8F">
        <w:rPr>
          <w:color w:val="808080"/>
          <w:highlight w:val="cyan"/>
        </w:rPr>
        <w:t>-- ASN1STOP</w:t>
      </w:r>
    </w:p>
    <w:p w14:paraId="0326811C" w14:textId="77777777" w:rsidR="00DE3B42" w:rsidRPr="00C50C8F" w:rsidRDefault="00DE3B42" w:rsidP="00DE3B42">
      <w:pPr>
        <w:rPr>
          <w:highlight w:val="cyan"/>
        </w:rPr>
      </w:pPr>
      <w:bookmarkStart w:id="8567" w:name="_Hlk497717815"/>
    </w:p>
    <w:tbl>
      <w:tblPr>
        <w:tblStyle w:val="TableGrid"/>
        <w:tblW w:w="14173" w:type="dxa"/>
        <w:tblLook w:val="04A0" w:firstRow="1" w:lastRow="0" w:firstColumn="1" w:lastColumn="0" w:noHBand="0" w:noVBand="1"/>
      </w:tblPr>
      <w:tblGrid>
        <w:gridCol w:w="14173"/>
      </w:tblGrid>
      <w:tr w:rsidR="00DE3B42" w:rsidRPr="00C50C8F" w14:paraId="1532A957" w14:textId="77777777" w:rsidTr="00DE3B42">
        <w:tc>
          <w:tcPr>
            <w:tcW w:w="14281" w:type="dxa"/>
          </w:tcPr>
          <w:p w14:paraId="7733B1A3"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7905E4" w14:textId="77777777" w:rsidTr="00DE3B42">
        <w:tc>
          <w:tcPr>
            <w:tcW w:w="14281" w:type="dxa"/>
          </w:tcPr>
          <w:p w14:paraId="53972108" w14:textId="77777777" w:rsidR="00DE3B42" w:rsidRPr="00C50C8F" w:rsidRDefault="00DE3B42" w:rsidP="00DE3B42">
            <w:pPr>
              <w:pStyle w:val="TAL"/>
              <w:rPr>
                <w:highlight w:val="cyan"/>
              </w:rPr>
            </w:pPr>
            <w:r w:rsidRPr="00C50C8F">
              <w:rPr>
                <w:b/>
                <w:i/>
                <w:highlight w:val="cyan"/>
              </w:rPr>
              <w:t>measResultBestNeighCell</w:t>
            </w:r>
          </w:p>
          <w:p w14:paraId="67DB131C"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6FE3EB2B" w14:textId="77777777" w:rsidR="00DE3B42" w:rsidRPr="00C50C8F" w:rsidRDefault="00DE3B42" w:rsidP="00DE3B42">
      <w:pPr>
        <w:rPr>
          <w:highlight w:val="cyan"/>
        </w:rPr>
      </w:pPr>
    </w:p>
    <w:p w14:paraId="15C1CDAE"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3"/>
    <w:bookmarkEnd w:id="8567"/>
    <w:p w14:paraId="46FC45D5"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13C56919"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70FCA01"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7E0999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5DAAAB" w14:textId="77777777" w:rsidR="00B24E64" w:rsidRPr="00C50C8F" w:rsidRDefault="00B24E64">
            <w:pPr>
              <w:pStyle w:val="TAL"/>
              <w:rPr>
                <w:b/>
                <w:i/>
                <w:highlight w:val="cyan"/>
                <w:lang w:eastAsia="en-GB"/>
              </w:rPr>
            </w:pPr>
            <w:r w:rsidRPr="00C50C8F">
              <w:rPr>
                <w:b/>
                <w:i/>
                <w:highlight w:val="cyan"/>
                <w:lang w:eastAsia="en-GB"/>
              </w:rPr>
              <w:t>csi-rs-Index</w:t>
            </w:r>
          </w:p>
          <w:p w14:paraId="7F6919A4"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2A5FC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49CD19" w14:textId="77777777" w:rsidR="00B24E64" w:rsidRPr="00C50C8F" w:rsidRDefault="00B24E64">
            <w:pPr>
              <w:pStyle w:val="TAL"/>
              <w:rPr>
                <w:b/>
                <w:bCs/>
                <w:i/>
                <w:highlight w:val="cyan"/>
                <w:lang w:eastAsia="en-GB"/>
              </w:rPr>
            </w:pPr>
            <w:r w:rsidRPr="00C50C8F">
              <w:rPr>
                <w:b/>
                <w:bCs/>
                <w:i/>
                <w:highlight w:val="cyan"/>
                <w:lang w:eastAsia="en-GB"/>
              </w:rPr>
              <w:t>measId</w:t>
            </w:r>
          </w:p>
          <w:p w14:paraId="174E1A9E"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64A87B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57D67D" w14:textId="77777777" w:rsidR="00B24E64" w:rsidRPr="00C50C8F" w:rsidRDefault="00B24E64">
            <w:pPr>
              <w:pStyle w:val="TAL"/>
              <w:rPr>
                <w:b/>
                <w:bCs/>
                <w:i/>
                <w:highlight w:val="cyan"/>
                <w:lang w:eastAsia="en-GB"/>
              </w:rPr>
            </w:pPr>
            <w:r w:rsidRPr="00C50C8F">
              <w:rPr>
                <w:b/>
                <w:bCs/>
                <w:i/>
                <w:highlight w:val="cyan"/>
                <w:lang w:eastAsia="en-GB"/>
              </w:rPr>
              <w:t>measResult</w:t>
            </w:r>
          </w:p>
          <w:p w14:paraId="1CCC4CBC"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1FF9D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8A2DA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06059A37"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220FFD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674A65"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6B9DDC0E"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94A5A71" w14:textId="77777777" w:rsidTr="006E184C">
        <w:trPr>
          <w:cantSplit/>
          <w:trHeight w:val="52"/>
          <w:ins w:id="856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A770756" w14:textId="77777777" w:rsidR="00EF6BB5" w:rsidRPr="00C50C8F" w:rsidRDefault="00EF6BB5" w:rsidP="00EF6BB5">
            <w:pPr>
              <w:pStyle w:val="TAL"/>
              <w:rPr>
                <w:ins w:id="8569" w:author="R2-1809077 SA" w:date="2018-05-31T19:05:00Z"/>
                <w:b/>
                <w:bCs/>
                <w:i/>
                <w:iCs/>
                <w:highlight w:val="cyan"/>
                <w:lang w:eastAsia="en-GB"/>
              </w:rPr>
            </w:pPr>
            <w:ins w:id="8570" w:author="R2-1809077 SA" w:date="2018-05-31T19:05:00Z">
              <w:r w:rsidRPr="00C50C8F">
                <w:rPr>
                  <w:b/>
                  <w:bCs/>
                  <w:i/>
                  <w:iCs/>
                  <w:highlight w:val="cyan"/>
                  <w:lang w:eastAsia="en-GB"/>
                </w:rPr>
                <w:t>noSib1</w:t>
              </w:r>
            </w:ins>
          </w:p>
          <w:p w14:paraId="23615D70" w14:textId="77777777" w:rsidR="00EF6BB5" w:rsidRPr="00C50C8F" w:rsidRDefault="00EF6BB5" w:rsidP="00EF6BB5">
            <w:pPr>
              <w:pStyle w:val="TAL"/>
              <w:rPr>
                <w:ins w:id="8571" w:author="R2-1809077 SA" w:date="2018-05-31T19:05:00Z"/>
                <w:b/>
                <w:bCs/>
                <w:i/>
                <w:iCs/>
                <w:highlight w:val="cyan"/>
                <w:lang w:eastAsia="en-GB"/>
              </w:rPr>
            </w:pPr>
            <w:ins w:id="8572" w:author="R2-1809077 SA" w:date="2018-05-31T19:05:00Z">
              <w:r w:rsidRPr="00C50C8F">
                <w:rPr>
                  <w:highlight w:val="cyan"/>
                  <w:lang w:eastAsia="en-GB"/>
                </w:rPr>
                <w:t>True indicates that SIB1 is not broadcasted for the concern cell</w:t>
              </w:r>
            </w:ins>
            <w:ins w:id="8573" w:author="R2-1809077 SA" w:date="2018-05-31T19:06:00Z">
              <w:r w:rsidRPr="00C50C8F">
                <w:rPr>
                  <w:highlight w:val="cyan"/>
                  <w:lang w:eastAsia="en-GB"/>
                </w:rPr>
                <w:t>.</w:t>
              </w:r>
            </w:ins>
          </w:p>
        </w:tc>
      </w:tr>
      <w:tr w:rsidR="00B24E64" w:rsidRPr="00C50C8F" w14:paraId="0CF05F0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7C8933"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18A855CD"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E1D155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7998C7"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5FE70E51"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313081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C965C0"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55517634"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08367E6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EBD36B"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6E1A763A"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74590E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9C7F5A" w14:textId="77777777" w:rsidR="00B24E64" w:rsidRPr="00C50C8F" w:rsidRDefault="00B24E64">
            <w:pPr>
              <w:pStyle w:val="TAL"/>
              <w:rPr>
                <w:b/>
                <w:bCs/>
                <w:i/>
                <w:iCs/>
                <w:highlight w:val="cyan"/>
                <w:lang w:eastAsia="en-GB"/>
              </w:rPr>
            </w:pPr>
            <w:r w:rsidRPr="00C50C8F">
              <w:rPr>
                <w:b/>
                <w:bCs/>
                <w:i/>
                <w:iCs/>
                <w:highlight w:val="cyan"/>
                <w:lang w:eastAsia="en-GB"/>
              </w:rPr>
              <w:t>rsrp</w:t>
            </w:r>
          </w:p>
          <w:p w14:paraId="67CE672D"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87D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7FC73B" w14:textId="77777777" w:rsidR="00B24E64" w:rsidRPr="00C50C8F" w:rsidRDefault="00B24E64">
            <w:pPr>
              <w:pStyle w:val="TAL"/>
              <w:rPr>
                <w:b/>
                <w:bCs/>
                <w:i/>
                <w:iCs/>
                <w:highlight w:val="cyan"/>
                <w:lang w:eastAsia="en-GB"/>
              </w:rPr>
            </w:pPr>
            <w:r w:rsidRPr="00C50C8F">
              <w:rPr>
                <w:b/>
                <w:bCs/>
                <w:i/>
                <w:iCs/>
                <w:highlight w:val="cyan"/>
                <w:lang w:eastAsia="en-GB"/>
              </w:rPr>
              <w:t>rsrq</w:t>
            </w:r>
          </w:p>
          <w:p w14:paraId="1C0AE19A"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74E0EE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30CC3" w14:textId="77777777" w:rsidR="00B24E64" w:rsidRPr="00C50C8F" w:rsidRDefault="00B24E64">
            <w:pPr>
              <w:pStyle w:val="TAL"/>
              <w:rPr>
                <w:b/>
                <w:bCs/>
                <w:i/>
                <w:iCs/>
                <w:highlight w:val="cyan"/>
                <w:lang w:eastAsia="en-GB"/>
              </w:rPr>
            </w:pPr>
            <w:r w:rsidRPr="00C50C8F">
              <w:rPr>
                <w:b/>
                <w:bCs/>
                <w:i/>
                <w:iCs/>
                <w:highlight w:val="cyan"/>
                <w:lang w:eastAsia="en-GB"/>
              </w:rPr>
              <w:t>sinr</w:t>
            </w:r>
          </w:p>
          <w:p w14:paraId="170D50C9"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1E9C05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29DF1D"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05615440"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F84A012" w14:textId="77777777" w:rsidR="00D224EC" w:rsidRPr="00C50C8F" w:rsidRDefault="00D224EC" w:rsidP="00D224EC">
      <w:pPr>
        <w:rPr>
          <w:highlight w:val="cyan"/>
        </w:rPr>
      </w:pPr>
      <w:bookmarkStart w:id="8574" w:name="_Hlk508887437"/>
    </w:p>
    <w:p w14:paraId="1DFDC3E9" w14:textId="77777777" w:rsidR="007F78C2" w:rsidRPr="00C50C8F" w:rsidRDefault="007F78C2" w:rsidP="007F78C2">
      <w:pPr>
        <w:pStyle w:val="Heading4"/>
        <w:rPr>
          <w:i/>
          <w:iCs/>
          <w:highlight w:val="cyan"/>
        </w:rPr>
      </w:pPr>
      <w:bookmarkStart w:id="8575" w:name="_Toc510018628"/>
      <w:r w:rsidRPr="00C50C8F">
        <w:rPr>
          <w:i/>
          <w:iCs/>
          <w:highlight w:val="cyan"/>
        </w:rPr>
        <w:t>–</w:t>
      </w:r>
      <w:r w:rsidRPr="00C50C8F">
        <w:rPr>
          <w:i/>
          <w:iCs/>
          <w:highlight w:val="cyan"/>
        </w:rPr>
        <w:tab/>
      </w:r>
      <w:bookmarkStart w:id="8576" w:name="_Hlk498032025"/>
      <w:bookmarkStart w:id="8577" w:name="_Hlk507084058"/>
      <w:r w:rsidRPr="00C50C8F">
        <w:rPr>
          <w:i/>
          <w:iCs/>
          <w:noProof/>
          <w:highlight w:val="cyan"/>
        </w:rPr>
        <w:t>MeasResultSCG-Failure</w:t>
      </w:r>
      <w:bookmarkEnd w:id="8575"/>
      <w:bookmarkEnd w:id="8576"/>
      <w:bookmarkEnd w:id="8577"/>
    </w:p>
    <w:p w14:paraId="2B51854E"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7173DBFF"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4CBBD9A" w14:textId="77777777" w:rsidR="007F78C2" w:rsidRPr="00C50C8F" w:rsidRDefault="007F78C2" w:rsidP="00C06796">
      <w:pPr>
        <w:pStyle w:val="PL"/>
        <w:rPr>
          <w:color w:val="808080"/>
          <w:highlight w:val="cyan"/>
        </w:rPr>
      </w:pPr>
      <w:r w:rsidRPr="00C50C8F">
        <w:rPr>
          <w:color w:val="808080"/>
          <w:highlight w:val="cyan"/>
        </w:rPr>
        <w:t>-- ASN1START</w:t>
      </w:r>
    </w:p>
    <w:p w14:paraId="17356915"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770CFD94" w14:textId="77777777" w:rsidR="007F78C2" w:rsidRPr="00C50C8F" w:rsidRDefault="007F78C2" w:rsidP="007F78C2">
      <w:pPr>
        <w:pStyle w:val="PL"/>
        <w:rPr>
          <w:highlight w:val="cyan"/>
        </w:rPr>
      </w:pPr>
    </w:p>
    <w:p w14:paraId="4869046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DA19E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6D20F894" w14:textId="77777777" w:rsidR="007F78C2" w:rsidRPr="00C50C8F" w:rsidRDefault="007F78C2" w:rsidP="007F78C2">
      <w:pPr>
        <w:pStyle w:val="PL"/>
        <w:rPr>
          <w:highlight w:val="cyan"/>
        </w:rPr>
      </w:pPr>
      <w:r w:rsidRPr="00C50C8F">
        <w:rPr>
          <w:highlight w:val="cyan"/>
        </w:rPr>
        <w:tab/>
        <w:t>...</w:t>
      </w:r>
    </w:p>
    <w:p w14:paraId="24ED2633" w14:textId="77777777" w:rsidR="007F78C2" w:rsidRPr="00C50C8F" w:rsidRDefault="007F78C2" w:rsidP="007F78C2">
      <w:pPr>
        <w:pStyle w:val="PL"/>
        <w:rPr>
          <w:rFonts w:eastAsia="Malgun Gothic"/>
          <w:highlight w:val="cyan"/>
        </w:rPr>
      </w:pPr>
      <w:r w:rsidRPr="00C50C8F">
        <w:rPr>
          <w:highlight w:val="cyan"/>
        </w:rPr>
        <w:lastRenderedPageBreak/>
        <w:t>}</w:t>
      </w:r>
    </w:p>
    <w:p w14:paraId="38DF43AD" w14:textId="77777777" w:rsidR="007F78C2" w:rsidRPr="00C50C8F" w:rsidRDefault="007F78C2" w:rsidP="007F78C2">
      <w:pPr>
        <w:pStyle w:val="PL"/>
        <w:rPr>
          <w:highlight w:val="cyan"/>
        </w:rPr>
      </w:pPr>
    </w:p>
    <w:p w14:paraId="683412D2" w14:textId="77777777" w:rsidR="007F78C2" w:rsidRPr="00C50C8F" w:rsidRDefault="007F78C2" w:rsidP="007F78C2">
      <w:pPr>
        <w:pStyle w:val="PL"/>
        <w:rPr>
          <w:highlight w:val="cyan"/>
        </w:rPr>
      </w:pPr>
    </w:p>
    <w:p w14:paraId="30C2ED5D"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4118D1EA" w14:textId="77777777" w:rsidR="007F78C2" w:rsidRPr="00C50C8F" w:rsidRDefault="007F78C2" w:rsidP="007F78C2">
      <w:pPr>
        <w:pStyle w:val="PL"/>
        <w:rPr>
          <w:highlight w:val="cyan"/>
        </w:rPr>
      </w:pPr>
    </w:p>
    <w:p w14:paraId="7039E2A2"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77B85EE1"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771CCBA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6BDD7DB"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5C0EAEB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3A51B198" w14:textId="77777777" w:rsidR="007F78C2" w:rsidRPr="00C50C8F" w:rsidRDefault="007F78C2" w:rsidP="007F78C2">
      <w:pPr>
        <w:pStyle w:val="PL"/>
        <w:rPr>
          <w:highlight w:val="cyan"/>
        </w:rPr>
      </w:pPr>
      <w:r w:rsidRPr="00C50C8F">
        <w:rPr>
          <w:highlight w:val="cyan"/>
        </w:rPr>
        <w:t>}</w:t>
      </w:r>
    </w:p>
    <w:p w14:paraId="6B16EB82" w14:textId="77777777" w:rsidR="007F78C2" w:rsidRPr="00C50C8F" w:rsidRDefault="007F78C2" w:rsidP="007F78C2">
      <w:pPr>
        <w:pStyle w:val="PL"/>
        <w:rPr>
          <w:highlight w:val="cyan"/>
        </w:rPr>
      </w:pPr>
    </w:p>
    <w:p w14:paraId="6955CB84"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1B6D795F" w14:textId="77777777" w:rsidR="007F78C2" w:rsidRPr="00C50C8F" w:rsidRDefault="007F78C2" w:rsidP="00C06796">
      <w:pPr>
        <w:pStyle w:val="PL"/>
        <w:rPr>
          <w:color w:val="808080"/>
          <w:highlight w:val="cyan"/>
        </w:rPr>
      </w:pPr>
      <w:r w:rsidRPr="00C50C8F">
        <w:rPr>
          <w:color w:val="808080"/>
          <w:highlight w:val="cyan"/>
        </w:rPr>
        <w:t>-- ASN1STOP</w:t>
      </w:r>
    </w:p>
    <w:p w14:paraId="51D5F300" w14:textId="77777777" w:rsidR="00D224EC" w:rsidRPr="00C50C8F" w:rsidRDefault="00D224EC" w:rsidP="00D224EC">
      <w:pPr>
        <w:rPr>
          <w:highlight w:val="cyan"/>
        </w:rPr>
      </w:pPr>
    </w:p>
    <w:p w14:paraId="17D81767" w14:textId="77777777" w:rsidR="00370753" w:rsidRPr="00C50C8F" w:rsidRDefault="00370753" w:rsidP="00370753">
      <w:pPr>
        <w:pStyle w:val="Heading4"/>
        <w:rPr>
          <w:i/>
          <w:iCs/>
          <w:highlight w:val="cyan"/>
        </w:rPr>
      </w:pPr>
      <w:bookmarkStart w:id="8578"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78"/>
    </w:p>
    <w:p w14:paraId="58067A12"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0B85F276"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CB35E41" w14:textId="77777777" w:rsidR="00370753" w:rsidRPr="00C50C8F" w:rsidRDefault="00370753" w:rsidP="00B24E64">
      <w:pPr>
        <w:pStyle w:val="PL"/>
        <w:rPr>
          <w:color w:val="808080"/>
          <w:highlight w:val="cyan"/>
        </w:rPr>
      </w:pPr>
      <w:r w:rsidRPr="00C50C8F">
        <w:rPr>
          <w:color w:val="808080"/>
          <w:highlight w:val="cyan"/>
        </w:rPr>
        <w:t>-- ASN1START</w:t>
      </w:r>
    </w:p>
    <w:p w14:paraId="78339EBB"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6F5D51D5" w14:textId="77777777" w:rsidR="00370753" w:rsidRPr="00C50C8F" w:rsidRDefault="00370753" w:rsidP="006E184C">
      <w:pPr>
        <w:pStyle w:val="PL"/>
        <w:rPr>
          <w:highlight w:val="cyan"/>
        </w:rPr>
      </w:pPr>
    </w:p>
    <w:p w14:paraId="6A1959C7"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9961BCE" w14:textId="77777777" w:rsidR="00370753" w:rsidRPr="00C50C8F" w:rsidRDefault="00370753" w:rsidP="006E184C">
      <w:pPr>
        <w:pStyle w:val="PL"/>
        <w:rPr>
          <w:highlight w:val="cyan"/>
        </w:rPr>
      </w:pPr>
    </w:p>
    <w:p w14:paraId="3EB598FC"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7BACBA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34235973"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4B2B68D1"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5B61042C"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3E9FB8E" w14:textId="77777777" w:rsidR="00370753" w:rsidRPr="00C50C8F" w:rsidRDefault="00370753" w:rsidP="006E184C">
      <w:pPr>
        <w:pStyle w:val="PL"/>
        <w:rPr>
          <w:highlight w:val="cyan"/>
        </w:rPr>
      </w:pPr>
      <w:r w:rsidRPr="00C50C8F">
        <w:rPr>
          <w:highlight w:val="cyan"/>
        </w:rPr>
        <w:t>}</w:t>
      </w:r>
    </w:p>
    <w:p w14:paraId="32643BD2" w14:textId="77777777" w:rsidR="00370753" w:rsidRPr="00C50C8F" w:rsidRDefault="00370753" w:rsidP="006E184C">
      <w:pPr>
        <w:pStyle w:val="PL"/>
        <w:rPr>
          <w:highlight w:val="cyan"/>
        </w:rPr>
      </w:pPr>
    </w:p>
    <w:p w14:paraId="4A57BAD5"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22A76B87" w14:textId="77777777" w:rsidR="00370753" w:rsidRPr="00C50C8F" w:rsidRDefault="00370753" w:rsidP="006E184C">
      <w:pPr>
        <w:pStyle w:val="PL"/>
        <w:rPr>
          <w:color w:val="808080"/>
          <w:highlight w:val="cyan"/>
        </w:rPr>
      </w:pPr>
      <w:r w:rsidRPr="00C50C8F">
        <w:rPr>
          <w:color w:val="808080"/>
          <w:highlight w:val="cyan"/>
        </w:rPr>
        <w:t>-- ASN1STOP</w:t>
      </w:r>
    </w:p>
    <w:p w14:paraId="0BD4CDF9"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08696A5" w14:textId="77777777" w:rsidTr="00032340">
        <w:trPr>
          <w:cantSplit/>
          <w:tblHeader/>
        </w:trPr>
        <w:tc>
          <w:tcPr>
            <w:tcW w:w="14062" w:type="dxa"/>
          </w:tcPr>
          <w:p w14:paraId="7DEE7835"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2E5DE077" w14:textId="77777777" w:rsidTr="00032340">
        <w:trPr>
          <w:cantSplit/>
          <w:trHeight w:val="52"/>
        </w:trPr>
        <w:tc>
          <w:tcPr>
            <w:tcW w:w="14062" w:type="dxa"/>
          </w:tcPr>
          <w:p w14:paraId="064E087E"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AA8875C"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435F4CA7" w14:textId="77777777" w:rsidTr="00032340">
        <w:trPr>
          <w:cantSplit/>
          <w:trHeight w:val="52"/>
        </w:trPr>
        <w:tc>
          <w:tcPr>
            <w:tcW w:w="14062" w:type="dxa"/>
          </w:tcPr>
          <w:p w14:paraId="6278FB70"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52D918"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4"/>
    </w:tbl>
    <w:p w14:paraId="3A0C81D4" w14:textId="77777777" w:rsidR="00370753" w:rsidRPr="00C50C8F" w:rsidRDefault="00370753" w:rsidP="006E184C">
      <w:pPr>
        <w:rPr>
          <w:highlight w:val="cyan"/>
        </w:rPr>
      </w:pPr>
    </w:p>
    <w:p w14:paraId="0CDD6FB8" w14:textId="77777777" w:rsidR="007F78C2" w:rsidRPr="00C50C8F" w:rsidRDefault="007F78C2" w:rsidP="007F78C2">
      <w:pPr>
        <w:pStyle w:val="Heading4"/>
        <w:rPr>
          <w:highlight w:val="cyan"/>
        </w:rPr>
      </w:pPr>
      <w:bookmarkStart w:id="8579" w:name="_Toc510018630"/>
      <w:r w:rsidRPr="00C50C8F">
        <w:rPr>
          <w:highlight w:val="cyan"/>
        </w:rPr>
        <w:lastRenderedPageBreak/>
        <w:t>–</w:t>
      </w:r>
      <w:r w:rsidRPr="00C50C8F">
        <w:rPr>
          <w:highlight w:val="cyan"/>
        </w:rPr>
        <w:tab/>
      </w:r>
      <w:r w:rsidRPr="00C50C8F">
        <w:rPr>
          <w:i/>
          <w:highlight w:val="cyan"/>
        </w:rPr>
        <w:t>MultiFrequencyBandListNR</w:t>
      </w:r>
      <w:bookmarkEnd w:id="8579"/>
    </w:p>
    <w:p w14:paraId="2613A72F"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B017889"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6279FE07" w14:textId="77777777" w:rsidR="007F78C2" w:rsidRPr="00C50C8F" w:rsidRDefault="007F78C2" w:rsidP="007F78C2">
      <w:pPr>
        <w:pStyle w:val="PL"/>
        <w:rPr>
          <w:color w:val="808080"/>
          <w:highlight w:val="cyan"/>
        </w:rPr>
      </w:pPr>
      <w:r w:rsidRPr="00C50C8F">
        <w:rPr>
          <w:color w:val="808080"/>
          <w:highlight w:val="cyan"/>
        </w:rPr>
        <w:t>-- ASN1START</w:t>
      </w:r>
    </w:p>
    <w:p w14:paraId="7D133FB6"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66801BE8" w14:textId="77777777" w:rsidR="007F78C2" w:rsidRPr="00C50C8F" w:rsidRDefault="007F78C2" w:rsidP="007F78C2">
      <w:pPr>
        <w:pStyle w:val="PL"/>
        <w:rPr>
          <w:highlight w:val="cyan"/>
        </w:rPr>
      </w:pPr>
    </w:p>
    <w:p w14:paraId="5BBB779C"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41E87DD4" w14:textId="77777777" w:rsidR="007F78C2" w:rsidRPr="00C50C8F" w:rsidRDefault="007F78C2" w:rsidP="007F78C2">
      <w:pPr>
        <w:pStyle w:val="PL"/>
        <w:rPr>
          <w:highlight w:val="cyan"/>
        </w:rPr>
      </w:pPr>
    </w:p>
    <w:p w14:paraId="0F3005E9"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405F7198" w14:textId="77777777" w:rsidR="007F78C2" w:rsidRPr="00C50C8F" w:rsidRDefault="007F78C2" w:rsidP="007F78C2">
      <w:pPr>
        <w:pStyle w:val="PL"/>
        <w:rPr>
          <w:color w:val="808080"/>
          <w:highlight w:val="cyan"/>
        </w:rPr>
      </w:pPr>
      <w:r w:rsidRPr="00C50C8F">
        <w:rPr>
          <w:color w:val="808080"/>
          <w:highlight w:val="cyan"/>
        </w:rPr>
        <w:t>-- ASN1STOP</w:t>
      </w:r>
    </w:p>
    <w:p w14:paraId="2895A5AB" w14:textId="77777777" w:rsidR="00D224EC" w:rsidRPr="00C50C8F" w:rsidRDefault="00D224EC" w:rsidP="00D224EC">
      <w:pPr>
        <w:rPr>
          <w:highlight w:val="cyan"/>
        </w:rPr>
      </w:pPr>
    </w:p>
    <w:p w14:paraId="1001559C" w14:textId="77777777" w:rsidR="00F32CA2" w:rsidRPr="00C50C8F" w:rsidRDefault="00F32CA2" w:rsidP="002D4EB6">
      <w:pPr>
        <w:pStyle w:val="Heading4"/>
        <w:rPr>
          <w:ins w:id="8580" w:author="SA R2 -1807910" w:date="2018-05-15T07:50:00Z"/>
          <w:highlight w:val="cyan"/>
          <w:lang w:eastAsia="ko-KR"/>
        </w:rPr>
      </w:pPr>
      <w:bookmarkStart w:id="8581" w:name="_Toc510018631"/>
      <w:ins w:id="8582"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1E3DF5E6" w14:textId="77777777" w:rsidR="00F32CA2" w:rsidRPr="00C50C8F" w:rsidRDefault="00F32CA2" w:rsidP="00F32CA2">
      <w:pPr>
        <w:rPr>
          <w:ins w:id="8583" w:author="SA R2 -1807910" w:date="2018-05-15T07:50:00Z"/>
          <w:iCs/>
          <w:highlight w:val="cyan"/>
        </w:rPr>
      </w:pPr>
      <w:ins w:id="8584"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4A0F432F" w14:textId="77777777" w:rsidR="00F32CA2" w:rsidRPr="00C50C8F" w:rsidRDefault="00F32CA2" w:rsidP="002D4EB6">
      <w:pPr>
        <w:pStyle w:val="TH"/>
        <w:rPr>
          <w:ins w:id="8585" w:author="SA R2 -1807910" w:date="2018-05-15T07:50:00Z"/>
          <w:highlight w:val="cyan"/>
        </w:rPr>
      </w:pPr>
      <w:ins w:id="8586" w:author="SA R2 -1807910" w:date="2018-05-15T07:50:00Z">
        <w:r w:rsidRPr="00C50C8F">
          <w:rPr>
            <w:i/>
            <w:highlight w:val="cyan"/>
          </w:rPr>
          <w:t>NextHopChainingCount</w:t>
        </w:r>
        <w:r w:rsidRPr="00C50C8F">
          <w:rPr>
            <w:highlight w:val="cyan"/>
          </w:rPr>
          <w:t>information element</w:t>
        </w:r>
      </w:ins>
    </w:p>
    <w:p w14:paraId="4691389E" w14:textId="77777777" w:rsidR="00457929" w:rsidRDefault="00F32CA2">
      <w:pPr>
        <w:pStyle w:val="PL"/>
        <w:rPr>
          <w:ins w:id="8587" w:author="SA R2 -1807910" w:date="2018-05-15T07:50:00Z"/>
          <w:highlight w:val="cyan"/>
        </w:rPr>
        <w:pPrChange w:id="858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89" w:author="SA R2 -1807910" w:date="2018-05-15T07:50:00Z">
        <w:r w:rsidRPr="00C50C8F">
          <w:rPr>
            <w:highlight w:val="cyan"/>
          </w:rPr>
          <w:t>-- ASN1START</w:t>
        </w:r>
      </w:ins>
    </w:p>
    <w:p w14:paraId="4C35D75F" w14:textId="77777777" w:rsidR="00457929" w:rsidRDefault="00F32CA2">
      <w:pPr>
        <w:pStyle w:val="PL"/>
        <w:rPr>
          <w:ins w:id="8590" w:author="SA R2 -1807910" w:date="2018-05-15T07:50:00Z"/>
          <w:highlight w:val="cyan"/>
        </w:rPr>
        <w:pPrChange w:id="859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2" w:author="SA R2 -1807910" w:date="2018-05-15T07:50:00Z">
        <w:r w:rsidRPr="00C50C8F">
          <w:rPr>
            <w:highlight w:val="cyan"/>
          </w:rPr>
          <w:t>-- TAG-NEXTHOPCHAININGCOUNT-START</w:t>
        </w:r>
      </w:ins>
    </w:p>
    <w:p w14:paraId="48942669" w14:textId="77777777" w:rsidR="00457929" w:rsidRDefault="00457929">
      <w:pPr>
        <w:pStyle w:val="PL"/>
        <w:rPr>
          <w:ins w:id="8593" w:author="SA R2 -1807910" w:date="2018-05-15T07:50:00Z"/>
          <w:highlight w:val="cyan"/>
          <w:lang w:val="en-US" w:eastAsia="en-US"/>
        </w:rPr>
        <w:pPrChange w:id="859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926E3F" w14:textId="77777777" w:rsidR="00457929" w:rsidRDefault="00F32CA2">
      <w:pPr>
        <w:pStyle w:val="PL"/>
        <w:rPr>
          <w:ins w:id="8595" w:author="SA R2 -1807910" w:date="2018-05-15T07:50:00Z"/>
          <w:highlight w:val="cyan"/>
          <w:lang w:val="en-US" w:eastAsia="en-US"/>
        </w:rPr>
        <w:pPrChange w:id="85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97"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6A9C5A80" w14:textId="77777777" w:rsidR="00457929" w:rsidRDefault="00457929">
      <w:pPr>
        <w:pStyle w:val="PL"/>
        <w:rPr>
          <w:ins w:id="8598" w:author="SA R2 -1807910" w:date="2018-05-15T07:50:00Z"/>
          <w:highlight w:val="cyan"/>
          <w:lang w:val="en-US" w:eastAsia="en-US"/>
        </w:rPr>
        <w:pPrChange w:id="85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48C4D5" w14:textId="77777777" w:rsidR="00457929" w:rsidRDefault="00F32CA2">
      <w:pPr>
        <w:pStyle w:val="PL"/>
        <w:rPr>
          <w:ins w:id="8600" w:author="SA R2 -1807910" w:date="2018-05-15T07:50:00Z"/>
          <w:rFonts w:eastAsia="MS Mincho"/>
          <w:highlight w:val="cyan"/>
        </w:rPr>
        <w:pPrChange w:id="86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2" w:author="SA R2 -1807910" w:date="2018-05-15T07:50:00Z">
        <w:r w:rsidRPr="00C50C8F">
          <w:rPr>
            <w:highlight w:val="cyan"/>
          </w:rPr>
          <w:t>-- TAG-NEXTHOPCHAININGCOUNT-STOP</w:t>
        </w:r>
      </w:ins>
    </w:p>
    <w:p w14:paraId="01B3DB2D" w14:textId="77777777" w:rsidR="00457929" w:rsidRDefault="00F32CA2">
      <w:pPr>
        <w:pStyle w:val="PL"/>
        <w:rPr>
          <w:ins w:id="8603" w:author="SA R2 -1807910" w:date="2018-05-15T07:50:00Z"/>
          <w:rFonts w:eastAsia="MS Mincho"/>
          <w:highlight w:val="cyan"/>
        </w:rPr>
        <w:pPrChange w:id="86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5" w:author="SA R2 -1807910" w:date="2018-05-15T07:50:00Z">
        <w:r w:rsidRPr="00C50C8F">
          <w:rPr>
            <w:rFonts w:eastAsia="MS Mincho"/>
            <w:highlight w:val="cyan"/>
          </w:rPr>
          <w:t>-- ASN1STOP</w:t>
        </w:r>
      </w:ins>
    </w:p>
    <w:p w14:paraId="6BEBFEDF" w14:textId="77777777" w:rsidR="005D3FF0" w:rsidRPr="00C50C8F" w:rsidRDefault="005D3FF0" w:rsidP="005D3FF0">
      <w:pPr>
        <w:rPr>
          <w:ins w:id="8606" w:author="SA R2 -1807910" w:date="2018-05-15T10:07:00Z"/>
          <w:highlight w:val="cyan"/>
        </w:rPr>
      </w:pPr>
    </w:p>
    <w:p w14:paraId="579DB3B0" w14:textId="77777777" w:rsidR="00F32CA2" w:rsidRPr="00C50C8F" w:rsidRDefault="00F32CA2" w:rsidP="00F32CA2">
      <w:pPr>
        <w:pStyle w:val="EditorsNote"/>
        <w:rPr>
          <w:ins w:id="8607" w:author="SA R2 -1807910" w:date="2018-05-15T10:07:00Z"/>
          <w:highlight w:val="cyan"/>
          <w:lang w:val="en-US"/>
        </w:rPr>
      </w:pPr>
      <w:ins w:id="8608"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8034F76" w14:textId="77777777" w:rsidR="00F32CA2" w:rsidRPr="00C50C8F" w:rsidRDefault="00F32CA2" w:rsidP="00F32CA2">
      <w:pPr>
        <w:pStyle w:val="Heading4"/>
        <w:rPr>
          <w:ins w:id="8609" w:author="SA R2 -1807910" w:date="2018-05-15T07:50:00Z"/>
          <w:highlight w:val="cyan"/>
        </w:rPr>
      </w:pPr>
      <w:ins w:id="8610" w:author="SA R2 -1807910" w:date="2018-05-15T07:50:00Z">
        <w:r w:rsidRPr="00C50C8F">
          <w:rPr>
            <w:highlight w:val="cyan"/>
          </w:rPr>
          <w:t>–</w:t>
        </w:r>
        <w:r w:rsidRPr="00C50C8F">
          <w:rPr>
            <w:highlight w:val="cyan"/>
          </w:rPr>
          <w:tab/>
        </w:r>
        <w:r w:rsidRPr="00C50C8F">
          <w:rPr>
            <w:i/>
            <w:highlight w:val="cyan"/>
          </w:rPr>
          <w:t>NG-5G-S-TMSI</w:t>
        </w:r>
      </w:ins>
    </w:p>
    <w:p w14:paraId="120C4A9F" w14:textId="77777777" w:rsidR="00F32CA2" w:rsidRPr="00C50C8F" w:rsidRDefault="00F32CA2" w:rsidP="00F32CA2">
      <w:pPr>
        <w:rPr>
          <w:ins w:id="8611" w:author="SA R2 -1807910" w:date="2018-05-15T07:50:00Z"/>
          <w:highlight w:val="cyan"/>
        </w:rPr>
      </w:pPr>
      <w:ins w:id="8612"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7C9766B0" w14:textId="77777777" w:rsidR="00F32CA2" w:rsidRPr="00C50C8F" w:rsidRDefault="00F32CA2" w:rsidP="00F32CA2">
      <w:pPr>
        <w:pStyle w:val="TH"/>
        <w:rPr>
          <w:ins w:id="8613" w:author="SA R2 -1807910" w:date="2018-05-15T07:50:00Z"/>
          <w:highlight w:val="cyan"/>
        </w:rPr>
      </w:pPr>
      <w:ins w:id="8614" w:author="SA R2 -1807910" w:date="2018-05-15T07:50:00Z">
        <w:r w:rsidRPr="00C50C8F">
          <w:rPr>
            <w:i/>
            <w:highlight w:val="cyan"/>
          </w:rPr>
          <w:t>NG-5G-S-TMSI</w:t>
        </w:r>
        <w:r w:rsidRPr="00C50C8F">
          <w:rPr>
            <w:highlight w:val="cyan"/>
          </w:rPr>
          <w:t xml:space="preserve"> information element</w:t>
        </w:r>
      </w:ins>
    </w:p>
    <w:p w14:paraId="574B5F3A" w14:textId="77777777" w:rsidR="00F32CA2" w:rsidRPr="00C50C8F" w:rsidRDefault="00F32CA2" w:rsidP="005D3FF0">
      <w:pPr>
        <w:pStyle w:val="PL"/>
        <w:rPr>
          <w:ins w:id="8615" w:author="SA R2 -1807910" w:date="2018-05-15T07:50:00Z"/>
          <w:highlight w:val="cyan"/>
        </w:rPr>
      </w:pPr>
      <w:ins w:id="8616" w:author="SA R2 -1807910" w:date="2018-05-15T07:50:00Z">
        <w:r w:rsidRPr="00C50C8F">
          <w:rPr>
            <w:highlight w:val="cyan"/>
          </w:rPr>
          <w:t>-- ASN1START</w:t>
        </w:r>
      </w:ins>
    </w:p>
    <w:p w14:paraId="0191267D" w14:textId="77777777" w:rsidR="00457929" w:rsidRDefault="00F32CA2">
      <w:pPr>
        <w:pStyle w:val="PL"/>
        <w:rPr>
          <w:ins w:id="8617" w:author="SA R2 -1807910" w:date="2018-05-15T07:50:00Z"/>
          <w:rFonts w:eastAsia="MS Mincho"/>
          <w:highlight w:val="cyan"/>
        </w:rPr>
        <w:pPrChange w:id="861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19" w:author="SA R2 -1807910" w:date="2018-05-15T07:50:00Z">
        <w:r w:rsidRPr="00C50C8F">
          <w:rPr>
            <w:rFonts w:eastAsia="MS Mincho"/>
            <w:highlight w:val="cyan"/>
          </w:rPr>
          <w:t>-- TAG-NG-5G-S-TMSI-START</w:t>
        </w:r>
      </w:ins>
    </w:p>
    <w:p w14:paraId="387E4AE6" w14:textId="77777777" w:rsidR="00457929" w:rsidRDefault="00457929">
      <w:pPr>
        <w:pStyle w:val="PL"/>
        <w:rPr>
          <w:ins w:id="8620" w:author="SA R2 -1807910" w:date="2018-05-15T07:50:00Z"/>
          <w:highlight w:val="cyan"/>
          <w:lang w:val="en-US" w:eastAsia="en-US"/>
        </w:rPr>
        <w:pPrChange w:id="862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C29F4" w14:textId="77777777" w:rsidR="00457929" w:rsidRDefault="00457929">
      <w:pPr>
        <w:pStyle w:val="PL"/>
        <w:rPr>
          <w:ins w:id="8622" w:author="SA R2 -1807910" w:date="2018-05-15T07:50:00Z"/>
          <w:highlight w:val="cyan"/>
          <w:lang w:val="en-US" w:eastAsia="en-US"/>
        </w:rPr>
        <w:pPrChange w:id="86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B2571F" w14:textId="77777777" w:rsidR="00457929" w:rsidRDefault="00F32CA2">
      <w:pPr>
        <w:pStyle w:val="PL"/>
        <w:rPr>
          <w:ins w:id="8624" w:author="SA R2 -1807910" w:date="2018-05-15T07:50:00Z"/>
          <w:highlight w:val="cyan"/>
          <w:lang w:val="en-US" w:eastAsia="en-US"/>
        </w:rPr>
        <w:pPrChange w:id="862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6"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DC5262A" w14:textId="77777777" w:rsidR="00457929" w:rsidRDefault="00F32CA2">
      <w:pPr>
        <w:pStyle w:val="PL"/>
        <w:rPr>
          <w:ins w:id="8627" w:author="SA R2 -1807910" w:date="2018-05-15T07:50:00Z"/>
          <w:highlight w:val="cyan"/>
          <w:lang w:val="en-US" w:eastAsia="en-US"/>
        </w:rPr>
        <w:pPrChange w:id="86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9"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1F55F44C" w14:textId="77777777" w:rsidR="00457929" w:rsidRDefault="00F32CA2">
      <w:pPr>
        <w:pStyle w:val="PL"/>
        <w:rPr>
          <w:ins w:id="8630" w:author="SA R2 -1807910" w:date="2018-05-15T07:50:00Z"/>
          <w:highlight w:val="cyan"/>
          <w:lang w:val="en-US" w:eastAsia="en-US"/>
        </w:rPr>
        <w:pPrChange w:id="863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2"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F89D5AF" w14:textId="77777777" w:rsidR="00457929" w:rsidRDefault="00F32CA2">
      <w:pPr>
        <w:pStyle w:val="PL"/>
        <w:rPr>
          <w:ins w:id="8633" w:author="SA R2 -1807910" w:date="2018-05-15T07:50:00Z"/>
          <w:highlight w:val="cyan"/>
          <w:lang w:val="en-US" w:eastAsia="en-US"/>
        </w:rPr>
        <w:pPrChange w:id="86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5"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5D77EC1" w14:textId="77777777" w:rsidR="00457929" w:rsidRDefault="00F32CA2">
      <w:pPr>
        <w:pStyle w:val="PL"/>
        <w:rPr>
          <w:ins w:id="8636" w:author="SA R2 -1807910" w:date="2018-05-15T07:50:00Z"/>
          <w:highlight w:val="cyan"/>
          <w:lang w:val="en-US" w:eastAsia="en-US"/>
        </w:rPr>
        <w:pPrChange w:id="86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8" w:author="SA R2 -1807910" w:date="2018-05-15T07:50:00Z">
        <w:r w:rsidRPr="00C50C8F">
          <w:rPr>
            <w:highlight w:val="cyan"/>
            <w:lang w:val="en-US" w:eastAsia="en-US"/>
          </w:rPr>
          <w:lastRenderedPageBreak/>
          <w:t>}</w:t>
        </w:r>
      </w:ins>
    </w:p>
    <w:p w14:paraId="57268655" w14:textId="77777777" w:rsidR="00457929" w:rsidRDefault="00457929">
      <w:pPr>
        <w:pStyle w:val="PL"/>
        <w:rPr>
          <w:ins w:id="8639" w:author="SA R2 -1807910" w:date="2018-05-15T07:50:00Z"/>
          <w:highlight w:val="cyan"/>
          <w:lang w:val="en-US" w:eastAsia="en-US"/>
        </w:rPr>
        <w:pPrChange w:id="86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FC4B02" w14:textId="77777777" w:rsidR="00457929" w:rsidRDefault="00F32CA2">
      <w:pPr>
        <w:pStyle w:val="PL"/>
        <w:rPr>
          <w:ins w:id="8641" w:author="SA R2 -1807910" w:date="2018-05-15T07:50:00Z"/>
          <w:rFonts w:eastAsia="MS Mincho"/>
          <w:highlight w:val="cyan"/>
        </w:rPr>
        <w:pPrChange w:id="86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3" w:author="SA R2 -1807910" w:date="2018-05-15T07:50:00Z">
        <w:r w:rsidRPr="00C50C8F">
          <w:rPr>
            <w:rFonts w:eastAsia="MS Mincho"/>
            <w:highlight w:val="cyan"/>
          </w:rPr>
          <w:t>-- TAG-NG-5G-S-TMSI-STOP</w:t>
        </w:r>
      </w:ins>
    </w:p>
    <w:p w14:paraId="18D68DA8" w14:textId="77777777" w:rsidR="00F32CA2" w:rsidRPr="00C50C8F" w:rsidRDefault="00F32CA2" w:rsidP="005D3FF0">
      <w:pPr>
        <w:pStyle w:val="PL"/>
        <w:rPr>
          <w:ins w:id="8644" w:author="SA R2 -1807910" w:date="2018-05-15T07:50:00Z"/>
          <w:highlight w:val="cyan"/>
        </w:rPr>
      </w:pPr>
      <w:ins w:id="8645" w:author="SA R2 -1807910" w:date="2018-05-15T07:50:00Z">
        <w:r w:rsidRPr="00C50C8F">
          <w:rPr>
            <w:highlight w:val="cyan"/>
          </w:rPr>
          <w:t>-- ASN1STOP</w:t>
        </w:r>
      </w:ins>
    </w:p>
    <w:p w14:paraId="7A05184E" w14:textId="77777777" w:rsidR="00F32CA2" w:rsidRPr="00C50C8F" w:rsidRDefault="00F32CA2" w:rsidP="00F32CA2">
      <w:pPr>
        <w:rPr>
          <w:ins w:id="864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1541EFD9" w14:textId="77777777" w:rsidTr="005D3FF0">
        <w:trPr>
          <w:cantSplit/>
          <w:tblHeader/>
          <w:ins w:id="8647" w:author="SA R2 -1807910" w:date="2018-05-15T07:50:00Z"/>
        </w:trPr>
        <w:tc>
          <w:tcPr>
            <w:tcW w:w="14062" w:type="dxa"/>
          </w:tcPr>
          <w:p w14:paraId="308263F8" w14:textId="77777777" w:rsidR="00F32CA2" w:rsidRPr="00C50C8F" w:rsidRDefault="00F32CA2" w:rsidP="005D3FF0">
            <w:pPr>
              <w:pStyle w:val="TAH"/>
              <w:rPr>
                <w:ins w:id="8648" w:author="SA R2 -1807910" w:date="2018-05-15T07:50:00Z"/>
                <w:highlight w:val="cyan"/>
                <w:lang w:eastAsia="en-GB"/>
              </w:rPr>
            </w:pPr>
            <w:ins w:id="8649"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6B607C42" w14:textId="77777777" w:rsidTr="005D3FF0">
        <w:trPr>
          <w:cantSplit/>
          <w:trHeight w:val="52"/>
          <w:ins w:id="8650" w:author="SA R2 -1807910" w:date="2018-05-15T07:50:00Z"/>
        </w:trPr>
        <w:tc>
          <w:tcPr>
            <w:tcW w:w="14062" w:type="dxa"/>
          </w:tcPr>
          <w:p w14:paraId="1D9B07A4" w14:textId="77777777" w:rsidR="00F32CA2" w:rsidRPr="00C50C8F" w:rsidRDefault="00F32CA2" w:rsidP="005D3FF0">
            <w:pPr>
              <w:pStyle w:val="TAL"/>
              <w:rPr>
                <w:ins w:id="8651" w:author="SA R2 -1807910" w:date="2018-05-15T07:50:00Z"/>
                <w:b/>
                <w:i/>
                <w:highlight w:val="cyan"/>
                <w:lang w:eastAsia="en-GB"/>
              </w:rPr>
            </w:pPr>
            <w:ins w:id="8652" w:author="SA R2 -1807910" w:date="2018-05-15T07:50:00Z">
              <w:r w:rsidRPr="00C50C8F">
                <w:rPr>
                  <w:b/>
                  <w:i/>
                  <w:highlight w:val="cyan"/>
                  <w:lang w:eastAsia="en-GB"/>
                </w:rPr>
                <w:t>ng-5g-TMSI</w:t>
              </w:r>
            </w:ins>
          </w:p>
          <w:p w14:paraId="5F80CDB5" w14:textId="77777777" w:rsidR="00F32CA2" w:rsidRPr="00C50C8F" w:rsidRDefault="00F32CA2" w:rsidP="005D3FF0">
            <w:pPr>
              <w:pStyle w:val="TAL"/>
              <w:rPr>
                <w:ins w:id="8653" w:author="SA R2 -1807910" w:date="2018-05-15T07:50:00Z"/>
                <w:highlight w:val="cyan"/>
                <w:lang w:eastAsia="en-GB"/>
              </w:rPr>
            </w:pPr>
            <w:ins w:id="8654" w:author="SA R2 -1807910" w:date="2018-05-15T07:50:00Z">
              <w:r w:rsidRPr="00C50C8F">
                <w:rPr>
                  <w:highlight w:val="cyan"/>
                  <w:lang w:eastAsia="en-GB"/>
                </w:rPr>
                <w:t xml:space="preserve">Indicates the5G-TMSI as defined in </w:t>
              </w:r>
              <w:r w:rsidR="00846E78" w:rsidRPr="00846E78">
                <w:rPr>
                  <w:highlight w:val="cyan"/>
                  <w:lang w:val="en-US" w:eastAsia="en-GB"/>
                  <w:rPrChange w:id="8655" w:author="Ericsson" w:date="2018-06-25T11:54:00Z">
                    <w:rPr>
                      <w:highlight w:val="cyan"/>
                      <w:lang w:val="sv-SE" w:eastAsia="en-GB"/>
                    </w:rPr>
                  </w:rPrChange>
                </w:rPr>
                <w:t xml:space="preserve">ts </w:t>
              </w:r>
              <w:r w:rsidRPr="00C50C8F">
                <w:rPr>
                  <w:highlight w:val="cyan"/>
                  <w:lang w:eastAsia="en-GB"/>
                </w:rPr>
                <w:t>23.003 [</w:t>
              </w:r>
              <w:r w:rsidR="00846E78" w:rsidRPr="00846E78">
                <w:rPr>
                  <w:highlight w:val="cyan"/>
                  <w:lang w:val="en-US" w:eastAsia="en-GB"/>
                  <w:rPrChange w:id="8656" w:author="Ericsson" w:date="2018-06-25T11:54:00Z">
                    <w:rPr>
                      <w:highlight w:val="cyan"/>
                      <w:lang w:val="sv-SE" w:eastAsia="en-GB"/>
                    </w:rPr>
                  </w:rPrChange>
                </w:rPr>
                <w:t>20</w:t>
              </w:r>
              <w:r w:rsidRPr="00C50C8F">
                <w:rPr>
                  <w:highlight w:val="cyan"/>
                  <w:lang w:eastAsia="en-GB"/>
                </w:rPr>
                <w:t>].</w:t>
              </w:r>
            </w:ins>
          </w:p>
        </w:tc>
      </w:tr>
    </w:tbl>
    <w:p w14:paraId="6F8BD234" w14:textId="77777777" w:rsidR="00F32CA2" w:rsidRPr="00C50C8F" w:rsidRDefault="00F32CA2" w:rsidP="00F32CA2">
      <w:pPr>
        <w:rPr>
          <w:ins w:id="8657" w:author="SA R2 -1807910" w:date="2018-05-15T07:50:00Z"/>
          <w:highlight w:val="cyan"/>
        </w:rPr>
      </w:pPr>
    </w:p>
    <w:p w14:paraId="620C1A30"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055582AD"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3C82D527"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02381CC0" w14:textId="77777777" w:rsidR="003104CF" w:rsidRPr="00C50C8F" w:rsidRDefault="003104CF" w:rsidP="003104CF">
      <w:pPr>
        <w:pStyle w:val="PL"/>
        <w:rPr>
          <w:color w:val="808080"/>
          <w:highlight w:val="cyan"/>
        </w:rPr>
      </w:pPr>
      <w:r w:rsidRPr="00C50C8F">
        <w:rPr>
          <w:color w:val="808080"/>
          <w:highlight w:val="cyan"/>
        </w:rPr>
        <w:t>-- ASN1START</w:t>
      </w:r>
    </w:p>
    <w:p w14:paraId="3DB3B496" w14:textId="77777777" w:rsidR="003104CF" w:rsidRPr="00C50C8F" w:rsidRDefault="003104CF" w:rsidP="003104CF">
      <w:pPr>
        <w:pStyle w:val="PL"/>
        <w:rPr>
          <w:color w:val="808080"/>
          <w:highlight w:val="cyan"/>
        </w:rPr>
      </w:pPr>
      <w:r w:rsidRPr="00C50C8F">
        <w:rPr>
          <w:color w:val="808080"/>
          <w:highlight w:val="cyan"/>
        </w:rPr>
        <w:t>-- TAG-NZP-CSI-RS-RESOURCE-START</w:t>
      </w:r>
    </w:p>
    <w:p w14:paraId="3223B93C" w14:textId="77777777" w:rsidR="007E686B" w:rsidRPr="00C50C8F" w:rsidRDefault="007E686B" w:rsidP="003104CF">
      <w:pPr>
        <w:pStyle w:val="PL"/>
        <w:rPr>
          <w:highlight w:val="cyan"/>
        </w:rPr>
      </w:pPr>
    </w:p>
    <w:p w14:paraId="1F85FC01"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17798"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08F5FC21"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5FD645D8"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3A4250B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1D1FC092"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662B6213"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295E6638"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5843ABA" w14:textId="77777777" w:rsidR="003104CF" w:rsidRPr="00C50C8F" w:rsidRDefault="003104CF" w:rsidP="003104CF">
      <w:pPr>
        <w:pStyle w:val="PL"/>
        <w:rPr>
          <w:highlight w:val="cyan"/>
        </w:rPr>
      </w:pPr>
      <w:r w:rsidRPr="00C50C8F">
        <w:rPr>
          <w:highlight w:val="cyan"/>
        </w:rPr>
        <w:tab/>
        <w:t>...</w:t>
      </w:r>
    </w:p>
    <w:p w14:paraId="5CCDB6E1" w14:textId="77777777" w:rsidR="003104CF" w:rsidRPr="00C50C8F" w:rsidRDefault="003104CF" w:rsidP="003104CF">
      <w:pPr>
        <w:pStyle w:val="PL"/>
        <w:rPr>
          <w:highlight w:val="cyan"/>
        </w:rPr>
      </w:pPr>
      <w:r w:rsidRPr="00C50C8F">
        <w:rPr>
          <w:highlight w:val="cyan"/>
        </w:rPr>
        <w:t>}</w:t>
      </w:r>
    </w:p>
    <w:p w14:paraId="5AEDB040" w14:textId="77777777" w:rsidR="003104CF" w:rsidRPr="00C50C8F" w:rsidRDefault="003104CF" w:rsidP="003104CF">
      <w:pPr>
        <w:pStyle w:val="PL"/>
        <w:rPr>
          <w:highlight w:val="cyan"/>
        </w:rPr>
      </w:pPr>
    </w:p>
    <w:p w14:paraId="6B8F7145" w14:textId="77777777" w:rsidR="003104CF" w:rsidRPr="00C50C8F" w:rsidRDefault="003104CF" w:rsidP="003104CF">
      <w:pPr>
        <w:pStyle w:val="PL"/>
        <w:rPr>
          <w:color w:val="808080"/>
          <w:highlight w:val="cyan"/>
        </w:rPr>
      </w:pPr>
      <w:r w:rsidRPr="00C50C8F">
        <w:rPr>
          <w:color w:val="808080"/>
          <w:highlight w:val="cyan"/>
        </w:rPr>
        <w:t>-- TAG-NZP-CSI-RS-RESOURCE-STOP</w:t>
      </w:r>
    </w:p>
    <w:p w14:paraId="78F96517" w14:textId="77777777" w:rsidR="003104CF" w:rsidRPr="00C50C8F" w:rsidRDefault="003104CF" w:rsidP="003104CF">
      <w:pPr>
        <w:pStyle w:val="PL"/>
        <w:rPr>
          <w:color w:val="808080"/>
          <w:highlight w:val="cyan"/>
        </w:rPr>
      </w:pPr>
      <w:r w:rsidRPr="00C50C8F">
        <w:rPr>
          <w:color w:val="808080"/>
          <w:highlight w:val="cyan"/>
        </w:rPr>
        <w:t>-- ASN1STOP</w:t>
      </w:r>
    </w:p>
    <w:p w14:paraId="12A81B78"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6B183ED4" w14:textId="77777777" w:rsidTr="005F3420">
        <w:tc>
          <w:tcPr>
            <w:tcW w:w="14507" w:type="dxa"/>
            <w:shd w:val="clear" w:color="auto" w:fill="auto"/>
          </w:tcPr>
          <w:p w14:paraId="563284AA"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12D361BD" w14:textId="77777777" w:rsidTr="005F3420">
        <w:tc>
          <w:tcPr>
            <w:tcW w:w="14507" w:type="dxa"/>
            <w:shd w:val="clear" w:color="auto" w:fill="auto"/>
          </w:tcPr>
          <w:p w14:paraId="1C2F3963" w14:textId="77777777" w:rsidR="003104CF" w:rsidRPr="00C50C8F" w:rsidRDefault="003104CF" w:rsidP="005F3420">
            <w:pPr>
              <w:pStyle w:val="TAL"/>
              <w:rPr>
                <w:szCs w:val="22"/>
                <w:highlight w:val="cyan"/>
              </w:rPr>
            </w:pPr>
            <w:r w:rsidRPr="00C50C8F">
              <w:rPr>
                <w:b/>
                <w:i/>
                <w:szCs w:val="22"/>
                <w:highlight w:val="cyan"/>
              </w:rPr>
              <w:t>periodicityAndOffset</w:t>
            </w:r>
          </w:p>
          <w:p w14:paraId="5AB953DE"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40005B7C" w14:textId="77777777" w:rsidTr="005F3420">
        <w:tc>
          <w:tcPr>
            <w:tcW w:w="14507" w:type="dxa"/>
            <w:shd w:val="clear" w:color="auto" w:fill="auto"/>
          </w:tcPr>
          <w:p w14:paraId="52594D53" w14:textId="77777777" w:rsidR="003104CF" w:rsidRPr="00C50C8F" w:rsidRDefault="003104CF" w:rsidP="005F3420">
            <w:pPr>
              <w:pStyle w:val="TAL"/>
              <w:rPr>
                <w:szCs w:val="22"/>
                <w:highlight w:val="cyan"/>
              </w:rPr>
            </w:pPr>
            <w:r w:rsidRPr="00C50C8F">
              <w:rPr>
                <w:b/>
                <w:i/>
                <w:szCs w:val="22"/>
                <w:highlight w:val="cyan"/>
              </w:rPr>
              <w:t>powerControlOffset</w:t>
            </w:r>
          </w:p>
          <w:p w14:paraId="46F855CC"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226A5BAF" w14:textId="77777777" w:rsidTr="005F3420">
        <w:tc>
          <w:tcPr>
            <w:tcW w:w="14507" w:type="dxa"/>
            <w:shd w:val="clear" w:color="auto" w:fill="auto"/>
          </w:tcPr>
          <w:p w14:paraId="68C27EDC" w14:textId="77777777" w:rsidR="003104CF" w:rsidRPr="00C50C8F" w:rsidRDefault="003104CF" w:rsidP="005F3420">
            <w:pPr>
              <w:pStyle w:val="TAL"/>
              <w:rPr>
                <w:szCs w:val="22"/>
                <w:highlight w:val="cyan"/>
              </w:rPr>
            </w:pPr>
            <w:r w:rsidRPr="00C50C8F">
              <w:rPr>
                <w:b/>
                <w:i/>
                <w:szCs w:val="22"/>
                <w:highlight w:val="cyan"/>
              </w:rPr>
              <w:t>powerControlOffsetSS</w:t>
            </w:r>
          </w:p>
          <w:p w14:paraId="08899D76"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0E5899F2" w14:textId="77777777" w:rsidTr="005F3420">
        <w:tc>
          <w:tcPr>
            <w:tcW w:w="14507" w:type="dxa"/>
            <w:shd w:val="clear" w:color="auto" w:fill="auto"/>
          </w:tcPr>
          <w:p w14:paraId="654C1BAB" w14:textId="77777777" w:rsidR="003104CF" w:rsidRPr="00C50C8F" w:rsidRDefault="003104CF" w:rsidP="005F3420">
            <w:pPr>
              <w:pStyle w:val="TAL"/>
              <w:rPr>
                <w:szCs w:val="22"/>
                <w:highlight w:val="cyan"/>
              </w:rPr>
            </w:pPr>
            <w:r w:rsidRPr="00C50C8F">
              <w:rPr>
                <w:b/>
                <w:i/>
                <w:szCs w:val="22"/>
                <w:highlight w:val="cyan"/>
              </w:rPr>
              <w:t>qcl-InfoPeriodicCSI-RS</w:t>
            </w:r>
          </w:p>
          <w:p w14:paraId="33CE59D2"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83623A1" w14:textId="77777777" w:rsidTr="005F3420">
        <w:tc>
          <w:tcPr>
            <w:tcW w:w="14507" w:type="dxa"/>
            <w:shd w:val="clear" w:color="auto" w:fill="auto"/>
          </w:tcPr>
          <w:p w14:paraId="7816856B" w14:textId="77777777" w:rsidR="003104CF" w:rsidRPr="00C50C8F" w:rsidRDefault="003104CF" w:rsidP="005F3420">
            <w:pPr>
              <w:pStyle w:val="TAL"/>
              <w:rPr>
                <w:szCs w:val="22"/>
                <w:highlight w:val="cyan"/>
              </w:rPr>
            </w:pPr>
            <w:r w:rsidRPr="00C50C8F">
              <w:rPr>
                <w:b/>
                <w:i/>
                <w:szCs w:val="22"/>
                <w:highlight w:val="cyan"/>
              </w:rPr>
              <w:t>resourceMapping</w:t>
            </w:r>
          </w:p>
          <w:p w14:paraId="13095608"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1F735F7E" w14:textId="77777777" w:rsidTr="005F3420">
        <w:tc>
          <w:tcPr>
            <w:tcW w:w="14507" w:type="dxa"/>
            <w:shd w:val="clear" w:color="auto" w:fill="auto"/>
          </w:tcPr>
          <w:p w14:paraId="0001D692" w14:textId="77777777" w:rsidR="003104CF" w:rsidRPr="00C50C8F" w:rsidRDefault="003104CF" w:rsidP="005F3420">
            <w:pPr>
              <w:pStyle w:val="TAL"/>
              <w:rPr>
                <w:szCs w:val="22"/>
                <w:highlight w:val="cyan"/>
              </w:rPr>
            </w:pPr>
            <w:r w:rsidRPr="00C50C8F">
              <w:rPr>
                <w:b/>
                <w:i/>
                <w:szCs w:val="22"/>
                <w:highlight w:val="cyan"/>
              </w:rPr>
              <w:t>scramblingID</w:t>
            </w:r>
          </w:p>
          <w:p w14:paraId="619154E9"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82314E1"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2249BB9" w14:textId="77777777" w:rsidTr="001777B5">
        <w:tc>
          <w:tcPr>
            <w:tcW w:w="4027" w:type="dxa"/>
          </w:tcPr>
          <w:p w14:paraId="64E4C6BD"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37A93A0B"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11945F4A" w14:textId="77777777" w:rsidTr="001777B5">
        <w:tc>
          <w:tcPr>
            <w:tcW w:w="4027" w:type="dxa"/>
          </w:tcPr>
          <w:p w14:paraId="0176FF59"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D2EA59D" w14:textId="77777777" w:rsidR="00B077CD" w:rsidRPr="00C50C8F" w:rsidRDefault="00B077CD" w:rsidP="001777B5">
            <w:pPr>
              <w:pStyle w:val="TAL"/>
              <w:rPr>
                <w:noProof/>
                <w:highlight w:val="cyan"/>
              </w:rPr>
            </w:pPr>
            <w:bookmarkStart w:id="8658" w:name="_Hlk513554385"/>
            <w:bookmarkStart w:id="8659" w:name="_Hlk513554637"/>
            <w:r w:rsidRPr="00C50C8F">
              <w:rPr>
                <w:noProof/>
                <w:highlight w:val="cyan"/>
              </w:rPr>
              <w:t xml:space="preserve">The field is optionally present, Need M, </w:t>
            </w:r>
            <w:bookmarkEnd w:id="8658"/>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59"/>
          </w:p>
        </w:tc>
      </w:tr>
      <w:tr w:rsidR="00B077CD" w:rsidRPr="00C50C8F" w14:paraId="401B328B" w14:textId="77777777" w:rsidTr="001777B5">
        <w:tc>
          <w:tcPr>
            <w:tcW w:w="4027" w:type="dxa"/>
          </w:tcPr>
          <w:p w14:paraId="0418645E"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36CF0C64"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6E6ECCA5"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2BADC117"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43D55F9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6BC18563" w14:textId="77777777" w:rsidR="003104CF" w:rsidRPr="00C50C8F" w:rsidRDefault="003104CF" w:rsidP="003104CF">
      <w:pPr>
        <w:pStyle w:val="PL"/>
        <w:rPr>
          <w:color w:val="808080"/>
          <w:highlight w:val="cyan"/>
        </w:rPr>
      </w:pPr>
      <w:r w:rsidRPr="00C50C8F">
        <w:rPr>
          <w:color w:val="808080"/>
          <w:highlight w:val="cyan"/>
        </w:rPr>
        <w:t>-- ASN1START</w:t>
      </w:r>
    </w:p>
    <w:p w14:paraId="7A271D20" w14:textId="77777777" w:rsidR="003104CF" w:rsidRPr="00C50C8F" w:rsidRDefault="003104CF" w:rsidP="003104CF">
      <w:pPr>
        <w:pStyle w:val="PL"/>
        <w:rPr>
          <w:color w:val="808080"/>
          <w:highlight w:val="cyan"/>
        </w:rPr>
      </w:pPr>
      <w:r w:rsidRPr="00C50C8F">
        <w:rPr>
          <w:color w:val="808080"/>
          <w:highlight w:val="cyan"/>
        </w:rPr>
        <w:t>-- TAG-NZP-CSI-RS-RESOURCEID-START</w:t>
      </w:r>
    </w:p>
    <w:p w14:paraId="49953FB3" w14:textId="77777777" w:rsidR="003104CF" w:rsidRPr="00C50C8F" w:rsidRDefault="003104CF" w:rsidP="003104CF">
      <w:pPr>
        <w:pStyle w:val="PL"/>
        <w:rPr>
          <w:highlight w:val="cyan"/>
        </w:rPr>
      </w:pPr>
    </w:p>
    <w:p w14:paraId="7DB97F3B"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5052E608" w14:textId="77777777" w:rsidR="003104CF" w:rsidRPr="00C50C8F" w:rsidRDefault="003104CF" w:rsidP="003104CF">
      <w:pPr>
        <w:pStyle w:val="PL"/>
        <w:rPr>
          <w:highlight w:val="cyan"/>
        </w:rPr>
      </w:pPr>
    </w:p>
    <w:p w14:paraId="174F9474" w14:textId="77777777" w:rsidR="003104CF" w:rsidRPr="00C50C8F" w:rsidRDefault="003104CF" w:rsidP="003104CF">
      <w:pPr>
        <w:pStyle w:val="PL"/>
        <w:rPr>
          <w:color w:val="808080"/>
          <w:highlight w:val="cyan"/>
        </w:rPr>
      </w:pPr>
      <w:r w:rsidRPr="00C50C8F">
        <w:rPr>
          <w:color w:val="808080"/>
          <w:highlight w:val="cyan"/>
        </w:rPr>
        <w:t>-- TAG-NZP-CSI-RS-RESOURCEID-STOP</w:t>
      </w:r>
    </w:p>
    <w:p w14:paraId="62FEEDEC" w14:textId="77777777" w:rsidR="003104CF" w:rsidRPr="00C50C8F" w:rsidRDefault="003104CF" w:rsidP="003104CF">
      <w:pPr>
        <w:pStyle w:val="PL"/>
        <w:rPr>
          <w:color w:val="808080"/>
          <w:highlight w:val="cyan"/>
        </w:rPr>
      </w:pPr>
      <w:r w:rsidRPr="00C50C8F">
        <w:rPr>
          <w:color w:val="808080"/>
          <w:highlight w:val="cyan"/>
        </w:rPr>
        <w:t>-- ASN1STOP</w:t>
      </w:r>
    </w:p>
    <w:p w14:paraId="68FA5105" w14:textId="77777777" w:rsidR="003104CF" w:rsidRPr="00C50C8F" w:rsidRDefault="003104CF" w:rsidP="003104CF">
      <w:pPr>
        <w:rPr>
          <w:highlight w:val="cyan"/>
        </w:rPr>
      </w:pPr>
    </w:p>
    <w:p w14:paraId="6603284C"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1"/>
    </w:p>
    <w:p w14:paraId="222DD2A3"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52F687B0"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56C047EC" w14:textId="77777777" w:rsidR="007F02A2" w:rsidRPr="00C50C8F" w:rsidRDefault="007F02A2" w:rsidP="007F02A2">
      <w:pPr>
        <w:pStyle w:val="PL"/>
        <w:rPr>
          <w:color w:val="808080"/>
          <w:highlight w:val="cyan"/>
        </w:rPr>
      </w:pPr>
      <w:r w:rsidRPr="00C50C8F">
        <w:rPr>
          <w:color w:val="808080"/>
          <w:highlight w:val="cyan"/>
        </w:rPr>
        <w:t>-- ASN1START</w:t>
      </w:r>
    </w:p>
    <w:p w14:paraId="29941289"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097D787"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C343401"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09BBDBAA"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6E6BF4F"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D45F62A" w14:textId="77777777" w:rsidR="007F02A2" w:rsidRPr="00C50C8F" w:rsidRDefault="007F02A2" w:rsidP="007F02A2">
      <w:pPr>
        <w:pStyle w:val="PL"/>
        <w:rPr>
          <w:color w:val="808080"/>
          <w:highlight w:val="cyan"/>
        </w:rPr>
      </w:pPr>
      <w:bookmarkStart w:id="8660"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001998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86AA116" w14:textId="77777777" w:rsidR="007F02A2" w:rsidRPr="00C50C8F" w:rsidRDefault="007F02A2" w:rsidP="00922DF6">
      <w:pPr>
        <w:pStyle w:val="PL"/>
        <w:rPr>
          <w:highlight w:val="cyan"/>
        </w:rPr>
      </w:pPr>
      <w:r w:rsidRPr="00C50C8F">
        <w:rPr>
          <w:highlight w:val="cyan"/>
        </w:rPr>
        <w:tab/>
        <w:t>...</w:t>
      </w:r>
    </w:p>
    <w:p w14:paraId="6DB29DCF" w14:textId="77777777" w:rsidR="007F02A2" w:rsidRPr="00C50C8F" w:rsidRDefault="007F02A2" w:rsidP="007F02A2">
      <w:pPr>
        <w:pStyle w:val="PL"/>
        <w:rPr>
          <w:highlight w:val="cyan"/>
        </w:rPr>
      </w:pPr>
      <w:r w:rsidRPr="00C50C8F">
        <w:rPr>
          <w:highlight w:val="cyan"/>
        </w:rPr>
        <w:t>}</w:t>
      </w:r>
    </w:p>
    <w:bookmarkEnd w:id="8660"/>
    <w:p w14:paraId="785CFFB6" w14:textId="77777777" w:rsidR="007F02A2" w:rsidRPr="00C50C8F" w:rsidRDefault="007F02A2" w:rsidP="007F02A2">
      <w:pPr>
        <w:pStyle w:val="PL"/>
        <w:rPr>
          <w:highlight w:val="cyan"/>
        </w:rPr>
      </w:pPr>
    </w:p>
    <w:p w14:paraId="22CAF08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E79B41E" w14:textId="77777777" w:rsidR="007F02A2" w:rsidRPr="00C50C8F" w:rsidRDefault="007F02A2" w:rsidP="007F02A2">
      <w:pPr>
        <w:pStyle w:val="PL"/>
        <w:rPr>
          <w:color w:val="808080"/>
          <w:highlight w:val="cyan"/>
        </w:rPr>
      </w:pPr>
      <w:r w:rsidRPr="00C50C8F">
        <w:rPr>
          <w:color w:val="808080"/>
          <w:highlight w:val="cyan"/>
        </w:rPr>
        <w:t>-- ASN1STOP</w:t>
      </w:r>
    </w:p>
    <w:p w14:paraId="7DFFDDA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B9DC59" w14:textId="77777777" w:rsidTr="0040018C">
        <w:tc>
          <w:tcPr>
            <w:tcW w:w="14507" w:type="dxa"/>
            <w:shd w:val="clear" w:color="auto" w:fill="auto"/>
          </w:tcPr>
          <w:p w14:paraId="5BE6578E"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41D7881C" w14:textId="77777777" w:rsidTr="0040018C">
        <w:tc>
          <w:tcPr>
            <w:tcW w:w="14507" w:type="dxa"/>
            <w:shd w:val="clear" w:color="auto" w:fill="auto"/>
          </w:tcPr>
          <w:p w14:paraId="2B46FC2E" w14:textId="77777777" w:rsidR="008379C9" w:rsidRPr="00C50C8F" w:rsidRDefault="008379C9" w:rsidP="008379C9">
            <w:pPr>
              <w:pStyle w:val="TAL"/>
              <w:rPr>
                <w:szCs w:val="22"/>
                <w:highlight w:val="cyan"/>
              </w:rPr>
            </w:pPr>
            <w:r w:rsidRPr="00C50C8F">
              <w:rPr>
                <w:b/>
                <w:i/>
                <w:szCs w:val="22"/>
                <w:highlight w:val="cyan"/>
              </w:rPr>
              <w:t>aperiodicTriggeringOffset</w:t>
            </w:r>
          </w:p>
          <w:p w14:paraId="5D452CE0"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637C0B1" w14:textId="77777777" w:rsidTr="0040018C">
        <w:tc>
          <w:tcPr>
            <w:tcW w:w="14507" w:type="dxa"/>
            <w:shd w:val="clear" w:color="auto" w:fill="auto"/>
          </w:tcPr>
          <w:p w14:paraId="048D61E2" w14:textId="77777777" w:rsidR="008379C9" w:rsidRPr="00C50C8F" w:rsidRDefault="008379C9" w:rsidP="008379C9">
            <w:pPr>
              <w:pStyle w:val="TAL"/>
              <w:rPr>
                <w:szCs w:val="22"/>
                <w:highlight w:val="cyan"/>
              </w:rPr>
            </w:pPr>
            <w:r w:rsidRPr="00C50C8F">
              <w:rPr>
                <w:b/>
                <w:i/>
                <w:szCs w:val="22"/>
                <w:highlight w:val="cyan"/>
              </w:rPr>
              <w:t>nzp-CSI-RS-Resources</w:t>
            </w:r>
          </w:p>
          <w:p w14:paraId="3EF0C80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21E1506D" w14:textId="77777777" w:rsidTr="0040018C">
        <w:tc>
          <w:tcPr>
            <w:tcW w:w="14507" w:type="dxa"/>
            <w:shd w:val="clear" w:color="auto" w:fill="auto"/>
          </w:tcPr>
          <w:p w14:paraId="13E80698" w14:textId="77777777" w:rsidR="008379C9" w:rsidRPr="00C50C8F" w:rsidRDefault="008379C9" w:rsidP="008379C9">
            <w:pPr>
              <w:pStyle w:val="TAL"/>
              <w:rPr>
                <w:szCs w:val="22"/>
                <w:highlight w:val="cyan"/>
              </w:rPr>
            </w:pPr>
            <w:r w:rsidRPr="00C50C8F">
              <w:rPr>
                <w:b/>
                <w:i/>
                <w:szCs w:val="22"/>
                <w:highlight w:val="cyan"/>
              </w:rPr>
              <w:t>repetition</w:t>
            </w:r>
          </w:p>
          <w:p w14:paraId="4751A2DA"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4F1D073C" w14:textId="77777777" w:rsidTr="0040018C">
        <w:tc>
          <w:tcPr>
            <w:tcW w:w="14507" w:type="dxa"/>
            <w:shd w:val="clear" w:color="auto" w:fill="auto"/>
          </w:tcPr>
          <w:p w14:paraId="5BD72729" w14:textId="77777777" w:rsidR="008379C9" w:rsidRPr="00C50C8F" w:rsidRDefault="008379C9" w:rsidP="008379C9">
            <w:pPr>
              <w:pStyle w:val="TAL"/>
              <w:rPr>
                <w:szCs w:val="22"/>
                <w:highlight w:val="cyan"/>
              </w:rPr>
            </w:pPr>
            <w:r w:rsidRPr="00C50C8F">
              <w:rPr>
                <w:b/>
                <w:i/>
                <w:szCs w:val="22"/>
                <w:highlight w:val="cyan"/>
              </w:rPr>
              <w:t>trs-Info</w:t>
            </w:r>
          </w:p>
          <w:p w14:paraId="68062742"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27AB7718" w14:textId="77777777" w:rsidR="008379C9" w:rsidRPr="00C50C8F" w:rsidRDefault="008379C9" w:rsidP="008379C9">
      <w:pPr>
        <w:rPr>
          <w:highlight w:val="cyan"/>
        </w:rPr>
      </w:pPr>
    </w:p>
    <w:p w14:paraId="78049594" w14:textId="77777777" w:rsidR="007F02A2" w:rsidRPr="00C50C8F" w:rsidRDefault="007F02A2" w:rsidP="007F02A2">
      <w:pPr>
        <w:pStyle w:val="Heading4"/>
        <w:rPr>
          <w:highlight w:val="cyan"/>
        </w:rPr>
      </w:pPr>
      <w:bookmarkStart w:id="8661" w:name="_Toc510018632"/>
      <w:r w:rsidRPr="00C50C8F">
        <w:rPr>
          <w:highlight w:val="cyan"/>
        </w:rPr>
        <w:t>–</w:t>
      </w:r>
      <w:r w:rsidRPr="00C50C8F">
        <w:rPr>
          <w:highlight w:val="cyan"/>
        </w:rPr>
        <w:tab/>
      </w:r>
      <w:r w:rsidRPr="00C50C8F">
        <w:rPr>
          <w:i/>
          <w:highlight w:val="cyan"/>
        </w:rPr>
        <w:t>NZP-CSI-RS-ResourceSetId</w:t>
      </w:r>
      <w:bookmarkEnd w:id="8661"/>
    </w:p>
    <w:p w14:paraId="62EB4201"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6500849"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775AD63F" w14:textId="77777777" w:rsidR="007F02A2" w:rsidRPr="00C50C8F" w:rsidRDefault="007F02A2" w:rsidP="007F02A2">
      <w:pPr>
        <w:pStyle w:val="PL"/>
        <w:rPr>
          <w:color w:val="808080"/>
          <w:highlight w:val="cyan"/>
        </w:rPr>
      </w:pPr>
      <w:r w:rsidRPr="00C50C8F">
        <w:rPr>
          <w:color w:val="808080"/>
          <w:highlight w:val="cyan"/>
        </w:rPr>
        <w:t>-- ASN1START</w:t>
      </w:r>
    </w:p>
    <w:p w14:paraId="72DA274B"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622648E" w14:textId="77777777" w:rsidR="00ED0B38" w:rsidRPr="00C50C8F" w:rsidRDefault="00ED0B38" w:rsidP="007F02A2">
      <w:pPr>
        <w:pStyle w:val="PL"/>
        <w:rPr>
          <w:highlight w:val="cyan"/>
        </w:rPr>
      </w:pPr>
    </w:p>
    <w:p w14:paraId="60785C3F"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0477D3BA" w14:textId="77777777" w:rsidR="007F02A2" w:rsidRPr="00C50C8F" w:rsidRDefault="007F02A2" w:rsidP="007F02A2">
      <w:pPr>
        <w:pStyle w:val="PL"/>
        <w:rPr>
          <w:highlight w:val="cyan"/>
        </w:rPr>
      </w:pPr>
    </w:p>
    <w:p w14:paraId="04023D32"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4F26A99" w14:textId="77777777" w:rsidR="007F02A2" w:rsidRPr="00C50C8F" w:rsidRDefault="007F02A2" w:rsidP="007F02A2">
      <w:pPr>
        <w:pStyle w:val="PL"/>
        <w:rPr>
          <w:color w:val="808080"/>
          <w:highlight w:val="cyan"/>
        </w:rPr>
      </w:pPr>
      <w:r w:rsidRPr="00C50C8F">
        <w:rPr>
          <w:color w:val="808080"/>
          <w:highlight w:val="cyan"/>
        </w:rPr>
        <w:t>-- ASN1STOP</w:t>
      </w:r>
    </w:p>
    <w:p w14:paraId="42F05BB4" w14:textId="77777777" w:rsidR="00D224EC" w:rsidRPr="00C50C8F" w:rsidRDefault="00D224EC" w:rsidP="00D224EC">
      <w:pPr>
        <w:rPr>
          <w:highlight w:val="cyan"/>
        </w:rPr>
      </w:pPr>
    </w:p>
    <w:p w14:paraId="19FAE65A" w14:textId="77777777" w:rsidR="009C0E19" w:rsidRPr="00C50C8F" w:rsidRDefault="009C0E19" w:rsidP="009C0E19">
      <w:pPr>
        <w:pStyle w:val="Heading4"/>
        <w:rPr>
          <w:highlight w:val="cyan"/>
        </w:rPr>
      </w:pPr>
      <w:bookmarkStart w:id="8662" w:name="_Toc510018635"/>
      <w:r w:rsidRPr="00C50C8F">
        <w:rPr>
          <w:highlight w:val="cyan"/>
        </w:rPr>
        <w:t>–</w:t>
      </w:r>
      <w:r w:rsidRPr="00C50C8F">
        <w:rPr>
          <w:highlight w:val="cyan"/>
        </w:rPr>
        <w:tab/>
      </w:r>
      <w:r w:rsidRPr="00C50C8F">
        <w:rPr>
          <w:i/>
          <w:noProof/>
          <w:highlight w:val="cyan"/>
        </w:rPr>
        <w:t>P-Max</w:t>
      </w:r>
      <w:bookmarkEnd w:id="8662"/>
    </w:p>
    <w:p w14:paraId="4963DBFE"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6FB7C30"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48D7F9E8" w14:textId="77777777" w:rsidR="009C0E19" w:rsidRPr="00C50C8F" w:rsidRDefault="009C0E19" w:rsidP="00C06796">
      <w:pPr>
        <w:pStyle w:val="PL"/>
        <w:rPr>
          <w:color w:val="808080"/>
          <w:highlight w:val="cyan"/>
        </w:rPr>
      </w:pPr>
      <w:r w:rsidRPr="00C50C8F">
        <w:rPr>
          <w:color w:val="808080"/>
          <w:highlight w:val="cyan"/>
        </w:rPr>
        <w:t>-- ASN1START</w:t>
      </w:r>
    </w:p>
    <w:p w14:paraId="209B032A" w14:textId="77777777" w:rsidR="009C0E19" w:rsidRPr="00C50C8F" w:rsidRDefault="009C0E19" w:rsidP="00C06796">
      <w:pPr>
        <w:pStyle w:val="PL"/>
        <w:rPr>
          <w:color w:val="808080"/>
          <w:highlight w:val="cyan"/>
        </w:rPr>
      </w:pPr>
      <w:r w:rsidRPr="00C50C8F">
        <w:rPr>
          <w:color w:val="808080"/>
          <w:highlight w:val="cyan"/>
        </w:rPr>
        <w:t>-- TAG-P-MAX-START</w:t>
      </w:r>
    </w:p>
    <w:p w14:paraId="75D5197A" w14:textId="77777777" w:rsidR="009C0E19" w:rsidRPr="00C50C8F" w:rsidRDefault="009C0E19" w:rsidP="009C0E19">
      <w:pPr>
        <w:pStyle w:val="PL"/>
        <w:rPr>
          <w:highlight w:val="cyan"/>
        </w:rPr>
      </w:pPr>
    </w:p>
    <w:p w14:paraId="0B3F5882"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8331805" w14:textId="77777777" w:rsidR="009C0E19" w:rsidRPr="00C50C8F" w:rsidRDefault="009C0E19" w:rsidP="009C0E19">
      <w:pPr>
        <w:pStyle w:val="PL"/>
        <w:rPr>
          <w:highlight w:val="cyan"/>
        </w:rPr>
      </w:pPr>
    </w:p>
    <w:p w14:paraId="7B2D3268" w14:textId="77777777" w:rsidR="009C0E19" w:rsidRPr="00C50C8F" w:rsidRDefault="009C0E19" w:rsidP="00C06796">
      <w:pPr>
        <w:pStyle w:val="PL"/>
        <w:rPr>
          <w:color w:val="808080"/>
          <w:highlight w:val="cyan"/>
        </w:rPr>
      </w:pPr>
      <w:r w:rsidRPr="00C50C8F">
        <w:rPr>
          <w:color w:val="808080"/>
          <w:highlight w:val="cyan"/>
        </w:rPr>
        <w:t>-- TAG-P-MAX-STOP</w:t>
      </w:r>
    </w:p>
    <w:p w14:paraId="0FF3C1A3" w14:textId="77777777" w:rsidR="009C0E19" w:rsidRPr="00C50C8F" w:rsidRDefault="009C0E19" w:rsidP="00C06796">
      <w:pPr>
        <w:pStyle w:val="PL"/>
        <w:rPr>
          <w:color w:val="808080"/>
          <w:highlight w:val="cyan"/>
        </w:rPr>
      </w:pPr>
      <w:r w:rsidRPr="00C50C8F">
        <w:rPr>
          <w:color w:val="808080"/>
          <w:highlight w:val="cyan"/>
        </w:rPr>
        <w:t>-- ASN1STOP</w:t>
      </w:r>
    </w:p>
    <w:p w14:paraId="15583574" w14:textId="77777777" w:rsidR="00D224EC" w:rsidRPr="00C50C8F" w:rsidRDefault="00D224EC" w:rsidP="00D224EC">
      <w:pPr>
        <w:rPr>
          <w:rFonts w:eastAsia="MS Mincho"/>
          <w:highlight w:val="cyan"/>
        </w:rPr>
      </w:pPr>
    </w:p>
    <w:p w14:paraId="74074F32" w14:textId="77777777" w:rsidR="002C77C4" w:rsidRPr="00C50C8F" w:rsidRDefault="002C77C4" w:rsidP="002C77C4">
      <w:pPr>
        <w:pStyle w:val="Heading4"/>
        <w:rPr>
          <w:rFonts w:eastAsia="MS Mincho"/>
          <w:highlight w:val="cyan"/>
        </w:rPr>
      </w:pPr>
      <w:bookmarkStart w:id="8663"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3"/>
    </w:p>
    <w:p w14:paraId="577629DF"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6B3141D3"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5BB7387B" w14:textId="77777777" w:rsidR="002C77C4" w:rsidRPr="00C50C8F" w:rsidRDefault="002C77C4" w:rsidP="00C06796">
      <w:pPr>
        <w:pStyle w:val="PL"/>
        <w:rPr>
          <w:color w:val="808080"/>
          <w:highlight w:val="cyan"/>
        </w:rPr>
      </w:pPr>
      <w:r w:rsidRPr="00C50C8F">
        <w:rPr>
          <w:color w:val="808080"/>
          <w:highlight w:val="cyan"/>
        </w:rPr>
        <w:t>-- ASN1START</w:t>
      </w:r>
    </w:p>
    <w:p w14:paraId="1EFEB834" w14:textId="77777777" w:rsidR="002C77C4" w:rsidRPr="00C50C8F" w:rsidRDefault="002C77C4" w:rsidP="00C06796">
      <w:pPr>
        <w:pStyle w:val="PL"/>
        <w:rPr>
          <w:color w:val="808080"/>
          <w:highlight w:val="cyan"/>
        </w:rPr>
      </w:pPr>
      <w:r w:rsidRPr="00C50C8F">
        <w:rPr>
          <w:color w:val="808080"/>
          <w:highlight w:val="cyan"/>
        </w:rPr>
        <w:t>-- TAG-PCI-LIST-START</w:t>
      </w:r>
    </w:p>
    <w:p w14:paraId="2CED5D7C" w14:textId="77777777" w:rsidR="002C77C4" w:rsidRPr="00C50C8F" w:rsidRDefault="002C77C4" w:rsidP="00C06796">
      <w:pPr>
        <w:pStyle w:val="PL"/>
        <w:rPr>
          <w:highlight w:val="cyan"/>
        </w:rPr>
      </w:pPr>
    </w:p>
    <w:p w14:paraId="2928398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7340E4C" w14:textId="77777777" w:rsidR="002C77C4" w:rsidRPr="00C50C8F" w:rsidRDefault="002C77C4" w:rsidP="002C77C4">
      <w:pPr>
        <w:pStyle w:val="PL"/>
        <w:rPr>
          <w:highlight w:val="cyan"/>
        </w:rPr>
      </w:pPr>
    </w:p>
    <w:p w14:paraId="73151EB2" w14:textId="77777777" w:rsidR="002C77C4" w:rsidRPr="00C50C8F" w:rsidRDefault="002C77C4" w:rsidP="00C06796">
      <w:pPr>
        <w:pStyle w:val="PL"/>
        <w:rPr>
          <w:color w:val="808080"/>
          <w:highlight w:val="cyan"/>
        </w:rPr>
      </w:pPr>
      <w:r w:rsidRPr="00C50C8F">
        <w:rPr>
          <w:color w:val="808080"/>
          <w:highlight w:val="cyan"/>
        </w:rPr>
        <w:t>-- TAG-PCI-LIST-STOP</w:t>
      </w:r>
    </w:p>
    <w:p w14:paraId="0C478F80" w14:textId="77777777" w:rsidR="002C77C4" w:rsidRPr="00C50C8F" w:rsidRDefault="002C77C4" w:rsidP="00C06796">
      <w:pPr>
        <w:pStyle w:val="PL"/>
        <w:rPr>
          <w:color w:val="808080"/>
          <w:highlight w:val="cyan"/>
        </w:rPr>
      </w:pPr>
      <w:r w:rsidRPr="00C50C8F">
        <w:rPr>
          <w:color w:val="808080"/>
          <w:highlight w:val="cyan"/>
        </w:rPr>
        <w:t>-- ASN1STOP</w:t>
      </w:r>
    </w:p>
    <w:p w14:paraId="3058C64B" w14:textId="77777777" w:rsidR="00DA581D" w:rsidRPr="00C50C8F" w:rsidRDefault="00DA581D" w:rsidP="00DA581D">
      <w:pPr>
        <w:rPr>
          <w:rFonts w:eastAsia="MS Mincho"/>
          <w:highlight w:val="cyan"/>
        </w:rPr>
      </w:pPr>
    </w:p>
    <w:p w14:paraId="58BBE5D7" w14:textId="77777777" w:rsidR="002C77C4" w:rsidRPr="00C50C8F" w:rsidRDefault="002C77C4" w:rsidP="002C77C4">
      <w:pPr>
        <w:pStyle w:val="Heading4"/>
        <w:rPr>
          <w:rFonts w:eastAsia="MS Mincho"/>
          <w:highlight w:val="cyan"/>
        </w:rPr>
      </w:pPr>
      <w:bookmarkStart w:id="8664"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4"/>
    </w:p>
    <w:p w14:paraId="3B6D4498"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69ED4CB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4FA5E07A" w14:textId="77777777" w:rsidR="002C77C4" w:rsidRPr="00C50C8F" w:rsidRDefault="002C77C4" w:rsidP="002C77C4">
      <w:pPr>
        <w:pStyle w:val="PL"/>
        <w:rPr>
          <w:color w:val="808080"/>
          <w:highlight w:val="cyan"/>
        </w:rPr>
      </w:pPr>
      <w:r w:rsidRPr="00C50C8F">
        <w:rPr>
          <w:color w:val="808080"/>
          <w:highlight w:val="cyan"/>
        </w:rPr>
        <w:t>-- ASN1START</w:t>
      </w:r>
    </w:p>
    <w:p w14:paraId="29A17ECA" w14:textId="77777777" w:rsidR="002C77C4" w:rsidRPr="00C50C8F" w:rsidRDefault="002C77C4" w:rsidP="002C77C4">
      <w:pPr>
        <w:pStyle w:val="PL"/>
        <w:rPr>
          <w:color w:val="808080"/>
          <w:highlight w:val="cyan"/>
        </w:rPr>
      </w:pPr>
      <w:r w:rsidRPr="00C50C8F">
        <w:rPr>
          <w:color w:val="808080"/>
          <w:highlight w:val="cyan"/>
        </w:rPr>
        <w:t>-- TAG-PCI-RANGE-START</w:t>
      </w:r>
    </w:p>
    <w:p w14:paraId="3389D663" w14:textId="77777777" w:rsidR="002C77C4" w:rsidRPr="00C50C8F" w:rsidRDefault="002C77C4" w:rsidP="002C77C4">
      <w:pPr>
        <w:pStyle w:val="PL"/>
        <w:rPr>
          <w:highlight w:val="cyan"/>
        </w:rPr>
      </w:pPr>
    </w:p>
    <w:p w14:paraId="49F266FC"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7365B546"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1FE83591"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2A5BCE53"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1F07070B" w14:textId="77777777" w:rsidR="002C77C4" w:rsidRPr="00C50C8F" w:rsidRDefault="002C77C4" w:rsidP="002C77C4">
      <w:pPr>
        <w:pStyle w:val="PL"/>
        <w:rPr>
          <w:highlight w:val="cyan"/>
        </w:rPr>
      </w:pPr>
      <w:r w:rsidRPr="00C50C8F">
        <w:rPr>
          <w:highlight w:val="cyan"/>
        </w:rPr>
        <w:t>}</w:t>
      </w:r>
    </w:p>
    <w:p w14:paraId="6BA5F002" w14:textId="77777777" w:rsidR="002C77C4" w:rsidRPr="00C50C8F" w:rsidRDefault="002C77C4" w:rsidP="002C77C4">
      <w:pPr>
        <w:pStyle w:val="PL"/>
        <w:rPr>
          <w:highlight w:val="cyan"/>
        </w:rPr>
      </w:pPr>
    </w:p>
    <w:p w14:paraId="57F573B6" w14:textId="77777777" w:rsidR="002C77C4" w:rsidRPr="00C50C8F" w:rsidRDefault="002C77C4" w:rsidP="002C77C4">
      <w:pPr>
        <w:pStyle w:val="PL"/>
        <w:rPr>
          <w:color w:val="808080"/>
          <w:highlight w:val="cyan"/>
        </w:rPr>
      </w:pPr>
      <w:r w:rsidRPr="00C50C8F">
        <w:rPr>
          <w:color w:val="808080"/>
          <w:highlight w:val="cyan"/>
        </w:rPr>
        <w:t>-- TAG-PCI-RANGE-STOP</w:t>
      </w:r>
    </w:p>
    <w:p w14:paraId="7E64F809" w14:textId="77777777" w:rsidR="002C77C4" w:rsidRPr="00C50C8F" w:rsidRDefault="002C77C4" w:rsidP="002C77C4">
      <w:pPr>
        <w:pStyle w:val="PL"/>
        <w:rPr>
          <w:color w:val="808080"/>
          <w:highlight w:val="cyan"/>
        </w:rPr>
      </w:pPr>
      <w:r w:rsidRPr="00C50C8F">
        <w:rPr>
          <w:color w:val="808080"/>
          <w:highlight w:val="cyan"/>
        </w:rPr>
        <w:t>-- ASN1STOP</w:t>
      </w:r>
    </w:p>
    <w:p w14:paraId="028C7932"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6A81545C"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2121375"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22CB74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E8E2AA1"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2F066132"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B9B95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24650E7"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E9A96E5"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7AB3CBFA" w14:textId="77777777" w:rsidR="00ED0B38" w:rsidRPr="00C50C8F" w:rsidRDefault="00ED0B38" w:rsidP="00ED0B38">
      <w:pPr>
        <w:rPr>
          <w:rFonts w:eastAsia="MS Mincho"/>
          <w:highlight w:val="cyan"/>
        </w:rPr>
      </w:pPr>
    </w:p>
    <w:p w14:paraId="5EA5253D"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009272E6"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0D4E9DF3"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1C0E3631" w14:textId="77777777" w:rsidR="00ED0B38" w:rsidRPr="00C50C8F" w:rsidRDefault="00ED0B38" w:rsidP="00ED0B38">
      <w:pPr>
        <w:pStyle w:val="PL"/>
        <w:rPr>
          <w:highlight w:val="cyan"/>
        </w:rPr>
      </w:pPr>
      <w:r w:rsidRPr="00C50C8F">
        <w:rPr>
          <w:highlight w:val="cyan"/>
        </w:rPr>
        <w:t>-- ASN1START</w:t>
      </w:r>
    </w:p>
    <w:p w14:paraId="6841BCA5" w14:textId="77777777" w:rsidR="00ED0B38" w:rsidRPr="00C50C8F" w:rsidRDefault="00ED0B38" w:rsidP="00ED0B38">
      <w:pPr>
        <w:pStyle w:val="PL"/>
        <w:rPr>
          <w:highlight w:val="cyan"/>
        </w:rPr>
      </w:pPr>
      <w:r w:rsidRPr="00C50C8F">
        <w:rPr>
          <w:highlight w:val="cyan"/>
        </w:rPr>
        <w:t>-- TAG-PCI-RANGEELEMENT-START</w:t>
      </w:r>
    </w:p>
    <w:p w14:paraId="3CEEE909" w14:textId="77777777" w:rsidR="00ED0B38" w:rsidRPr="00C50C8F" w:rsidRDefault="00ED0B38" w:rsidP="00ED0B38">
      <w:pPr>
        <w:pStyle w:val="PL"/>
        <w:rPr>
          <w:highlight w:val="cyan"/>
        </w:rPr>
      </w:pPr>
    </w:p>
    <w:p w14:paraId="346ECD65"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CA6E57"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05F7C07F"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0CA08728" w14:textId="77777777" w:rsidR="00ED0B38" w:rsidRPr="00C50C8F" w:rsidRDefault="00ED0B38" w:rsidP="00ED0B38">
      <w:pPr>
        <w:pStyle w:val="PL"/>
        <w:rPr>
          <w:highlight w:val="cyan"/>
        </w:rPr>
      </w:pPr>
      <w:r w:rsidRPr="00C50C8F">
        <w:rPr>
          <w:highlight w:val="cyan"/>
        </w:rPr>
        <w:t>}</w:t>
      </w:r>
    </w:p>
    <w:p w14:paraId="056DB3CB" w14:textId="77777777" w:rsidR="00ED0B38" w:rsidRPr="00C50C8F" w:rsidRDefault="00ED0B38" w:rsidP="00ED0B38">
      <w:pPr>
        <w:pStyle w:val="PL"/>
        <w:rPr>
          <w:highlight w:val="cyan"/>
        </w:rPr>
      </w:pPr>
    </w:p>
    <w:p w14:paraId="5C97374E" w14:textId="77777777" w:rsidR="00ED0B38" w:rsidRPr="00C50C8F" w:rsidRDefault="00ED0B38" w:rsidP="00ED0B38">
      <w:pPr>
        <w:pStyle w:val="PL"/>
        <w:rPr>
          <w:highlight w:val="cyan"/>
        </w:rPr>
      </w:pPr>
      <w:r w:rsidRPr="00C50C8F">
        <w:rPr>
          <w:highlight w:val="cyan"/>
        </w:rPr>
        <w:t>-- TAG-PCI-RANGEELEMENT-STOP</w:t>
      </w:r>
    </w:p>
    <w:p w14:paraId="30318CE5" w14:textId="77777777" w:rsidR="00ED0B38" w:rsidRPr="00C50C8F" w:rsidRDefault="00ED0B38" w:rsidP="00ED0B38">
      <w:pPr>
        <w:pStyle w:val="PL"/>
        <w:rPr>
          <w:highlight w:val="cyan"/>
        </w:rPr>
      </w:pPr>
      <w:r w:rsidRPr="00C50C8F">
        <w:rPr>
          <w:highlight w:val="cyan"/>
        </w:rPr>
        <w:t>-- ASN1STOP</w:t>
      </w:r>
    </w:p>
    <w:p w14:paraId="77F6F3B2"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2AFB425E" w14:textId="77777777" w:rsidTr="0040018C">
        <w:tc>
          <w:tcPr>
            <w:tcW w:w="14173" w:type="dxa"/>
            <w:shd w:val="clear" w:color="auto" w:fill="auto"/>
          </w:tcPr>
          <w:p w14:paraId="57EFF0F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2E97E98D" w14:textId="77777777" w:rsidTr="0040018C">
        <w:tc>
          <w:tcPr>
            <w:tcW w:w="14173" w:type="dxa"/>
            <w:shd w:val="clear" w:color="auto" w:fill="auto"/>
          </w:tcPr>
          <w:p w14:paraId="042DCA72" w14:textId="77777777" w:rsidR="00ED0B38" w:rsidRPr="00C50C8F" w:rsidRDefault="00ED0B38" w:rsidP="006B4219">
            <w:pPr>
              <w:pStyle w:val="TAL"/>
              <w:rPr>
                <w:b/>
                <w:i/>
                <w:szCs w:val="22"/>
                <w:highlight w:val="cyan"/>
              </w:rPr>
            </w:pPr>
            <w:r w:rsidRPr="00C50C8F">
              <w:rPr>
                <w:b/>
                <w:i/>
                <w:szCs w:val="22"/>
                <w:highlight w:val="cyan"/>
              </w:rPr>
              <w:t>pci-Range</w:t>
            </w:r>
          </w:p>
          <w:p w14:paraId="6BBC3707"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4E7902E" w14:textId="77777777" w:rsidR="00D224EC" w:rsidRPr="00C50C8F" w:rsidRDefault="00D224EC" w:rsidP="00D224EC">
      <w:pPr>
        <w:rPr>
          <w:rFonts w:eastAsia="MS Mincho"/>
          <w:highlight w:val="cyan"/>
        </w:rPr>
      </w:pPr>
    </w:p>
    <w:p w14:paraId="1292F2E8" w14:textId="77777777" w:rsidR="002C77C4" w:rsidRPr="00C50C8F" w:rsidRDefault="002C77C4" w:rsidP="002C77C4">
      <w:pPr>
        <w:pStyle w:val="Heading4"/>
        <w:rPr>
          <w:rFonts w:eastAsia="MS Mincho"/>
          <w:highlight w:val="cyan"/>
        </w:rPr>
      </w:pPr>
      <w:bookmarkStart w:id="8665"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65"/>
    </w:p>
    <w:p w14:paraId="2A7D589E"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25BD70EE"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FA21188" w14:textId="77777777" w:rsidR="002C77C4" w:rsidRPr="00C50C8F" w:rsidRDefault="002C77C4" w:rsidP="00C06796">
      <w:pPr>
        <w:pStyle w:val="PL"/>
        <w:rPr>
          <w:color w:val="808080"/>
          <w:highlight w:val="cyan"/>
        </w:rPr>
      </w:pPr>
      <w:r w:rsidRPr="00C50C8F">
        <w:rPr>
          <w:color w:val="808080"/>
          <w:highlight w:val="cyan"/>
        </w:rPr>
        <w:t>-- ASN1START</w:t>
      </w:r>
    </w:p>
    <w:p w14:paraId="37877BA7" w14:textId="77777777" w:rsidR="002C77C4" w:rsidRPr="00C50C8F" w:rsidRDefault="002C77C4" w:rsidP="00C06796">
      <w:pPr>
        <w:pStyle w:val="PL"/>
        <w:rPr>
          <w:color w:val="808080"/>
          <w:highlight w:val="cyan"/>
        </w:rPr>
      </w:pPr>
      <w:r w:rsidRPr="00C50C8F">
        <w:rPr>
          <w:color w:val="808080"/>
          <w:highlight w:val="cyan"/>
        </w:rPr>
        <w:t>-- TAG-PCI-RANGE-INDEX-START</w:t>
      </w:r>
    </w:p>
    <w:p w14:paraId="639F8936" w14:textId="77777777" w:rsidR="002C77C4" w:rsidRPr="00C50C8F" w:rsidRDefault="002C77C4" w:rsidP="002C77C4">
      <w:pPr>
        <w:pStyle w:val="PL"/>
        <w:rPr>
          <w:highlight w:val="cyan"/>
        </w:rPr>
      </w:pPr>
    </w:p>
    <w:p w14:paraId="7A5FCAC2"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47F27521" w14:textId="77777777" w:rsidR="002C77C4" w:rsidRPr="00C50C8F" w:rsidRDefault="002C77C4" w:rsidP="002C77C4">
      <w:pPr>
        <w:pStyle w:val="PL"/>
        <w:rPr>
          <w:highlight w:val="cyan"/>
        </w:rPr>
      </w:pPr>
    </w:p>
    <w:p w14:paraId="3B84482F" w14:textId="77777777" w:rsidR="002C77C4" w:rsidRPr="00C50C8F" w:rsidRDefault="002C77C4" w:rsidP="00C06796">
      <w:pPr>
        <w:pStyle w:val="PL"/>
        <w:rPr>
          <w:color w:val="808080"/>
          <w:highlight w:val="cyan"/>
        </w:rPr>
      </w:pPr>
      <w:r w:rsidRPr="00C50C8F">
        <w:rPr>
          <w:color w:val="808080"/>
          <w:highlight w:val="cyan"/>
        </w:rPr>
        <w:t>-- TAG-PCI-RANGE-INDEX-STOP</w:t>
      </w:r>
    </w:p>
    <w:p w14:paraId="5CD1FAB4" w14:textId="77777777" w:rsidR="002C77C4" w:rsidRPr="00C50C8F" w:rsidRDefault="002C77C4" w:rsidP="00C06796">
      <w:pPr>
        <w:pStyle w:val="PL"/>
        <w:rPr>
          <w:color w:val="808080"/>
          <w:highlight w:val="cyan"/>
        </w:rPr>
      </w:pPr>
      <w:r w:rsidRPr="00C50C8F">
        <w:rPr>
          <w:color w:val="808080"/>
          <w:highlight w:val="cyan"/>
        </w:rPr>
        <w:t>-- ASN1STOP</w:t>
      </w:r>
    </w:p>
    <w:p w14:paraId="7E8BBE1A" w14:textId="77777777" w:rsidR="00D224EC" w:rsidRPr="00C50C8F" w:rsidRDefault="00D224EC" w:rsidP="00D224EC">
      <w:pPr>
        <w:rPr>
          <w:rFonts w:eastAsia="MS Mincho"/>
          <w:highlight w:val="cyan"/>
        </w:rPr>
      </w:pPr>
    </w:p>
    <w:p w14:paraId="5208EF2B" w14:textId="77777777" w:rsidR="002C77C4" w:rsidRPr="00C50C8F" w:rsidRDefault="002C77C4" w:rsidP="002C77C4">
      <w:pPr>
        <w:pStyle w:val="Heading4"/>
        <w:rPr>
          <w:rFonts w:eastAsia="MS Mincho"/>
          <w:highlight w:val="cyan"/>
        </w:rPr>
      </w:pPr>
      <w:bookmarkStart w:id="8666"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66"/>
    </w:p>
    <w:p w14:paraId="3BCC2B0C"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229C50D0"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1D51327" w14:textId="77777777" w:rsidR="002C77C4" w:rsidRPr="00C50C8F" w:rsidRDefault="002C77C4" w:rsidP="00C06796">
      <w:pPr>
        <w:pStyle w:val="PL"/>
        <w:rPr>
          <w:color w:val="808080"/>
          <w:highlight w:val="cyan"/>
        </w:rPr>
      </w:pPr>
      <w:r w:rsidRPr="00C50C8F">
        <w:rPr>
          <w:color w:val="808080"/>
          <w:highlight w:val="cyan"/>
        </w:rPr>
        <w:t>-- ASN1START</w:t>
      </w:r>
    </w:p>
    <w:p w14:paraId="464CA5F8" w14:textId="77777777" w:rsidR="002C77C4" w:rsidRPr="00C50C8F" w:rsidRDefault="002C77C4" w:rsidP="00C06796">
      <w:pPr>
        <w:pStyle w:val="PL"/>
        <w:rPr>
          <w:color w:val="808080"/>
          <w:highlight w:val="cyan"/>
        </w:rPr>
      </w:pPr>
      <w:r w:rsidRPr="00C50C8F">
        <w:rPr>
          <w:color w:val="808080"/>
          <w:highlight w:val="cyan"/>
        </w:rPr>
        <w:t>-- TAG-PCI-RANGE-INDEX-LIST-START</w:t>
      </w:r>
    </w:p>
    <w:p w14:paraId="0587FD07" w14:textId="77777777" w:rsidR="002C77C4" w:rsidRPr="00C50C8F" w:rsidRDefault="002C77C4" w:rsidP="002C77C4">
      <w:pPr>
        <w:pStyle w:val="PL"/>
        <w:rPr>
          <w:highlight w:val="cyan"/>
        </w:rPr>
      </w:pPr>
    </w:p>
    <w:p w14:paraId="4D02B887"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7C6DFBB7" w14:textId="77777777" w:rsidR="002C77C4" w:rsidRPr="00C50C8F" w:rsidRDefault="002C77C4" w:rsidP="002C77C4">
      <w:pPr>
        <w:pStyle w:val="PL"/>
        <w:rPr>
          <w:highlight w:val="cyan"/>
        </w:rPr>
      </w:pPr>
    </w:p>
    <w:p w14:paraId="225E922B" w14:textId="77777777" w:rsidR="002C77C4" w:rsidRPr="00C50C8F" w:rsidRDefault="002C77C4" w:rsidP="00C06796">
      <w:pPr>
        <w:pStyle w:val="PL"/>
        <w:rPr>
          <w:color w:val="808080"/>
          <w:highlight w:val="cyan"/>
        </w:rPr>
      </w:pPr>
      <w:r w:rsidRPr="00C50C8F">
        <w:rPr>
          <w:color w:val="808080"/>
          <w:highlight w:val="cyan"/>
        </w:rPr>
        <w:t>-- TAG-PCI-Range-INDEX-LIST-STOP</w:t>
      </w:r>
    </w:p>
    <w:p w14:paraId="211A4AAC" w14:textId="77777777" w:rsidR="002C77C4" w:rsidRPr="00C50C8F" w:rsidRDefault="002C77C4" w:rsidP="00C06796">
      <w:pPr>
        <w:pStyle w:val="PL"/>
        <w:rPr>
          <w:color w:val="808080"/>
          <w:highlight w:val="cyan"/>
        </w:rPr>
      </w:pPr>
      <w:r w:rsidRPr="00C50C8F">
        <w:rPr>
          <w:color w:val="808080"/>
          <w:highlight w:val="cyan"/>
        </w:rPr>
        <w:t>-- ASN1STOP</w:t>
      </w:r>
    </w:p>
    <w:p w14:paraId="08AF742A" w14:textId="77777777" w:rsidR="00D224EC" w:rsidRPr="00C50C8F" w:rsidRDefault="00D224EC" w:rsidP="00D224EC">
      <w:pPr>
        <w:rPr>
          <w:highlight w:val="cyan"/>
        </w:rPr>
      </w:pPr>
    </w:p>
    <w:p w14:paraId="4E083444" w14:textId="77777777" w:rsidR="00E22251" w:rsidRPr="00C50C8F" w:rsidRDefault="00E22251" w:rsidP="00E22251">
      <w:pPr>
        <w:pStyle w:val="Heading4"/>
        <w:rPr>
          <w:highlight w:val="cyan"/>
        </w:rPr>
      </w:pPr>
      <w:bookmarkStart w:id="8667" w:name="_Toc510018640"/>
      <w:r w:rsidRPr="00C50C8F">
        <w:rPr>
          <w:highlight w:val="cyan"/>
        </w:rPr>
        <w:t>–</w:t>
      </w:r>
      <w:r w:rsidRPr="00C50C8F">
        <w:rPr>
          <w:highlight w:val="cyan"/>
        </w:rPr>
        <w:tab/>
      </w:r>
      <w:r w:rsidRPr="00C50C8F">
        <w:rPr>
          <w:i/>
          <w:highlight w:val="cyan"/>
        </w:rPr>
        <w:t>PDCCH-Config</w:t>
      </w:r>
      <w:bookmarkEnd w:id="8667"/>
    </w:p>
    <w:p w14:paraId="2BC9F9B5"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7E7D68E5"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2C2E18B9" w14:textId="77777777" w:rsidR="00E22251" w:rsidRPr="00C50C8F" w:rsidRDefault="00E22251" w:rsidP="00C06796">
      <w:pPr>
        <w:pStyle w:val="PL"/>
        <w:rPr>
          <w:color w:val="808080"/>
          <w:highlight w:val="cyan"/>
        </w:rPr>
      </w:pPr>
      <w:r w:rsidRPr="00C50C8F">
        <w:rPr>
          <w:color w:val="808080"/>
          <w:highlight w:val="cyan"/>
        </w:rPr>
        <w:t>-- ASN1START</w:t>
      </w:r>
    </w:p>
    <w:p w14:paraId="7F772AAC" w14:textId="77777777" w:rsidR="00E22251" w:rsidRPr="00C50C8F" w:rsidRDefault="00E22251" w:rsidP="00C06796">
      <w:pPr>
        <w:pStyle w:val="PL"/>
        <w:rPr>
          <w:color w:val="808080"/>
          <w:highlight w:val="cyan"/>
        </w:rPr>
      </w:pPr>
      <w:r w:rsidRPr="00C50C8F">
        <w:rPr>
          <w:color w:val="808080"/>
          <w:highlight w:val="cyan"/>
        </w:rPr>
        <w:t>-- TAG-PDCCH-CONFIG-START</w:t>
      </w:r>
    </w:p>
    <w:p w14:paraId="19AD14E7" w14:textId="77777777" w:rsidR="00E22251" w:rsidRPr="00C50C8F" w:rsidRDefault="00E22251" w:rsidP="00E22251">
      <w:pPr>
        <w:pStyle w:val="PL"/>
        <w:rPr>
          <w:highlight w:val="cyan"/>
        </w:rPr>
      </w:pPr>
    </w:p>
    <w:p w14:paraId="2007A4AE"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457AF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48BCBDE"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218F7EF"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2EC886D"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73AC06B"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3F4CEC5" w14:textId="77777777" w:rsidR="00193043" w:rsidRPr="00C50C8F" w:rsidRDefault="00193043" w:rsidP="00193043">
      <w:pPr>
        <w:pStyle w:val="PL"/>
        <w:rPr>
          <w:color w:val="808080"/>
          <w:highlight w:val="cyan"/>
        </w:rPr>
      </w:pPr>
      <w:bookmarkStart w:id="8668"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01AD25D3"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68"/>
    <w:p w14:paraId="6A90C35A"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4EA33A46" w14:textId="77777777" w:rsidR="0018468A" w:rsidRPr="00C50C8F" w:rsidRDefault="0018468A" w:rsidP="00E22251">
      <w:pPr>
        <w:pStyle w:val="PL"/>
        <w:rPr>
          <w:highlight w:val="cyan"/>
        </w:rPr>
      </w:pPr>
      <w:r w:rsidRPr="00C50C8F">
        <w:rPr>
          <w:highlight w:val="cyan"/>
        </w:rPr>
        <w:tab/>
        <w:t>...</w:t>
      </w:r>
    </w:p>
    <w:p w14:paraId="66FF7375" w14:textId="77777777" w:rsidR="00E22251" w:rsidRPr="00C50C8F" w:rsidRDefault="00E22251" w:rsidP="00E22251">
      <w:pPr>
        <w:pStyle w:val="PL"/>
        <w:rPr>
          <w:highlight w:val="cyan"/>
        </w:rPr>
      </w:pPr>
      <w:r w:rsidRPr="00C50C8F">
        <w:rPr>
          <w:highlight w:val="cyan"/>
        </w:rPr>
        <w:t>}</w:t>
      </w:r>
    </w:p>
    <w:p w14:paraId="70FD3C26" w14:textId="77777777" w:rsidR="00823D64" w:rsidRPr="00C50C8F" w:rsidRDefault="00823D64" w:rsidP="00C06796">
      <w:pPr>
        <w:pStyle w:val="PL"/>
        <w:rPr>
          <w:highlight w:val="cyan"/>
        </w:rPr>
      </w:pPr>
    </w:p>
    <w:p w14:paraId="3DF9662E"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23D1CD9A" w14:textId="77777777" w:rsidR="00823D64" w:rsidRPr="00C50C8F" w:rsidRDefault="00823D64" w:rsidP="00C06796">
      <w:pPr>
        <w:pStyle w:val="PL"/>
        <w:rPr>
          <w:color w:val="808080"/>
          <w:highlight w:val="cyan"/>
        </w:rPr>
      </w:pPr>
      <w:r w:rsidRPr="00C50C8F">
        <w:rPr>
          <w:color w:val="808080"/>
          <w:highlight w:val="cyan"/>
        </w:rPr>
        <w:t>-- ASN1STOP</w:t>
      </w:r>
    </w:p>
    <w:p w14:paraId="42C94D1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77C531" w14:textId="77777777" w:rsidTr="0040018C">
        <w:tc>
          <w:tcPr>
            <w:tcW w:w="14173" w:type="dxa"/>
            <w:shd w:val="clear" w:color="auto" w:fill="auto"/>
          </w:tcPr>
          <w:p w14:paraId="3F9F0B0D"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7DE6142D" w14:textId="77777777" w:rsidTr="0040018C">
        <w:tc>
          <w:tcPr>
            <w:tcW w:w="14173" w:type="dxa"/>
            <w:shd w:val="clear" w:color="auto" w:fill="auto"/>
          </w:tcPr>
          <w:p w14:paraId="34D4CFFA" w14:textId="77777777" w:rsidR="008379C9" w:rsidRPr="00C50C8F" w:rsidRDefault="008379C9" w:rsidP="008379C9">
            <w:pPr>
              <w:pStyle w:val="TAL"/>
              <w:rPr>
                <w:szCs w:val="22"/>
                <w:highlight w:val="cyan"/>
              </w:rPr>
            </w:pPr>
            <w:r w:rsidRPr="00C50C8F">
              <w:rPr>
                <w:b/>
                <w:i/>
                <w:szCs w:val="22"/>
                <w:highlight w:val="cyan"/>
              </w:rPr>
              <w:t>controlResourceSetToAddModList</w:t>
            </w:r>
          </w:p>
          <w:p w14:paraId="633B883A"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72F0997B" w14:textId="77777777" w:rsidTr="0040018C">
        <w:tc>
          <w:tcPr>
            <w:tcW w:w="14173" w:type="dxa"/>
            <w:shd w:val="clear" w:color="auto" w:fill="auto"/>
          </w:tcPr>
          <w:p w14:paraId="7EA0ECE4" w14:textId="77777777" w:rsidR="008379C9" w:rsidRPr="00C50C8F" w:rsidRDefault="008379C9" w:rsidP="008379C9">
            <w:pPr>
              <w:pStyle w:val="TAL"/>
              <w:rPr>
                <w:szCs w:val="22"/>
                <w:highlight w:val="cyan"/>
              </w:rPr>
            </w:pPr>
            <w:r w:rsidRPr="00C50C8F">
              <w:rPr>
                <w:b/>
                <w:i/>
                <w:szCs w:val="22"/>
                <w:highlight w:val="cyan"/>
              </w:rPr>
              <w:t>downlinkPreemption</w:t>
            </w:r>
          </w:p>
          <w:p w14:paraId="7EACF26B"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4BDCDBFF"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3325881" w14:textId="77777777" w:rsidTr="0040018C">
        <w:tc>
          <w:tcPr>
            <w:tcW w:w="14173" w:type="dxa"/>
            <w:shd w:val="clear" w:color="auto" w:fill="auto"/>
          </w:tcPr>
          <w:p w14:paraId="133CE757" w14:textId="77777777" w:rsidR="008379C9" w:rsidRPr="00C50C8F" w:rsidRDefault="008379C9" w:rsidP="008379C9">
            <w:pPr>
              <w:pStyle w:val="TAL"/>
              <w:rPr>
                <w:szCs w:val="22"/>
                <w:highlight w:val="cyan"/>
              </w:rPr>
            </w:pPr>
            <w:r w:rsidRPr="00C50C8F">
              <w:rPr>
                <w:b/>
                <w:i/>
                <w:szCs w:val="22"/>
                <w:highlight w:val="cyan"/>
              </w:rPr>
              <w:t>searchSpacesToAddModList</w:t>
            </w:r>
          </w:p>
          <w:p w14:paraId="2283BE90"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40CCE8D7" w14:textId="77777777" w:rsidTr="0040018C">
        <w:tc>
          <w:tcPr>
            <w:tcW w:w="14173" w:type="dxa"/>
            <w:shd w:val="clear" w:color="auto" w:fill="auto"/>
          </w:tcPr>
          <w:p w14:paraId="2D7A1D90" w14:textId="77777777" w:rsidR="008379C9" w:rsidRPr="00C50C8F" w:rsidRDefault="008379C9" w:rsidP="00ED0B38">
            <w:pPr>
              <w:pStyle w:val="TAL"/>
              <w:rPr>
                <w:szCs w:val="22"/>
                <w:highlight w:val="cyan"/>
              </w:rPr>
            </w:pPr>
          </w:p>
        </w:tc>
      </w:tr>
      <w:tr w:rsidR="008379C9" w:rsidRPr="00C50C8F" w14:paraId="4E79B0A2" w14:textId="77777777" w:rsidTr="0040018C">
        <w:tc>
          <w:tcPr>
            <w:tcW w:w="14173" w:type="dxa"/>
            <w:shd w:val="clear" w:color="auto" w:fill="auto"/>
          </w:tcPr>
          <w:p w14:paraId="100D5D8B" w14:textId="77777777" w:rsidR="008379C9" w:rsidRPr="00C50C8F" w:rsidRDefault="008379C9" w:rsidP="008379C9">
            <w:pPr>
              <w:pStyle w:val="TAL"/>
              <w:rPr>
                <w:szCs w:val="22"/>
                <w:highlight w:val="cyan"/>
              </w:rPr>
            </w:pPr>
            <w:r w:rsidRPr="00C50C8F">
              <w:rPr>
                <w:b/>
                <w:i/>
                <w:szCs w:val="22"/>
                <w:highlight w:val="cyan"/>
              </w:rPr>
              <w:t>tpc-PUCCH</w:t>
            </w:r>
          </w:p>
          <w:p w14:paraId="6BCA6460"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1DB4E772" w14:textId="77777777" w:rsidTr="0040018C">
        <w:tc>
          <w:tcPr>
            <w:tcW w:w="14173" w:type="dxa"/>
            <w:shd w:val="clear" w:color="auto" w:fill="auto"/>
          </w:tcPr>
          <w:p w14:paraId="2D7A1723" w14:textId="77777777" w:rsidR="008379C9" w:rsidRPr="00C50C8F" w:rsidRDefault="008379C9" w:rsidP="008379C9">
            <w:pPr>
              <w:pStyle w:val="TAL"/>
              <w:rPr>
                <w:szCs w:val="22"/>
                <w:highlight w:val="cyan"/>
              </w:rPr>
            </w:pPr>
            <w:r w:rsidRPr="00C50C8F">
              <w:rPr>
                <w:b/>
                <w:i/>
                <w:szCs w:val="22"/>
                <w:highlight w:val="cyan"/>
              </w:rPr>
              <w:t>tpc-PUSCH</w:t>
            </w:r>
          </w:p>
          <w:p w14:paraId="3FD65CDA"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3747DED3" w14:textId="77777777" w:rsidTr="0040018C">
        <w:tc>
          <w:tcPr>
            <w:tcW w:w="14173" w:type="dxa"/>
            <w:shd w:val="clear" w:color="auto" w:fill="auto"/>
          </w:tcPr>
          <w:p w14:paraId="401FC87F" w14:textId="77777777" w:rsidR="001E16A8" w:rsidRPr="00C50C8F" w:rsidRDefault="001E16A8" w:rsidP="001E16A8">
            <w:pPr>
              <w:pStyle w:val="TAL"/>
              <w:rPr>
                <w:b/>
                <w:i/>
                <w:szCs w:val="22"/>
                <w:highlight w:val="cyan"/>
              </w:rPr>
            </w:pPr>
            <w:r w:rsidRPr="00C50C8F">
              <w:rPr>
                <w:b/>
                <w:i/>
                <w:szCs w:val="22"/>
                <w:highlight w:val="cyan"/>
              </w:rPr>
              <w:t>tpc-SRS</w:t>
            </w:r>
          </w:p>
          <w:p w14:paraId="1E5B7FF0"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5B3C06D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DD343FE" w14:textId="77777777" w:rsidTr="00E01771">
        <w:tc>
          <w:tcPr>
            <w:tcW w:w="2834" w:type="dxa"/>
          </w:tcPr>
          <w:p w14:paraId="28DE4250"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71A2CE5A"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3F5131E4" w14:textId="77777777" w:rsidTr="00E01771">
        <w:tc>
          <w:tcPr>
            <w:tcW w:w="2834" w:type="dxa"/>
          </w:tcPr>
          <w:p w14:paraId="7CE40CF5"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53D2213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28F3DBC9" w14:textId="77777777" w:rsidR="00D224EC" w:rsidRPr="00C50C8F" w:rsidRDefault="00D224EC" w:rsidP="00D224EC">
      <w:pPr>
        <w:rPr>
          <w:highlight w:val="cyan"/>
        </w:rPr>
      </w:pPr>
    </w:p>
    <w:p w14:paraId="2E436D56" w14:textId="77777777" w:rsidR="007F78C2" w:rsidRPr="00C50C8F" w:rsidRDefault="007F78C2" w:rsidP="007F78C2">
      <w:pPr>
        <w:pStyle w:val="Heading4"/>
        <w:rPr>
          <w:highlight w:val="cyan"/>
        </w:rPr>
      </w:pPr>
      <w:bookmarkStart w:id="8669" w:name="_Toc510018641"/>
      <w:r w:rsidRPr="00C50C8F">
        <w:rPr>
          <w:highlight w:val="cyan"/>
        </w:rPr>
        <w:t>–</w:t>
      </w:r>
      <w:r w:rsidRPr="00C50C8F">
        <w:rPr>
          <w:highlight w:val="cyan"/>
        </w:rPr>
        <w:tab/>
      </w:r>
      <w:r w:rsidRPr="00C50C8F">
        <w:rPr>
          <w:i/>
          <w:highlight w:val="cyan"/>
        </w:rPr>
        <w:t>PDCCH-ConfigCommon</w:t>
      </w:r>
      <w:bookmarkEnd w:id="8669"/>
    </w:p>
    <w:p w14:paraId="6BC6425F"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2FED3751"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3A6FDB31" w14:textId="77777777" w:rsidR="007F78C2" w:rsidRPr="00C50C8F" w:rsidRDefault="007F78C2" w:rsidP="007F78C2">
      <w:pPr>
        <w:pStyle w:val="PL"/>
        <w:rPr>
          <w:color w:val="808080"/>
          <w:highlight w:val="cyan"/>
        </w:rPr>
      </w:pPr>
      <w:r w:rsidRPr="00C50C8F">
        <w:rPr>
          <w:color w:val="808080"/>
          <w:highlight w:val="cyan"/>
        </w:rPr>
        <w:t>-- ASN1START</w:t>
      </w:r>
    </w:p>
    <w:p w14:paraId="7038CC8D" w14:textId="77777777" w:rsidR="007F78C2" w:rsidRPr="00C50C8F" w:rsidRDefault="007F78C2" w:rsidP="007F78C2">
      <w:pPr>
        <w:pStyle w:val="PL"/>
        <w:rPr>
          <w:color w:val="808080"/>
          <w:highlight w:val="cyan"/>
        </w:rPr>
      </w:pPr>
      <w:r w:rsidRPr="00C50C8F">
        <w:rPr>
          <w:color w:val="808080"/>
          <w:highlight w:val="cyan"/>
        </w:rPr>
        <w:t>-- TAG-PDCCH-CONFIGCOMMON-START</w:t>
      </w:r>
    </w:p>
    <w:p w14:paraId="4E0C30B0" w14:textId="77777777" w:rsidR="007F78C2" w:rsidRPr="00C50C8F" w:rsidRDefault="007F78C2" w:rsidP="007F78C2">
      <w:pPr>
        <w:pStyle w:val="PL"/>
        <w:rPr>
          <w:highlight w:val="cyan"/>
        </w:rPr>
      </w:pPr>
    </w:p>
    <w:p w14:paraId="44B4A654" w14:textId="77777777" w:rsidR="007F78C2" w:rsidRPr="00C50C8F" w:rsidRDefault="007F78C2" w:rsidP="007F78C2">
      <w:pPr>
        <w:pStyle w:val="PL"/>
        <w:rPr>
          <w:highlight w:val="cyan"/>
        </w:rPr>
      </w:pPr>
      <w:bookmarkStart w:id="8670" w:name="_Hlk506396559"/>
      <w:r w:rsidRPr="00C50C8F">
        <w:rPr>
          <w:highlight w:val="cyan"/>
        </w:rPr>
        <w:t>PDCCH-ConfigCommon</w:t>
      </w:r>
      <w:bookmarkEnd w:id="867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5DCEE9"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66D7BE26"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DA69B2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B9B4830"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F2D409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614A585"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1EBB07"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F9E1F8"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75ECCA0" w14:textId="77777777" w:rsidR="007F78C2" w:rsidRPr="00C50C8F" w:rsidRDefault="007F78C2" w:rsidP="007F78C2">
      <w:pPr>
        <w:pStyle w:val="PL"/>
        <w:rPr>
          <w:highlight w:val="cyan"/>
        </w:rPr>
      </w:pPr>
      <w:r w:rsidRPr="00C50C8F">
        <w:rPr>
          <w:highlight w:val="cyan"/>
        </w:rPr>
        <w:tab/>
        <w:t>...</w:t>
      </w:r>
    </w:p>
    <w:p w14:paraId="5ADCCE52" w14:textId="77777777" w:rsidR="007F78C2" w:rsidRPr="00C50C8F" w:rsidRDefault="007F78C2" w:rsidP="007F78C2">
      <w:pPr>
        <w:pStyle w:val="PL"/>
        <w:rPr>
          <w:highlight w:val="cyan"/>
        </w:rPr>
      </w:pPr>
      <w:r w:rsidRPr="00C50C8F">
        <w:rPr>
          <w:highlight w:val="cyan"/>
        </w:rPr>
        <w:t>}</w:t>
      </w:r>
    </w:p>
    <w:p w14:paraId="63E40278" w14:textId="77777777" w:rsidR="007F78C2" w:rsidRPr="00C50C8F" w:rsidRDefault="007F78C2" w:rsidP="007F78C2">
      <w:pPr>
        <w:pStyle w:val="PL"/>
        <w:rPr>
          <w:highlight w:val="cyan"/>
        </w:rPr>
      </w:pPr>
    </w:p>
    <w:p w14:paraId="3D3F97E6" w14:textId="77777777" w:rsidR="007F78C2" w:rsidRPr="00C50C8F" w:rsidRDefault="007F78C2" w:rsidP="007F78C2">
      <w:pPr>
        <w:pStyle w:val="PL"/>
        <w:rPr>
          <w:color w:val="808080"/>
          <w:highlight w:val="cyan"/>
        </w:rPr>
      </w:pPr>
      <w:r w:rsidRPr="00C50C8F">
        <w:rPr>
          <w:color w:val="808080"/>
          <w:highlight w:val="cyan"/>
        </w:rPr>
        <w:t>-- TAG-PDCCH-CONFIGCOMMON-STOP</w:t>
      </w:r>
    </w:p>
    <w:p w14:paraId="4BB33862" w14:textId="77777777" w:rsidR="007F78C2" w:rsidRPr="00C50C8F" w:rsidRDefault="007F78C2" w:rsidP="007F78C2">
      <w:pPr>
        <w:pStyle w:val="PL"/>
        <w:rPr>
          <w:color w:val="808080"/>
          <w:highlight w:val="cyan"/>
        </w:rPr>
      </w:pPr>
      <w:r w:rsidRPr="00C50C8F">
        <w:rPr>
          <w:color w:val="808080"/>
          <w:highlight w:val="cyan"/>
        </w:rPr>
        <w:t>-- ASN1STOP</w:t>
      </w:r>
    </w:p>
    <w:p w14:paraId="3586DBAC"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4D2204" w14:textId="77777777" w:rsidTr="0040018C">
        <w:tc>
          <w:tcPr>
            <w:tcW w:w="14173" w:type="dxa"/>
            <w:shd w:val="clear" w:color="auto" w:fill="auto"/>
          </w:tcPr>
          <w:p w14:paraId="11A627AF"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1DD586D3" w14:textId="77777777" w:rsidTr="0040018C">
        <w:tc>
          <w:tcPr>
            <w:tcW w:w="14173" w:type="dxa"/>
            <w:shd w:val="clear" w:color="auto" w:fill="auto"/>
          </w:tcPr>
          <w:p w14:paraId="601ECB31"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18660B8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216DC60F" w14:textId="77777777" w:rsidTr="0040018C">
        <w:tc>
          <w:tcPr>
            <w:tcW w:w="14173" w:type="dxa"/>
            <w:shd w:val="clear" w:color="auto" w:fill="auto"/>
          </w:tcPr>
          <w:p w14:paraId="23A21064"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5B8799"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288B0641" w14:textId="77777777" w:rsidTr="0040018C">
        <w:tc>
          <w:tcPr>
            <w:tcW w:w="14173" w:type="dxa"/>
            <w:shd w:val="clear" w:color="auto" w:fill="auto"/>
          </w:tcPr>
          <w:p w14:paraId="0B540040"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309A3FB6"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38407B62" w14:textId="77777777" w:rsidTr="0040018C">
        <w:tc>
          <w:tcPr>
            <w:tcW w:w="14173" w:type="dxa"/>
            <w:shd w:val="clear" w:color="auto" w:fill="auto"/>
          </w:tcPr>
          <w:p w14:paraId="787BBCFB"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3E0DF36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03F3B92D" w14:textId="77777777" w:rsidTr="0040018C">
        <w:tc>
          <w:tcPr>
            <w:tcW w:w="14173" w:type="dxa"/>
            <w:shd w:val="clear" w:color="auto" w:fill="auto"/>
          </w:tcPr>
          <w:p w14:paraId="1CCA2FD4"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13998799"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DE32361" w14:textId="77777777" w:rsidTr="0040018C">
        <w:tc>
          <w:tcPr>
            <w:tcW w:w="14173" w:type="dxa"/>
            <w:shd w:val="clear" w:color="auto" w:fill="auto"/>
          </w:tcPr>
          <w:p w14:paraId="3813967D"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2811A84"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1D3D212F" w14:textId="77777777" w:rsidTr="0040018C">
        <w:tc>
          <w:tcPr>
            <w:tcW w:w="14173" w:type="dxa"/>
            <w:shd w:val="clear" w:color="auto" w:fill="auto"/>
          </w:tcPr>
          <w:p w14:paraId="5DD1098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3766FF85"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056560B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75E8F210" w14:textId="77777777" w:rsidTr="0040018C">
        <w:tc>
          <w:tcPr>
            <w:tcW w:w="14173" w:type="dxa"/>
            <w:shd w:val="clear" w:color="auto" w:fill="auto"/>
          </w:tcPr>
          <w:p w14:paraId="4D2EB87A"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14680733"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49B350B"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31FA8C93" w14:textId="77777777" w:rsidTr="00866AE1">
        <w:tc>
          <w:tcPr>
            <w:tcW w:w="3681" w:type="dxa"/>
          </w:tcPr>
          <w:p w14:paraId="514EA9C2"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51D34B3F"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454D2403" w14:textId="77777777" w:rsidTr="00866AE1">
        <w:tc>
          <w:tcPr>
            <w:tcW w:w="3681" w:type="dxa"/>
          </w:tcPr>
          <w:p w14:paraId="73EFB15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4D72B9C2"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3B6B6D71" w14:textId="77777777" w:rsidR="006B0B00" w:rsidRPr="00C50C8F" w:rsidRDefault="006B0B00" w:rsidP="006B0B00">
      <w:pPr>
        <w:rPr>
          <w:rFonts w:eastAsia="SimSun"/>
          <w:highlight w:val="cyan"/>
        </w:rPr>
      </w:pPr>
    </w:p>
    <w:p w14:paraId="2352668A" w14:textId="77777777" w:rsidR="00061E5F" w:rsidRPr="00C50C8F" w:rsidRDefault="00061E5F" w:rsidP="00061E5F">
      <w:pPr>
        <w:pStyle w:val="Heading4"/>
        <w:rPr>
          <w:rFonts w:eastAsia="SimSun"/>
          <w:highlight w:val="cyan"/>
        </w:rPr>
      </w:pPr>
      <w:bookmarkStart w:id="8671"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2B34717C"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15F2621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0EAAB1A1" w14:textId="77777777" w:rsidR="00061E5F" w:rsidRPr="00C50C8F" w:rsidRDefault="00061E5F" w:rsidP="00061E5F">
      <w:pPr>
        <w:pStyle w:val="PL"/>
        <w:rPr>
          <w:highlight w:val="cyan"/>
        </w:rPr>
      </w:pPr>
      <w:r w:rsidRPr="00C50C8F">
        <w:rPr>
          <w:highlight w:val="cyan"/>
        </w:rPr>
        <w:t>-- ASN1START</w:t>
      </w:r>
    </w:p>
    <w:p w14:paraId="456D1EB7" w14:textId="77777777" w:rsidR="00061E5F" w:rsidRPr="00C50C8F" w:rsidRDefault="00061E5F" w:rsidP="00061E5F">
      <w:pPr>
        <w:pStyle w:val="PL"/>
        <w:rPr>
          <w:highlight w:val="cyan"/>
        </w:rPr>
      </w:pPr>
      <w:r w:rsidRPr="00C50C8F">
        <w:rPr>
          <w:highlight w:val="cyan"/>
        </w:rPr>
        <w:t>-- TAG-PDCCH-SERVINGCELLCONFIG-START</w:t>
      </w:r>
    </w:p>
    <w:p w14:paraId="06403949" w14:textId="77777777" w:rsidR="00061E5F" w:rsidRPr="00C50C8F" w:rsidRDefault="00061E5F" w:rsidP="00061E5F">
      <w:pPr>
        <w:pStyle w:val="PL"/>
        <w:rPr>
          <w:highlight w:val="cyan"/>
        </w:rPr>
      </w:pPr>
    </w:p>
    <w:p w14:paraId="68E26116"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37257"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2365C48" w14:textId="77777777" w:rsidR="00061E5F" w:rsidRPr="00C50C8F" w:rsidRDefault="00061E5F" w:rsidP="00061E5F">
      <w:pPr>
        <w:pStyle w:val="PL"/>
        <w:rPr>
          <w:color w:val="808080"/>
          <w:highlight w:val="cyan"/>
        </w:rPr>
      </w:pPr>
      <w:r w:rsidRPr="00C50C8F">
        <w:rPr>
          <w:color w:val="808080"/>
          <w:highlight w:val="cyan"/>
        </w:rPr>
        <w:tab/>
        <w:t>...</w:t>
      </w:r>
    </w:p>
    <w:p w14:paraId="6A7F067A" w14:textId="77777777" w:rsidR="00061E5F" w:rsidRPr="00C50C8F" w:rsidRDefault="00061E5F" w:rsidP="00061E5F">
      <w:pPr>
        <w:pStyle w:val="PL"/>
        <w:rPr>
          <w:color w:val="808080"/>
          <w:highlight w:val="cyan"/>
        </w:rPr>
      </w:pPr>
      <w:r w:rsidRPr="00C50C8F">
        <w:rPr>
          <w:color w:val="808080"/>
          <w:highlight w:val="cyan"/>
        </w:rPr>
        <w:t>}</w:t>
      </w:r>
    </w:p>
    <w:p w14:paraId="26286BBC" w14:textId="77777777" w:rsidR="00061E5F" w:rsidRPr="00C50C8F" w:rsidRDefault="00061E5F" w:rsidP="00061E5F">
      <w:pPr>
        <w:pStyle w:val="PL"/>
        <w:rPr>
          <w:highlight w:val="cyan"/>
        </w:rPr>
      </w:pPr>
    </w:p>
    <w:p w14:paraId="77B9D6F9" w14:textId="77777777" w:rsidR="00061E5F" w:rsidRPr="00C50C8F" w:rsidRDefault="00061E5F" w:rsidP="00061E5F">
      <w:pPr>
        <w:pStyle w:val="PL"/>
        <w:rPr>
          <w:highlight w:val="cyan"/>
        </w:rPr>
      </w:pPr>
      <w:r w:rsidRPr="00C50C8F">
        <w:rPr>
          <w:highlight w:val="cyan"/>
        </w:rPr>
        <w:t>-- TAG-PDCCH-SERVINGCELLCONFIG-STOP</w:t>
      </w:r>
    </w:p>
    <w:p w14:paraId="2F78F9D5" w14:textId="77777777" w:rsidR="00061E5F" w:rsidRPr="00C50C8F" w:rsidRDefault="00061E5F" w:rsidP="00061E5F">
      <w:pPr>
        <w:pStyle w:val="PL"/>
        <w:rPr>
          <w:highlight w:val="cyan"/>
        </w:rPr>
      </w:pPr>
      <w:r w:rsidRPr="00C50C8F">
        <w:rPr>
          <w:highlight w:val="cyan"/>
        </w:rPr>
        <w:t>-- ASN1STOP</w:t>
      </w:r>
    </w:p>
    <w:p w14:paraId="4F151F18"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1B0DE6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856B6D4"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7FC89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951B55D" w14:textId="77777777" w:rsidR="00061E5F" w:rsidRPr="00C50C8F" w:rsidRDefault="00061E5F">
            <w:pPr>
              <w:pStyle w:val="TAL"/>
              <w:rPr>
                <w:rFonts w:eastAsia="SimSun"/>
                <w:highlight w:val="cyan"/>
              </w:rPr>
            </w:pPr>
            <w:r w:rsidRPr="00C50C8F">
              <w:rPr>
                <w:rFonts w:eastAsia="SimSun"/>
                <w:b/>
                <w:i/>
                <w:highlight w:val="cyan"/>
              </w:rPr>
              <w:t>slotFormatIndicator</w:t>
            </w:r>
          </w:p>
          <w:p w14:paraId="7EA7B2B5"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7B3FD01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1"/>
    </w:p>
    <w:p w14:paraId="5A1E6D1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5C4B72B4"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557C4672" w14:textId="77777777" w:rsidR="00BC561A" w:rsidRPr="00C50C8F" w:rsidRDefault="00BC561A" w:rsidP="00C06796">
      <w:pPr>
        <w:pStyle w:val="PL"/>
        <w:rPr>
          <w:color w:val="808080"/>
          <w:highlight w:val="cyan"/>
        </w:rPr>
      </w:pPr>
      <w:r w:rsidRPr="00C50C8F">
        <w:rPr>
          <w:color w:val="808080"/>
          <w:highlight w:val="cyan"/>
        </w:rPr>
        <w:t>-- ASN1START</w:t>
      </w:r>
    </w:p>
    <w:p w14:paraId="1BA76233" w14:textId="77777777" w:rsidR="00BC561A" w:rsidRPr="00C50C8F" w:rsidRDefault="00BC561A" w:rsidP="00C06796">
      <w:pPr>
        <w:pStyle w:val="PL"/>
        <w:rPr>
          <w:color w:val="808080"/>
          <w:highlight w:val="cyan"/>
        </w:rPr>
      </w:pPr>
      <w:r w:rsidRPr="00C50C8F">
        <w:rPr>
          <w:color w:val="808080"/>
          <w:highlight w:val="cyan"/>
        </w:rPr>
        <w:t>-- TAG-PDCP-CONFIG-START</w:t>
      </w:r>
    </w:p>
    <w:p w14:paraId="7F6F0FBF" w14:textId="77777777" w:rsidR="00BC561A" w:rsidRPr="00C50C8F" w:rsidRDefault="00BC561A" w:rsidP="00BC561A">
      <w:pPr>
        <w:pStyle w:val="PL"/>
        <w:rPr>
          <w:highlight w:val="cyan"/>
        </w:rPr>
      </w:pPr>
    </w:p>
    <w:p w14:paraId="62BC0EB1" w14:textId="77777777" w:rsidR="00BC561A" w:rsidRPr="00C50C8F" w:rsidRDefault="00BC561A" w:rsidP="00BC561A">
      <w:pPr>
        <w:pStyle w:val="PL"/>
        <w:rPr>
          <w:highlight w:val="cyan"/>
        </w:rPr>
      </w:pPr>
      <w:bookmarkStart w:id="8672"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8C8353"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96FD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5B9AAFE5"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585ACDF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2E9D4F08"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EDC3D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37FECF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1DC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3B716D7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1F7E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A111CA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D863A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17AFFD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6B5E26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ABC4B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49967F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C36CB9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2E58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7606C44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A4A9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53FD741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3D5B2B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9776D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B602B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F934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7F5BE9E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42983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479D5F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B5E15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636B5AAA"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28820825"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1F7F4BDC"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718DF748"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6E54867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3BB80A4E"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702249"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01D1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C8DBA4"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29EE5B6"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4DF6DBC"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3" w:name="_Hlk505682973"/>
      <w:r w:rsidRPr="00C50C8F">
        <w:rPr>
          <w:rFonts w:eastAsia="Malgun Gothic"/>
          <w:highlight w:val="cyan"/>
        </w:rPr>
        <w:t>ul-DataSplitThreshold</w:t>
      </w:r>
      <w:bookmarkEnd w:id="8673"/>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0A816705" w14:textId="77777777" w:rsidR="00BC561A" w:rsidRPr="00C50C8F" w:rsidRDefault="00BC561A" w:rsidP="00BC561A">
      <w:pPr>
        <w:pStyle w:val="PL"/>
        <w:rPr>
          <w:color w:val="808080"/>
          <w:highlight w:val="cyan"/>
        </w:rPr>
      </w:pPr>
      <w:bookmarkStart w:id="8674"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4"/>
    <w:p w14:paraId="2159D441"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0E308640" w14:textId="77777777" w:rsidR="00BC561A" w:rsidRPr="00C50C8F" w:rsidRDefault="00BC561A" w:rsidP="00BC561A">
      <w:pPr>
        <w:pStyle w:val="PL"/>
        <w:rPr>
          <w:highlight w:val="cyan"/>
        </w:rPr>
      </w:pPr>
    </w:p>
    <w:p w14:paraId="769B0769"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4782FE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01D23B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79468EB7" w14:textId="77777777" w:rsidR="00BC561A" w:rsidRPr="0028213B" w:rsidRDefault="00BC561A" w:rsidP="00BC561A">
      <w:pPr>
        <w:pStyle w:val="PL"/>
        <w:rPr>
          <w:highlight w:val="cyan"/>
          <w:lang w:val="it-IT"/>
          <w:rPrChange w:id="867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676" w:author="ZTE (Sergio)" w:date="2018-06-22T10:58:00Z">
            <w:rPr>
              <w:highlight w:val="cyan"/>
            </w:rPr>
          </w:rPrChange>
        </w:rPr>
        <w:t>ms3000, spare28, spare27, spare26, spare25, spare24, spare23, spare22, spare21, spare20,</w:t>
      </w:r>
    </w:p>
    <w:p w14:paraId="22DDECA9" w14:textId="77777777" w:rsidR="00BC561A" w:rsidRPr="0028213B" w:rsidRDefault="00846E78" w:rsidP="00BC561A">
      <w:pPr>
        <w:pStyle w:val="PL"/>
        <w:rPr>
          <w:highlight w:val="cyan"/>
          <w:lang w:val="it-IT"/>
          <w:rPrChange w:id="8677" w:author="ZTE (Sergio)" w:date="2018-06-22T10:58:00Z">
            <w:rPr>
              <w:highlight w:val="cyan"/>
            </w:rPr>
          </w:rPrChange>
        </w:rPr>
      </w:pPr>
      <w:r w:rsidRPr="00846E78">
        <w:rPr>
          <w:highlight w:val="cyan"/>
          <w:lang w:val="it-IT"/>
          <w:rPrChange w:id="8678" w:author="ZTE (Sergio)" w:date="2018-06-22T10:58:00Z">
            <w:rPr>
              <w:highlight w:val="cyan"/>
            </w:rPr>
          </w:rPrChange>
        </w:rPr>
        <w:tab/>
      </w:r>
      <w:r w:rsidRPr="00846E78">
        <w:rPr>
          <w:highlight w:val="cyan"/>
          <w:lang w:val="it-IT"/>
          <w:rPrChange w:id="8679" w:author="ZTE (Sergio)" w:date="2018-06-22T10:58:00Z">
            <w:rPr>
              <w:highlight w:val="cyan"/>
            </w:rPr>
          </w:rPrChange>
        </w:rPr>
        <w:tab/>
      </w:r>
      <w:r w:rsidRPr="00846E78">
        <w:rPr>
          <w:highlight w:val="cyan"/>
          <w:lang w:val="it-IT"/>
          <w:rPrChange w:id="8680" w:author="ZTE (Sergio)" w:date="2018-06-22T10:58:00Z">
            <w:rPr>
              <w:highlight w:val="cyan"/>
            </w:rPr>
          </w:rPrChange>
        </w:rPr>
        <w:tab/>
      </w:r>
      <w:r w:rsidRPr="00846E78">
        <w:rPr>
          <w:highlight w:val="cyan"/>
          <w:lang w:val="it-IT"/>
          <w:rPrChange w:id="8681" w:author="ZTE (Sergio)" w:date="2018-06-22T10:58:00Z">
            <w:rPr>
              <w:highlight w:val="cyan"/>
            </w:rPr>
          </w:rPrChange>
        </w:rPr>
        <w:tab/>
      </w:r>
      <w:r w:rsidRPr="00846E78">
        <w:rPr>
          <w:highlight w:val="cyan"/>
          <w:lang w:val="it-IT"/>
          <w:rPrChange w:id="8682" w:author="ZTE (Sergio)" w:date="2018-06-22T10:58:00Z">
            <w:rPr>
              <w:highlight w:val="cyan"/>
            </w:rPr>
          </w:rPrChange>
        </w:rPr>
        <w:tab/>
      </w:r>
      <w:r w:rsidRPr="00846E78">
        <w:rPr>
          <w:highlight w:val="cyan"/>
          <w:lang w:val="it-IT"/>
          <w:rPrChange w:id="8683" w:author="ZTE (Sergio)" w:date="2018-06-22T10:58:00Z">
            <w:rPr>
              <w:highlight w:val="cyan"/>
            </w:rPr>
          </w:rPrChange>
        </w:rPr>
        <w:tab/>
      </w:r>
      <w:r w:rsidRPr="00846E78">
        <w:rPr>
          <w:highlight w:val="cyan"/>
          <w:lang w:val="it-IT"/>
          <w:rPrChange w:id="8684" w:author="ZTE (Sergio)" w:date="2018-06-22T10:58:00Z">
            <w:rPr>
              <w:highlight w:val="cyan"/>
            </w:rPr>
          </w:rPrChange>
        </w:rPr>
        <w:tab/>
      </w:r>
      <w:r w:rsidRPr="00846E78">
        <w:rPr>
          <w:highlight w:val="cyan"/>
          <w:lang w:val="it-IT"/>
          <w:rPrChange w:id="8685" w:author="ZTE (Sergio)" w:date="2018-06-22T10:58:00Z">
            <w:rPr>
              <w:highlight w:val="cyan"/>
            </w:rPr>
          </w:rPrChange>
        </w:rPr>
        <w:tab/>
      </w:r>
      <w:r w:rsidRPr="00846E78">
        <w:rPr>
          <w:highlight w:val="cyan"/>
          <w:lang w:val="it-IT"/>
          <w:rPrChange w:id="8686" w:author="ZTE (Sergio)" w:date="2018-06-22T10:58:00Z">
            <w:rPr>
              <w:highlight w:val="cyan"/>
            </w:rPr>
          </w:rPrChange>
        </w:rPr>
        <w:tab/>
        <w:t>spare19, spare18, spare17, spare16, spare15, spare14, spare13, spare12, spare11, spare10, spare09,</w:t>
      </w:r>
    </w:p>
    <w:p w14:paraId="36CCC246" w14:textId="77777777" w:rsidR="00BC561A" w:rsidRPr="00C50C8F" w:rsidRDefault="00846E78" w:rsidP="00BC561A">
      <w:pPr>
        <w:pStyle w:val="PL"/>
        <w:rPr>
          <w:color w:val="808080"/>
          <w:highlight w:val="cyan"/>
        </w:rPr>
      </w:pPr>
      <w:r w:rsidRPr="00846E78">
        <w:rPr>
          <w:highlight w:val="cyan"/>
          <w:lang w:val="it-IT"/>
          <w:rPrChange w:id="8687" w:author="ZTE (Sergio)" w:date="2018-06-22T10:58:00Z">
            <w:rPr>
              <w:highlight w:val="cyan"/>
            </w:rPr>
          </w:rPrChange>
        </w:rPr>
        <w:tab/>
      </w:r>
      <w:r w:rsidRPr="00846E78">
        <w:rPr>
          <w:highlight w:val="cyan"/>
          <w:lang w:val="it-IT"/>
          <w:rPrChange w:id="8688" w:author="ZTE (Sergio)" w:date="2018-06-22T10:58:00Z">
            <w:rPr>
              <w:highlight w:val="cyan"/>
            </w:rPr>
          </w:rPrChange>
        </w:rPr>
        <w:tab/>
      </w:r>
      <w:r w:rsidRPr="00846E78">
        <w:rPr>
          <w:highlight w:val="cyan"/>
          <w:lang w:val="it-IT"/>
          <w:rPrChange w:id="8689" w:author="ZTE (Sergio)" w:date="2018-06-22T10:58:00Z">
            <w:rPr>
              <w:highlight w:val="cyan"/>
            </w:rPr>
          </w:rPrChange>
        </w:rPr>
        <w:tab/>
      </w:r>
      <w:r w:rsidRPr="00846E78">
        <w:rPr>
          <w:highlight w:val="cyan"/>
          <w:lang w:val="it-IT"/>
          <w:rPrChange w:id="8690" w:author="ZTE (Sergio)" w:date="2018-06-22T10:58:00Z">
            <w:rPr>
              <w:highlight w:val="cyan"/>
            </w:rPr>
          </w:rPrChange>
        </w:rPr>
        <w:tab/>
      </w:r>
      <w:r w:rsidRPr="00846E78">
        <w:rPr>
          <w:highlight w:val="cyan"/>
          <w:lang w:val="it-IT"/>
          <w:rPrChange w:id="8691" w:author="ZTE (Sergio)" w:date="2018-06-22T10:58:00Z">
            <w:rPr>
              <w:highlight w:val="cyan"/>
            </w:rPr>
          </w:rPrChange>
        </w:rPr>
        <w:tab/>
      </w:r>
      <w:r w:rsidRPr="00846E78">
        <w:rPr>
          <w:highlight w:val="cyan"/>
          <w:lang w:val="it-IT"/>
          <w:rPrChange w:id="8692" w:author="ZTE (Sergio)" w:date="2018-06-22T10:58:00Z">
            <w:rPr>
              <w:highlight w:val="cyan"/>
            </w:rPr>
          </w:rPrChange>
        </w:rPr>
        <w:tab/>
      </w:r>
      <w:r w:rsidRPr="00846E78">
        <w:rPr>
          <w:highlight w:val="cyan"/>
          <w:lang w:val="it-IT"/>
          <w:rPrChange w:id="8693" w:author="ZTE (Sergio)" w:date="2018-06-22T10:58:00Z">
            <w:rPr>
              <w:highlight w:val="cyan"/>
            </w:rPr>
          </w:rPrChange>
        </w:rPr>
        <w:tab/>
      </w:r>
      <w:r w:rsidRPr="00846E78">
        <w:rPr>
          <w:highlight w:val="cyan"/>
          <w:lang w:val="it-IT"/>
          <w:rPrChange w:id="8694" w:author="ZTE (Sergio)" w:date="2018-06-22T10:58:00Z">
            <w:rPr>
              <w:highlight w:val="cyan"/>
            </w:rPr>
          </w:rPrChange>
        </w:rPr>
        <w:tab/>
      </w:r>
      <w:r w:rsidRPr="00846E78">
        <w:rPr>
          <w:highlight w:val="cyan"/>
          <w:lang w:val="it-IT"/>
          <w:rPrChange w:id="8695" w:author="ZTE (Sergio)" w:date="2018-06-22T10:58:00Z">
            <w:rPr>
              <w:highlight w:val="cyan"/>
            </w:rPr>
          </w:rPrChange>
        </w:rPr>
        <w:tab/>
      </w:r>
      <w:r w:rsidR="00BC561A" w:rsidRPr="00C50C8F">
        <w:rPr>
          <w:highlight w:val="cyan"/>
        </w:rPr>
        <w:t>spare08, spare07, spare06, spare05, spare04, spare03, spare02, spare01 }</w:t>
      </w:r>
      <w:r w:rsidR="00BC561A" w:rsidRPr="00C50C8F">
        <w:rPr>
          <w:highlight w:val="cyan"/>
        </w:rPr>
        <w:tab/>
      </w:r>
      <w:r w:rsidR="00BC561A" w:rsidRPr="00C50C8F">
        <w:rPr>
          <w:highlight w:val="cyan"/>
        </w:rPr>
        <w:tab/>
      </w:r>
      <w:r w:rsidR="00BC561A" w:rsidRPr="00C50C8F">
        <w:rPr>
          <w:color w:val="993366"/>
          <w:highlight w:val="cyan"/>
        </w:rPr>
        <w:t>OPTIONAL</w:t>
      </w:r>
      <w:r w:rsidR="00BC561A" w:rsidRPr="00C50C8F">
        <w:rPr>
          <w:highlight w:val="cyan"/>
        </w:rPr>
        <w:t xml:space="preserve">, </w:t>
      </w:r>
      <w:r w:rsidR="00BC561A" w:rsidRPr="00C50C8F">
        <w:rPr>
          <w:color w:val="808080"/>
          <w:highlight w:val="cyan"/>
        </w:rPr>
        <w:t>-- Need S</w:t>
      </w:r>
    </w:p>
    <w:p w14:paraId="6845B7B7" w14:textId="77777777" w:rsidR="00BC561A" w:rsidRPr="00C50C8F" w:rsidRDefault="00BC561A" w:rsidP="00BC561A">
      <w:pPr>
        <w:pStyle w:val="PL"/>
        <w:rPr>
          <w:highlight w:val="cyan"/>
        </w:rPr>
      </w:pPr>
    </w:p>
    <w:p w14:paraId="55A5E1D6" w14:textId="77777777" w:rsidR="00BC561A" w:rsidRPr="00C50C8F" w:rsidRDefault="00BC561A" w:rsidP="00BC561A">
      <w:pPr>
        <w:pStyle w:val="PL"/>
        <w:rPr>
          <w:highlight w:val="cyan"/>
        </w:rPr>
      </w:pPr>
      <w:r w:rsidRPr="00C50C8F">
        <w:rPr>
          <w:highlight w:val="cyan"/>
        </w:rPr>
        <w:tab/>
      </w:r>
    </w:p>
    <w:p w14:paraId="57D5C055" w14:textId="77777777" w:rsidR="004E0223" w:rsidRPr="00C50C8F" w:rsidRDefault="00BC561A" w:rsidP="008C4961">
      <w:pPr>
        <w:pStyle w:val="PL"/>
        <w:rPr>
          <w:ins w:id="8696" w:author="Rapporteur SA Rev 1" w:date="2018-05-31T09:29:00Z"/>
          <w:highlight w:val="cyan"/>
        </w:rPr>
      </w:pPr>
      <w:r w:rsidRPr="00C50C8F">
        <w:rPr>
          <w:highlight w:val="cyan"/>
        </w:rPr>
        <w:tab/>
        <w:t>...</w:t>
      </w:r>
      <w:ins w:id="8697" w:author="Rapporteur SA Rev 1" w:date="2018-05-31T09:29:00Z">
        <w:r w:rsidR="004E0223" w:rsidRPr="00C50C8F">
          <w:rPr>
            <w:highlight w:val="cyan"/>
          </w:rPr>
          <w:t>,</w:t>
        </w:r>
      </w:ins>
    </w:p>
    <w:p w14:paraId="3E4064CE" w14:textId="77777777" w:rsidR="00DC2165" w:rsidRPr="00C50C8F" w:rsidRDefault="004E0223" w:rsidP="008C4961">
      <w:pPr>
        <w:pStyle w:val="PL"/>
        <w:rPr>
          <w:ins w:id="8698" w:author="Rapporteur SA Rev 1" w:date="2018-05-31T09:30:00Z"/>
          <w:highlight w:val="cyan"/>
        </w:rPr>
      </w:pPr>
      <w:ins w:id="8699" w:author="Rapporteur SA Rev 1" w:date="2018-05-31T09:29:00Z">
        <w:r w:rsidRPr="00C50C8F">
          <w:rPr>
            <w:highlight w:val="cyan"/>
          </w:rPr>
          <w:tab/>
          <w:t xml:space="preserve">[[ </w:t>
        </w:r>
      </w:ins>
    </w:p>
    <w:p w14:paraId="47680A34" w14:textId="77777777" w:rsidR="004E0223" w:rsidRPr="00C50C8F" w:rsidRDefault="00DC2165" w:rsidP="008C4961">
      <w:pPr>
        <w:pStyle w:val="PL"/>
        <w:rPr>
          <w:ins w:id="8700" w:author="Rapporteur SA Rev 1" w:date="2018-05-31T09:29:00Z"/>
          <w:highlight w:val="cyan"/>
        </w:rPr>
      </w:pPr>
      <w:ins w:id="8701" w:author="Rapporteur SA Rev 1" w:date="2018-05-31T09:30:00Z">
        <w:r w:rsidRPr="00C50C8F">
          <w:rPr>
            <w:highlight w:val="cyan"/>
          </w:rPr>
          <w:tab/>
        </w:r>
        <w:r w:rsidRPr="00C50C8F">
          <w:rPr>
            <w:highlight w:val="cyan"/>
          </w:rPr>
          <w:tab/>
        </w:r>
      </w:ins>
      <w:ins w:id="8702"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7D5C3EC9" w14:textId="77777777" w:rsidR="004E0223" w:rsidRPr="00C50C8F" w:rsidRDefault="004E0223" w:rsidP="008C4961">
      <w:pPr>
        <w:pStyle w:val="PL"/>
        <w:rPr>
          <w:ins w:id="8703" w:author="Rapporteur SA Rev 1" w:date="2018-05-31T09:29:00Z"/>
          <w:highlight w:val="cyan"/>
        </w:rPr>
      </w:pPr>
      <w:ins w:id="8704" w:author="Rapporteur SA Rev 1" w:date="2018-05-31T09:29:00Z">
        <w:r w:rsidRPr="00C50C8F">
          <w:rPr>
            <w:highlight w:val="cyan"/>
          </w:rPr>
          <w:tab/>
          <w:t>]]</w:t>
        </w:r>
        <w:r w:rsidRPr="00C50C8F">
          <w:rPr>
            <w:highlight w:val="cyan"/>
          </w:rPr>
          <w:tab/>
        </w:r>
      </w:ins>
    </w:p>
    <w:p w14:paraId="56E19350" w14:textId="77777777" w:rsidR="00BC561A" w:rsidRPr="00C50C8F" w:rsidRDefault="00BC561A" w:rsidP="00BC561A">
      <w:pPr>
        <w:pStyle w:val="PL"/>
        <w:rPr>
          <w:highlight w:val="cyan"/>
        </w:rPr>
      </w:pPr>
    </w:p>
    <w:p w14:paraId="26DD4C4A" w14:textId="77777777" w:rsidR="00BC561A" w:rsidRPr="00C50C8F" w:rsidRDefault="00BC561A" w:rsidP="00BC561A">
      <w:pPr>
        <w:pStyle w:val="PL"/>
        <w:rPr>
          <w:highlight w:val="cyan"/>
        </w:rPr>
      </w:pPr>
      <w:r w:rsidRPr="00C50C8F">
        <w:rPr>
          <w:highlight w:val="cyan"/>
        </w:rPr>
        <w:t>}</w:t>
      </w:r>
    </w:p>
    <w:p w14:paraId="12C47FC3" w14:textId="77777777" w:rsidR="00BC561A" w:rsidRPr="00C50C8F" w:rsidRDefault="00BC561A" w:rsidP="00BC561A">
      <w:pPr>
        <w:pStyle w:val="PL"/>
        <w:rPr>
          <w:highlight w:val="cyan"/>
        </w:rPr>
      </w:pPr>
    </w:p>
    <w:bookmarkEnd w:id="8672"/>
    <w:p w14:paraId="17661D41"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437D100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2FDD5023" w14:textId="77777777" w:rsidR="00BC561A" w:rsidRPr="0028213B" w:rsidRDefault="00BC561A" w:rsidP="00BC561A">
      <w:pPr>
        <w:pStyle w:val="PL"/>
        <w:rPr>
          <w:highlight w:val="cyan"/>
          <w:lang w:val="it-IT"/>
          <w:rPrChange w:id="870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706" w:author="ZTE (Sergio)" w:date="2018-06-22T10:58:00Z">
            <w:rPr>
              <w:highlight w:val="cyan"/>
            </w:rPr>
          </w:rPrChange>
        </w:rPr>
        <w:t xml:space="preserve">b409600, b819200, b1228800, b1638400, b2457600, b3276800, b4096000, b4915200, b5734400, </w:t>
      </w:r>
    </w:p>
    <w:p w14:paraId="585815E5" w14:textId="77777777" w:rsidR="00BC561A" w:rsidRPr="0028213B" w:rsidRDefault="00846E78" w:rsidP="00BC561A">
      <w:pPr>
        <w:pStyle w:val="PL"/>
        <w:rPr>
          <w:highlight w:val="cyan"/>
          <w:lang w:val="it-IT"/>
          <w:rPrChange w:id="8707" w:author="ZTE (Sergio)" w:date="2018-06-22T10:58:00Z">
            <w:rPr>
              <w:highlight w:val="cyan"/>
            </w:rPr>
          </w:rPrChange>
        </w:rPr>
      </w:pPr>
      <w:r w:rsidRPr="00846E78">
        <w:rPr>
          <w:highlight w:val="cyan"/>
          <w:lang w:val="it-IT"/>
          <w:rPrChange w:id="8708" w:author="ZTE (Sergio)" w:date="2018-06-22T10:58:00Z">
            <w:rPr>
              <w:highlight w:val="cyan"/>
            </w:rPr>
          </w:rPrChange>
        </w:rPr>
        <w:tab/>
      </w:r>
      <w:r w:rsidRPr="00846E78">
        <w:rPr>
          <w:highlight w:val="cyan"/>
          <w:lang w:val="it-IT"/>
          <w:rPrChange w:id="8709" w:author="ZTE (Sergio)" w:date="2018-06-22T10:58:00Z">
            <w:rPr>
              <w:highlight w:val="cyan"/>
            </w:rPr>
          </w:rPrChange>
        </w:rPr>
        <w:tab/>
      </w:r>
      <w:r w:rsidRPr="00846E78">
        <w:rPr>
          <w:highlight w:val="cyan"/>
          <w:lang w:val="it-IT"/>
          <w:rPrChange w:id="8710" w:author="ZTE (Sergio)" w:date="2018-06-22T10:58:00Z">
            <w:rPr>
              <w:highlight w:val="cyan"/>
            </w:rPr>
          </w:rPrChange>
        </w:rPr>
        <w:tab/>
      </w:r>
      <w:r w:rsidRPr="00846E78">
        <w:rPr>
          <w:highlight w:val="cyan"/>
          <w:lang w:val="it-IT"/>
          <w:rPrChange w:id="8711" w:author="ZTE (Sergio)" w:date="2018-06-22T10:58:00Z">
            <w:rPr>
              <w:highlight w:val="cyan"/>
            </w:rPr>
          </w:rPrChange>
        </w:rPr>
        <w:tab/>
      </w:r>
      <w:r w:rsidRPr="00846E78">
        <w:rPr>
          <w:highlight w:val="cyan"/>
          <w:lang w:val="it-IT"/>
          <w:rPrChange w:id="8712" w:author="ZTE (Sergio)" w:date="2018-06-22T10:58:00Z">
            <w:rPr>
              <w:highlight w:val="cyan"/>
            </w:rPr>
          </w:rPrChange>
        </w:rPr>
        <w:tab/>
      </w:r>
      <w:r w:rsidRPr="00846E78">
        <w:rPr>
          <w:highlight w:val="cyan"/>
          <w:lang w:val="it-IT"/>
          <w:rPrChange w:id="8713" w:author="ZTE (Sergio)" w:date="2018-06-22T10:58:00Z">
            <w:rPr>
              <w:highlight w:val="cyan"/>
            </w:rPr>
          </w:rPrChange>
        </w:rPr>
        <w:tab/>
      </w:r>
      <w:r w:rsidRPr="00846E78">
        <w:rPr>
          <w:highlight w:val="cyan"/>
          <w:lang w:val="it-IT"/>
          <w:rPrChange w:id="8714" w:author="ZTE (Sergio)" w:date="2018-06-22T10:58:00Z">
            <w:rPr>
              <w:highlight w:val="cyan"/>
            </w:rPr>
          </w:rPrChange>
        </w:rPr>
        <w:tab/>
      </w:r>
      <w:r w:rsidRPr="00846E78">
        <w:rPr>
          <w:highlight w:val="cyan"/>
          <w:lang w:val="it-IT"/>
          <w:rPrChange w:id="8715" w:author="ZTE (Sergio)" w:date="2018-06-22T10:58:00Z">
            <w:rPr>
              <w:highlight w:val="cyan"/>
            </w:rPr>
          </w:rPrChange>
        </w:rPr>
        <w:tab/>
      </w:r>
      <w:r w:rsidRPr="00846E78">
        <w:rPr>
          <w:highlight w:val="cyan"/>
          <w:lang w:val="it-IT"/>
          <w:rPrChange w:id="8716" w:author="ZTE (Sergio)" w:date="2018-06-22T10:58:00Z">
            <w:rPr>
              <w:highlight w:val="cyan"/>
            </w:rPr>
          </w:rPrChange>
        </w:rPr>
        <w:tab/>
      </w:r>
      <w:r w:rsidRPr="00846E78">
        <w:rPr>
          <w:highlight w:val="cyan"/>
          <w:lang w:val="it-IT"/>
          <w:rPrChange w:id="8717" w:author="ZTE (Sergio)" w:date="2018-06-22T10:58:00Z">
            <w:rPr>
              <w:highlight w:val="cyan"/>
            </w:rPr>
          </w:rPrChange>
        </w:rPr>
        <w:tab/>
      </w:r>
      <w:r w:rsidRPr="00846E78">
        <w:rPr>
          <w:highlight w:val="cyan"/>
          <w:lang w:val="it-IT"/>
          <w:rPrChange w:id="8718" w:author="ZTE (Sergio)" w:date="2018-06-22T10:58:00Z">
            <w:rPr>
              <w:highlight w:val="cyan"/>
            </w:rPr>
          </w:rPrChange>
        </w:rPr>
        <w:tab/>
        <w:t xml:space="preserve">b6553600, </w:t>
      </w:r>
      <w:r w:rsidRPr="00846E78">
        <w:rPr>
          <w:highlight w:val="cyan"/>
          <w:lang w:val="it-IT" w:eastAsia="ja-JP"/>
          <w:rPrChange w:id="8719" w:author="ZTE (Sergio)" w:date="2018-06-22T10:58:00Z">
            <w:rPr>
              <w:highlight w:val="cyan"/>
              <w:lang w:eastAsia="ja-JP"/>
            </w:rPr>
          </w:rPrChange>
        </w:rPr>
        <w:t>infinity</w:t>
      </w:r>
      <w:r w:rsidRPr="00846E78">
        <w:rPr>
          <w:highlight w:val="cyan"/>
          <w:lang w:val="it-IT"/>
          <w:rPrChange w:id="8720" w:author="ZTE (Sergio)" w:date="2018-06-22T10:58:00Z">
            <w:rPr>
              <w:highlight w:val="cyan"/>
            </w:rPr>
          </w:rPrChange>
        </w:rPr>
        <w:t>, spare8, spare7, spare6, spare5, spare4, spare3, spare2, spare1}</w:t>
      </w:r>
    </w:p>
    <w:p w14:paraId="464CE176" w14:textId="77777777" w:rsidR="00BC561A" w:rsidRPr="0028213B" w:rsidRDefault="00BC561A" w:rsidP="00BC561A">
      <w:pPr>
        <w:pStyle w:val="PL"/>
        <w:rPr>
          <w:highlight w:val="cyan"/>
          <w:lang w:val="it-IT"/>
          <w:rPrChange w:id="8721" w:author="ZTE (Sergio)" w:date="2018-06-22T10:58:00Z">
            <w:rPr>
              <w:highlight w:val="cyan"/>
            </w:rPr>
          </w:rPrChange>
        </w:rPr>
      </w:pPr>
    </w:p>
    <w:p w14:paraId="0E723B98" w14:textId="77777777" w:rsidR="00BC561A" w:rsidRPr="00C50C8F" w:rsidRDefault="00BC561A" w:rsidP="00C06796">
      <w:pPr>
        <w:pStyle w:val="PL"/>
        <w:rPr>
          <w:color w:val="808080"/>
          <w:highlight w:val="cyan"/>
        </w:rPr>
      </w:pPr>
      <w:r w:rsidRPr="00C50C8F">
        <w:rPr>
          <w:color w:val="808080"/>
          <w:highlight w:val="cyan"/>
        </w:rPr>
        <w:t>-- TAG-PDCP-CONFIG-STOP</w:t>
      </w:r>
    </w:p>
    <w:p w14:paraId="4F64F3E2" w14:textId="77777777" w:rsidR="00BC561A" w:rsidRPr="00C50C8F" w:rsidRDefault="00BC561A" w:rsidP="00C06796">
      <w:pPr>
        <w:pStyle w:val="PL"/>
        <w:rPr>
          <w:color w:val="808080"/>
          <w:highlight w:val="cyan"/>
        </w:rPr>
      </w:pPr>
      <w:r w:rsidRPr="00C50C8F">
        <w:rPr>
          <w:color w:val="808080"/>
          <w:highlight w:val="cyan"/>
        </w:rPr>
        <w:t>-- ASN1STOP</w:t>
      </w:r>
    </w:p>
    <w:p w14:paraId="6EED11B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FF977BA" w14:textId="77777777" w:rsidTr="00BC561A">
        <w:trPr>
          <w:cantSplit/>
          <w:tblHeader/>
        </w:trPr>
        <w:tc>
          <w:tcPr>
            <w:tcW w:w="14062" w:type="dxa"/>
          </w:tcPr>
          <w:p w14:paraId="17CEB4C4"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125ADFD7" w14:textId="77777777" w:rsidTr="00BC561A">
        <w:trPr>
          <w:cantSplit/>
          <w:trHeight w:val="52"/>
          <w:ins w:id="8722" w:author="Rapporteur SA Rev 1" w:date="2018-05-31T09:30:00Z"/>
        </w:trPr>
        <w:tc>
          <w:tcPr>
            <w:tcW w:w="14062" w:type="dxa"/>
          </w:tcPr>
          <w:p w14:paraId="50730112" w14:textId="77777777" w:rsidR="004E0223" w:rsidRPr="00C50C8F" w:rsidRDefault="004E0223" w:rsidP="000026D3">
            <w:pPr>
              <w:pStyle w:val="TAL"/>
              <w:rPr>
                <w:ins w:id="8723" w:author="Rapporteur SA Rev 1" w:date="2018-05-31T09:30:00Z"/>
                <w:b/>
                <w:i/>
                <w:highlight w:val="cyan"/>
              </w:rPr>
            </w:pPr>
            <w:ins w:id="8724" w:author="Rapporteur SA Rev 1" w:date="2018-05-31T09:30:00Z">
              <w:r w:rsidRPr="00C50C8F">
                <w:rPr>
                  <w:b/>
                  <w:i/>
                  <w:highlight w:val="cyan"/>
                </w:rPr>
                <w:t>cipheringDisabled</w:t>
              </w:r>
            </w:ins>
          </w:p>
          <w:p w14:paraId="66FCFBF5" w14:textId="77777777" w:rsidR="004E0223" w:rsidRPr="00C50C8F" w:rsidRDefault="004E0223" w:rsidP="000026D3">
            <w:pPr>
              <w:pStyle w:val="TAL"/>
              <w:rPr>
                <w:ins w:id="8725" w:author="Rapporteur SA Rev 1" w:date="2018-05-31T09:30:00Z"/>
                <w:highlight w:val="cyan"/>
              </w:rPr>
            </w:pPr>
            <w:ins w:id="8726"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57258166" w14:textId="77777777" w:rsidTr="00BC561A">
        <w:trPr>
          <w:cantSplit/>
          <w:trHeight w:val="52"/>
        </w:trPr>
        <w:tc>
          <w:tcPr>
            <w:tcW w:w="14062" w:type="dxa"/>
          </w:tcPr>
          <w:p w14:paraId="4349FBEB"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085244C9"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963C64B" w14:textId="77777777" w:rsidTr="00BC561A">
        <w:trPr>
          <w:cantSplit/>
          <w:trHeight w:val="52"/>
        </w:trPr>
        <w:tc>
          <w:tcPr>
            <w:tcW w:w="14062" w:type="dxa"/>
          </w:tcPr>
          <w:p w14:paraId="54E2109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7FA3C905"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E3C5026" w14:textId="77777777" w:rsidTr="00BC561A">
        <w:trPr>
          <w:cantSplit/>
          <w:trHeight w:val="52"/>
        </w:trPr>
        <w:tc>
          <w:tcPr>
            <w:tcW w:w="14062" w:type="dxa"/>
          </w:tcPr>
          <w:p w14:paraId="13BB004B"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0806F6F2"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74765D82" w14:textId="77777777" w:rsidTr="00BC561A">
        <w:trPr>
          <w:cantSplit/>
          <w:trHeight w:val="52"/>
        </w:trPr>
        <w:tc>
          <w:tcPr>
            <w:tcW w:w="14062" w:type="dxa"/>
          </w:tcPr>
          <w:p w14:paraId="3ADB780E"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1099780C"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6A9F185B"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6C68E269" w14:textId="77777777" w:rsidTr="00BC561A">
        <w:trPr>
          <w:cantSplit/>
          <w:trHeight w:val="52"/>
        </w:trPr>
        <w:tc>
          <w:tcPr>
            <w:tcW w:w="14062" w:type="dxa"/>
          </w:tcPr>
          <w:p w14:paraId="7BEE2721"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7A601432"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52F3C211"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201881E9" w14:textId="77777777" w:rsidTr="00BC561A">
        <w:trPr>
          <w:cantSplit/>
          <w:trHeight w:val="52"/>
        </w:trPr>
        <w:tc>
          <w:tcPr>
            <w:tcW w:w="14062" w:type="dxa"/>
          </w:tcPr>
          <w:p w14:paraId="0EC2C6FD"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6158A0A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7A01DC50" w14:textId="77777777" w:rsidTr="00BC561A">
        <w:trPr>
          <w:cantSplit/>
          <w:trHeight w:val="52"/>
        </w:trPr>
        <w:tc>
          <w:tcPr>
            <w:tcW w:w="14062" w:type="dxa"/>
          </w:tcPr>
          <w:p w14:paraId="673C8D8D"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0F461F"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7B20BF6D" w14:textId="77777777" w:rsidTr="00BC561A">
        <w:trPr>
          <w:cantSplit/>
          <w:trHeight w:val="52"/>
        </w:trPr>
        <w:tc>
          <w:tcPr>
            <w:tcW w:w="14062" w:type="dxa"/>
          </w:tcPr>
          <w:p w14:paraId="346DED16" w14:textId="77777777" w:rsidR="00BC561A" w:rsidRPr="00C50C8F" w:rsidRDefault="00BC561A" w:rsidP="00BC561A">
            <w:pPr>
              <w:pStyle w:val="TAL"/>
              <w:rPr>
                <w:b/>
                <w:bCs/>
                <w:i/>
                <w:highlight w:val="cyan"/>
                <w:lang w:eastAsia="en-GB"/>
              </w:rPr>
            </w:pPr>
            <w:bookmarkStart w:id="8727" w:name="_Hlk515270963"/>
            <w:r w:rsidRPr="00C50C8F">
              <w:rPr>
                <w:b/>
                <w:bCs/>
                <w:i/>
                <w:highlight w:val="cyan"/>
                <w:lang w:eastAsia="en-GB"/>
              </w:rPr>
              <w:t>pdcp-</w:t>
            </w:r>
            <w:r w:rsidRPr="00C50C8F">
              <w:rPr>
                <w:rFonts w:eastAsia="Yu Mincho"/>
                <w:b/>
                <w:bCs/>
                <w:i/>
                <w:highlight w:val="cyan"/>
              </w:rPr>
              <w:t>Duplication</w:t>
            </w:r>
          </w:p>
          <w:p w14:paraId="782D40ED"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27"/>
          </w:p>
        </w:tc>
      </w:tr>
      <w:tr w:rsidR="00BC561A" w:rsidRPr="00C50C8F" w14:paraId="44D38F94" w14:textId="77777777" w:rsidTr="00BC561A">
        <w:trPr>
          <w:cantSplit/>
          <w:trHeight w:val="52"/>
        </w:trPr>
        <w:tc>
          <w:tcPr>
            <w:tcW w:w="14062" w:type="dxa"/>
          </w:tcPr>
          <w:p w14:paraId="325CB834"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2A136341"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0AE56EA" w14:textId="77777777" w:rsidTr="00BC561A">
        <w:trPr>
          <w:cantSplit/>
          <w:trHeight w:val="52"/>
        </w:trPr>
        <w:tc>
          <w:tcPr>
            <w:tcW w:w="14062" w:type="dxa"/>
          </w:tcPr>
          <w:p w14:paraId="0337E7E0"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12C73E51"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2F267BCA" w14:textId="77777777" w:rsidTr="00BC561A">
        <w:trPr>
          <w:cantSplit/>
          <w:trHeight w:val="52"/>
        </w:trPr>
        <w:tc>
          <w:tcPr>
            <w:tcW w:w="14062" w:type="dxa"/>
          </w:tcPr>
          <w:p w14:paraId="3B48FCF1"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A1C6A4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151AE9E7" w14:textId="77777777" w:rsidTr="00BC561A">
        <w:trPr>
          <w:cantSplit/>
          <w:trHeight w:val="52"/>
        </w:trPr>
        <w:tc>
          <w:tcPr>
            <w:tcW w:w="14062" w:type="dxa"/>
          </w:tcPr>
          <w:p w14:paraId="7267C53A" w14:textId="77777777" w:rsidR="00BC561A" w:rsidRPr="00C50C8F" w:rsidRDefault="00BC561A" w:rsidP="00BC561A">
            <w:pPr>
              <w:pStyle w:val="TAL"/>
              <w:rPr>
                <w:b/>
                <w:i/>
                <w:highlight w:val="cyan"/>
              </w:rPr>
            </w:pPr>
            <w:r w:rsidRPr="00C50C8F">
              <w:rPr>
                <w:b/>
                <w:i/>
                <w:highlight w:val="cyan"/>
              </w:rPr>
              <w:t>statusReportRequired</w:t>
            </w:r>
          </w:p>
          <w:p w14:paraId="120641E7"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D4EFF68" w14:textId="77777777" w:rsidTr="00BC561A">
        <w:trPr>
          <w:cantSplit/>
          <w:trHeight w:val="52"/>
        </w:trPr>
        <w:tc>
          <w:tcPr>
            <w:tcW w:w="14062" w:type="dxa"/>
          </w:tcPr>
          <w:p w14:paraId="448BF21F"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47D479BC"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AC256D8" w14:textId="77777777" w:rsidTr="00BC561A">
        <w:trPr>
          <w:cantSplit/>
          <w:trHeight w:val="52"/>
        </w:trPr>
        <w:tc>
          <w:tcPr>
            <w:tcW w:w="14062" w:type="dxa"/>
          </w:tcPr>
          <w:p w14:paraId="1AA91805"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40B261F"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2C8A5F4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23E814E5" w14:textId="77777777" w:rsidTr="00BC561A">
        <w:trPr>
          <w:cantSplit/>
          <w:tblHeader/>
        </w:trPr>
        <w:tc>
          <w:tcPr>
            <w:tcW w:w="2864" w:type="dxa"/>
          </w:tcPr>
          <w:p w14:paraId="53770E13"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1963C778" w14:textId="77777777" w:rsidR="00BC561A" w:rsidRPr="00C50C8F" w:rsidRDefault="00BC561A" w:rsidP="007C2563">
            <w:pPr>
              <w:pStyle w:val="TAH"/>
              <w:rPr>
                <w:highlight w:val="cyan"/>
              </w:rPr>
            </w:pPr>
            <w:r w:rsidRPr="00C50C8F">
              <w:rPr>
                <w:highlight w:val="cyan"/>
              </w:rPr>
              <w:t>Explanation</w:t>
            </w:r>
          </w:p>
        </w:tc>
      </w:tr>
      <w:tr w:rsidR="00BC561A" w:rsidRPr="00C50C8F" w14:paraId="56A1568B" w14:textId="77777777" w:rsidTr="00BC561A">
        <w:trPr>
          <w:cantSplit/>
          <w:tblHeader/>
        </w:trPr>
        <w:tc>
          <w:tcPr>
            <w:tcW w:w="2864" w:type="dxa"/>
          </w:tcPr>
          <w:p w14:paraId="197667EA" w14:textId="77777777" w:rsidR="00BC561A" w:rsidRPr="00C50C8F" w:rsidRDefault="00BC561A" w:rsidP="007C2563">
            <w:pPr>
              <w:pStyle w:val="TAL"/>
              <w:rPr>
                <w:i/>
                <w:highlight w:val="cyan"/>
              </w:rPr>
            </w:pPr>
            <w:r w:rsidRPr="00C50C8F">
              <w:rPr>
                <w:i/>
                <w:highlight w:val="cyan"/>
              </w:rPr>
              <w:t>DRB</w:t>
            </w:r>
          </w:p>
        </w:tc>
        <w:tc>
          <w:tcPr>
            <w:tcW w:w="11198" w:type="dxa"/>
          </w:tcPr>
          <w:p w14:paraId="6E7D43D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BA7B1C2" w14:textId="77777777" w:rsidTr="00BC561A">
        <w:trPr>
          <w:cantSplit/>
        </w:trPr>
        <w:tc>
          <w:tcPr>
            <w:tcW w:w="2864" w:type="dxa"/>
          </w:tcPr>
          <w:p w14:paraId="0681E3A6"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06FFE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949F14"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9CFEAE0" w14:textId="77777777" w:rsidTr="00BC561A">
        <w:trPr>
          <w:cantSplit/>
        </w:trPr>
        <w:tc>
          <w:tcPr>
            <w:tcW w:w="2864" w:type="dxa"/>
          </w:tcPr>
          <w:p w14:paraId="7B5B441A" w14:textId="77777777" w:rsidR="00BC561A" w:rsidRPr="00C50C8F" w:rsidRDefault="00BC561A" w:rsidP="007C2563">
            <w:pPr>
              <w:pStyle w:val="TAL"/>
              <w:rPr>
                <w:i/>
                <w:highlight w:val="cyan"/>
              </w:rPr>
            </w:pPr>
            <w:r w:rsidRPr="00C50C8F">
              <w:rPr>
                <w:i/>
                <w:highlight w:val="cyan"/>
              </w:rPr>
              <w:t>Rlc-AM</w:t>
            </w:r>
          </w:p>
        </w:tc>
        <w:tc>
          <w:tcPr>
            <w:tcW w:w="11198" w:type="dxa"/>
          </w:tcPr>
          <w:p w14:paraId="77509779"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435A2DD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727F32"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86899E"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9C02E8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59C8656"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0DA822A"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25AA9BB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C6678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27FA35A"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54573D9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D23DA0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36EFFC8"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1E2FB49" w14:textId="77777777" w:rsidR="00D224EC" w:rsidRPr="00C50C8F" w:rsidRDefault="00D224EC" w:rsidP="00D224EC">
      <w:pPr>
        <w:rPr>
          <w:highlight w:val="cyan"/>
        </w:rPr>
      </w:pPr>
    </w:p>
    <w:p w14:paraId="6BCEFE27" w14:textId="77777777" w:rsidR="00BC015C" w:rsidRPr="00C50C8F" w:rsidRDefault="00BC015C" w:rsidP="00BC015C">
      <w:pPr>
        <w:pStyle w:val="Heading4"/>
        <w:rPr>
          <w:highlight w:val="cyan"/>
        </w:rPr>
      </w:pPr>
      <w:bookmarkStart w:id="8728" w:name="_Toc510018643"/>
      <w:r w:rsidRPr="00C50C8F">
        <w:rPr>
          <w:highlight w:val="cyan"/>
        </w:rPr>
        <w:t>–</w:t>
      </w:r>
      <w:r w:rsidRPr="00C50C8F">
        <w:rPr>
          <w:highlight w:val="cyan"/>
        </w:rPr>
        <w:tab/>
      </w:r>
      <w:bookmarkStart w:id="8729" w:name="_Hlk513471280"/>
      <w:r w:rsidRPr="00C50C8F">
        <w:rPr>
          <w:i/>
          <w:highlight w:val="cyan"/>
        </w:rPr>
        <w:t>PDSCH-Config</w:t>
      </w:r>
      <w:bookmarkEnd w:id="8728"/>
      <w:bookmarkEnd w:id="8729"/>
    </w:p>
    <w:p w14:paraId="7EF907D0"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32ADBB43"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4DF5C731" w14:textId="77777777" w:rsidR="00BC015C" w:rsidRPr="00C50C8F" w:rsidRDefault="00BC015C" w:rsidP="00C06796">
      <w:pPr>
        <w:pStyle w:val="PL"/>
        <w:rPr>
          <w:color w:val="808080"/>
          <w:highlight w:val="cyan"/>
        </w:rPr>
      </w:pPr>
      <w:r w:rsidRPr="00C50C8F">
        <w:rPr>
          <w:color w:val="808080"/>
          <w:highlight w:val="cyan"/>
        </w:rPr>
        <w:t>-- ASN1START</w:t>
      </w:r>
    </w:p>
    <w:p w14:paraId="68E77213" w14:textId="77777777" w:rsidR="00BC015C" w:rsidRPr="00C50C8F" w:rsidRDefault="00BC015C" w:rsidP="00C06796">
      <w:pPr>
        <w:pStyle w:val="PL"/>
        <w:rPr>
          <w:color w:val="808080"/>
          <w:highlight w:val="cyan"/>
        </w:rPr>
      </w:pPr>
      <w:r w:rsidRPr="00C50C8F">
        <w:rPr>
          <w:color w:val="808080"/>
          <w:highlight w:val="cyan"/>
        </w:rPr>
        <w:t>-- TAG-PDSCH-CONFIG-START</w:t>
      </w:r>
    </w:p>
    <w:p w14:paraId="1210237D" w14:textId="77777777" w:rsidR="00BC015C" w:rsidRPr="00C50C8F" w:rsidRDefault="00BC015C" w:rsidP="00BC015C">
      <w:pPr>
        <w:pStyle w:val="PL"/>
        <w:rPr>
          <w:highlight w:val="cyan"/>
        </w:rPr>
      </w:pPr>
    </w:p>
    <w:p w14:paraId="102E2B0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369E3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606D90"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57EF06"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799E7C" w14:textId="77777777" w:rsidR="00BC015C" w:rsidRPr="00C50C8F" w:rsidRDefault="00BC015C" w:rsidP="00BC015C">
      <w:pPr>
        <w:pStyle w:val="PL"/>
        <w:rPr>
          <w:highlight w:val="cyan"/>
        </w:rPr>
      </w:pPr>
    </w:p>
    <w:p w14:paraId="22C1C4B4"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EA3F61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23F1B8"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44FD1050"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B679944"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06F952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B8DB25"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05BBF13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6216522"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1A318BE4"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79D068B1" w14:textId="77777777" w:rsidR="00BC015C" w:rsidRPr="00C50C8F" w:rsidRDefault="00BC015C" w:rsidP="00BC015C">
      <w:pPr>
        <w:pStyle w:val="PL"/>
        <w:rPr>
          <w:highlight w:val="cyan"/>
        </w:rPr>
      </w:pPr>
    </w:p>
    <w:p w14:paraId="4B4D375A"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6C5144A5"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04C35CB0"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5C79165" w14:textId="77777777" w:rsidR="00BC015C" w:rsidRPr="00C50C8F" w:rsidRDefault="00BC015C" w:rsidP="00BC015C">
      <w:pPr>
        <w:pStyle w:val="PL"/>
        <w:rPr>
          <w:highlight w:val="cyan"/>
        </w:rPr>
      </w:pPr>
    </w:p>
    <w:p w14:paraId="6421B82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7CA21ED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6B955" w14:textId="77777777" w:rsidR="0097507C" w:rsidRPr="00C50C8F" w:rsidRDefault="000526C8" w:rsidP="00760D8E">
      <w:pPr>
        <w:pStyle w:val="PL"/>
        <w:rPr>
          <w:color w:val="808080"/>
          <w:highlight w:val="cyan"/>
        </w:rPr>
      </w:pPr>
      <w:bookmarkStart w:id="8730"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0"/>
    <w:p w14:paraId="3580E2CC"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C897BC2"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D9E8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6F97DE89"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304115C5" w14:textId="77777777" w:rsidR="0097507C" w:rsidRPr="00C50C8F" w:rsidRDefault="000526C8" w:rsidP="00760D8E">
      <w:pPr>
        <w:pStyle w:val="PL"/>
        <w:rPr>
          <w:highlight w:val="cyan"/>
        </w:rPr>
      </w:pPr>
      <w:r w:rsidRPr="00C50C8F">
        <w:rPr>
          <w:highlight w:val="cyan"/>
        </w:rPr>
        <w:tab/>
      </w:r>
      <w:r w:rsidRPr="00C50C8F">
        <w:rPr>
          <w:highlight w:val="cyan"/>
        </w:rPr>
        <w:tab/>
        <w:t>}</w:t>
      </w:r>
    </w:p>
    <w:p w14:paraId="4BED04E7"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5EE1DFB1"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1A4F77F9"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5BA49CB"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6ADF5BF"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AB963BF"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15347B8B"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9743F37"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BA9F1E8"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1B20B59" w14:textId="77777777" w:rsidR="00BC015C" w:rsidRPr="00C50C8F" w:rsidRDefault="00BC015C" w:rsidP="00BC015C">
      <w:pPr>
        <w:pStyle w:val="PL"/>
        <w:rPr>
          <w:highlight w:val="cyan"/>
        </w:rPr>
      </w:pPr>
      <w:r w:rsidRPr="00C50C8F">
        <w:rPr>
          <w:highlight w:val="cyan"/>
        </w:rPr>
        <w:tab/>
        <w:t>...</w:t>
      </w:r>
    </w:p>
    <w:p w14:paraId="066A4CC6" w14:textId="77777777" w:rsidR="00BC015C" w:rsidRPr="00C50C8F" w:rsidRDefault="00BC015C" w:rsidP="00BC015C">
      <w:pPr>
        <w:pStyle w:val="PL"/>
        <w:rPr>
          <w:highlight w:val="cyan"/>
        </w:rPr>
      </w:pPr>
      <w:r w:rsidRPr="00C50C8F">
        <w:rPr>
          <w:highlight w:val="cyan"/>
        </w:rPr>
        <w:t>}</w:t>
      </w:r>
    </w:p>
    <w:p w14:paraId="370FE993"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7880753B"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731E478D" w14:textId="77777777" w:rsidR="00B5701F" w:rsidRPr="00C50C8F" w:rsidRDefault="00B5701F" w:rsidP="00BC015C">
      <w:pPr>
        <w:pStyle w:val="PL"/>
        <w:rPr>
          <w:highlight w:val="cyan"/>
        </w:rPr>
      </w:pPr>
      <w:r w:rsidRPr="00C50C8F">
        <w:rPr>
          <w:highlight w:val="cyan"/>
        </w:rPr>
        <w:t>}</w:t>
      </w:r>
    </w:p>
    <w:p w14:paraId="6BABD472" w14:textId="77777777" w:rsidR="00BC015C" w:rsidRPr="00C50C8F" w:rsidRDefault="00BC015C" w:rsidP="00BC015C">
      <w:pPr>
        <w:pStyle w:val="PL"/>
        <w:rPr>
          <w:highlight w:val="cyan"/>
        </w:rPr>
      </w:pPr>
    </w:p>
    <w:p w14:paraId="3A020CBB" w14:textId="77777777" w:rsidR="00BC015C" w:rsidRPr="00C50C8F" w:rsidRDefault="00BC015C" w:rsidP="00BC015C">
      <w:pPr>
        <w:pStyle w:val="PL"/>
        <w:rPr>
          <w:color w:val="808080"/>
          <w:highlight w:val="cyan"/>
        </w:rPr>
      </w:pPr>
      <w:r w:rsidRPr="00C50C8F">
        <w:rPr>
          <w:color w:val="808080"/>
          <w:highlight w:val="cyan"/>
        </w:rPr>
        <w:t>-- TAG-PDSCH-CONFIG-STOP</w:t>
      </w:r>
    </w:p>
    <w:p w14:paraId="7BAF2A63" w14:textId="77777777" w:rsidR="00BC015C" w:rsidRPr="00C50C8F" w:rsidRDefault="00BC015C" w:rsidP="00BC015C">
      <w:pPr>
        <w:pStyle w:val="PL"/>
        <w:rPr>
          <w:color w:val="808080"/>
          <w:highlight w:val="cyan"/>
        </w:rPr>
      </w:pPr>
      <w:r w:rsidRPr="00C50C8F">
        <w:rPr>
          <w:color w:val="808080"/>
          <w:highlight w:val="cyan"/>
        </w:rPr>
        <w:t>-- ASN1STOP</w:t>
      </w:r>
    </w:p>
    <w:p w14:paraId="09FA0A9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5B272B" w14:textId="77777777" w:rsidTr="005614A3">
        <w:tc>
          <w:tcPr>
            <w:tcW w:w="14173" w:type="dxa"/>
            <w:shd w:val="clear" w:color="auto" w:fill="auto"/>
          </w:tcPr>
          <w:p w14:paraId="5875B2D9"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78D2497B" w14:textId="77777777" w:rsidTr="005614A3">
        <w:tc>
          <w:tcPr>
            <w:tcW w:w="14173" w:type="dxa"/>
            <w:shd w:val="clear" w:color="auto" w:fill="auto"/>
          </w:tcPr>
          <w:p w14:paraId="61FA6B8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5EFBB16B"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3121DFA6" w14:textId="77777777" w:rsidTr="005614A3">
        <w:tc>
          <w:tcPr>
            <w:tcW w:w="14173" w:type="dxa"/>
            <w:shd w:val="clear" w:color="auto" w:fill="auto"/>
          </w:tcPr>
          <w:p w14:paraId="3659FE4D" w14:textId="77777777" w:rsidR="008379C9" w:rsidRPr="00C50C8F" w:rsidRDefault="008379C9" w:rsidP="008379C9">
            <w:pPr>
              <w:pStyle w:val="TAL"/>
              <w:rPr>
                <w:szCs w:val="22"/>
                <w:highlight w:val="cyan"/>
              </w:rPr>
            </w:pPr>
            <w:r w:rsidRPr="00C50C8F">
              <w:rPr>
                <w:b/>
                <w:i/>
                <w:szCs w:val="22"/>
                <w:highlight w:val="cyan"/>
              </w:rPr>
              <w:t>dataScramblingIdentityPDSCH</w:t>
            </w:r>
          </w:p>
          <w:p w14:paraId="357DAB50"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846E78" w:rsidRPr="00846E78">
              <w:rPr>
                <w:szCs w:val="22"/>
                <w:highlight w:val="cyan"/>
                <w:lang w:val="en-US"/>
                <w:rPrChange w:id="8731" w:author="Ericsson" w:date="2018-06-25T11:54:00Z">
                  <w:rPr>
                    <w:szCs w:val="22"/>
                    <w:highlight w:val="cyan"/>
                    <w:lang w:val="sv-SE"/>
                  </w:rPr>
                </w:rPrChange>
              </w:rPr>
              <w:t>.</w:t>
            </w:r>
            <w:r w:rsidRPr="00C50C8F">
              <w:rPr>
                <w:szCs w:val="22"/>
                <w:highlight w:val="cyan"/>
              </w:rPr>
              <w:t>21</w:t>
            </w:r>
            <w:r w:rsidR="00846E78" w:rsidRPr="00846E78">
              <w:rPr>
                <w:szCs w:val="22"/>
                <w:highlight w:val="cyan"/>
                <w:lang w:val="en-US"/>
                <w:rPrChange w:id="8732" w:author="Ericsson" w:date="2018-06-25T11:54: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8733" w:author="Ericsson" w:date="2018-06-25T11:54:00Z">
                  <w:rPr>
                    <w:szCs w:val="22"/>
                    <w:highlight w:val="cyan"/>
                    <w:lang w:val="sv-SE"/>
                  </w:rPr>
                </w:rPrChange>
              </w:rPr>
              <w:t>7.3.1.1).</w:t>
            </w:r>
          </w:p>
        </w:tc>
      </w:tr>
      <w:tr w:rsidR="008379C9" w:rsidRPr="00C50C8F" w14:paraId="01CF74E5" w14:textId="77777777" w:rsidTr="005614A3">
        <w:tc>
          <w:tcPr>
            <w:tcW w:w="14173" w:type="dxa"/>
            <w:shd w:val="clear" w:color="auto" w:fill="auto"/>
          </w:tcPr>
          <w:p w14:paraId="7B8DB6FF"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B250B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19DFE4F0" w14:textId="77777777" w:rsidTr="005614A3">
        <w:tc>
          <w:tcPr>
            <w:tcW w:w="14173" w:type="dxa"/>
            <w:shd w:val="clear" w:color="auto" w:fill="auto"/>
          </w:tcPr>
          <w:p w14:paraId="0EC424B3"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15C0A0A7"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D658386" w14:textId="77777777" w:rsidTr="005614A3">
        <w:tc>
          <w:tcPr>
            <w:tcW w:w="14173" w:type="dxa"/>
            <w:shd w:val="clear" w:color="auto" w:fill="auto"/>
          </w:tcPr>
          <w:p w14:paraId="3D5E7C7E" w14:textId="77777777" w:rsidR="008379C9" w:rsidRPr="00C50C8F" w:rsidRDefault="008379C9" w:rsidP="008379C9">
            <w:pPr>
              <w:pStyle w:val="TAL"/>
              <w:rPr>
                <w:szCs w:val="22"/>
                <w:highlight w:val="cyan"/>
              </w:rPr>
            </w:pPr>
            <w:r w:rsidRPr="00C50C8F">
              <w:rPr>
                <w:b/>
                <w:i/>
                <w:szCs w:val="22"/>
                <w:highlight w:val="cyan"/>
              </w:rPr>
              <w:t>maxNrofCodeWordsScheduledByDCI</w:t>
            </w:r>
          </w:p>
          <w:p w14:paraId="6CDAB52D"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0D27C1A" w14:textId="77777777" w:rsidTr="005614A3">
        <w:tc>
          <w:tcPr>
            <w:tcW w:w="14173" w:type="dxa"/>
            <w:shd w:val="clear" w:color="auto" w:fill="auto"/>
          </w:tcPr>
          <w:p w14:paraId="5A736F0A" w14:textId="77777777" w:rsidR="008379C9" w:rsidRPr="00C50C8F" w:rsidRDefault="008379C9" w:rsidP="008379C9">
            <w:pPr>
              <w:pStyle w:val="TAL"/>
              <w:rPr>
                <w:szCs w:val="22"/>
                <w:highlight w:val="cyan"/>
              </w:rPr>
            </w:pPr>
            <w:r w:rsidRPr="00C50C8F">
              <w:rPr>
                <w:b/>
                <w:i/>
                <w:szCs w:val="22"/>
                <w:highlight w:val="cyan"/>
              </w:rPr>
              <w:t>mcs-Table</w:t>
            </w:r>
          </w:p>
          <w:p w14:paraId="1977B7CA"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1DEBD534" w14:textId="77777777" w:rsidTr="005614A3">
        <w:tc>
          <w:tcPr>
            <w:tcW w:w="14173" w:type="dxa"/>
            <w:shd w:val="clear" w:color="auto" w:fill="auto"/>
          </w:tcPr>
          <w:p w14:paraId="45EFC25E" w14:textId="77777777" w:rsidR="008379C9" w:rsidRPr="00C50C8F" w:rsidRDefault="008379C9" w:rsidP="008379C9">
            <w:pPr>
              <w:pStyle w:val="TAL"/>
              <w:rPr>
                <w:szCs w:val="22"/>
                <w:highlight w:val="cyan"/>
              </w:rPr>
            </w:pPr>
            <w:r w:rsidRPr="00C50C8F">
              <w:rPr>
                <w:b/>
                <w:i/>
                <w:szCs w:val="22"/>
                <w:highlight w:val="cyan"/>
              </w:rPr>
              <w:t>pdsch-AggregationFactor</w:t>
            </w:r>
          </w:p>
          <w:p w14:paraId="1A007095"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42B9A9B8" w14:textId="77777777" w:rsidTr="005614A3">
        <w:tc>
          <w:tcPr>
            <w:tcW w:w="14173" w:type="dxa"/>
            <w:shd w:val="clear" w:color="auto" w:fill="auto"/>
          </w:tcPr>
          <w:p w14:paraId="7B5EF3E5" w14:textId="77777777" w:rsidR="008379C9" w:rsidRPr="00C50C8F" w:rsidRDefault="008379C9" w:rsidP="008379C9">
            <w:pPr>
              <w:pStyle w:val="TAL"/>
              <w:rPr>
                <w:szCs w:val="22"/>
                <w:highlight w:val="cyan"/>
              </w:rPr>
            </w:pPr>
            <w:r w:rsidRPr="00C50C8F">
              <w:rPr>
                <w:b/>
                <w:i/>
                <w:szCs w:val="22"/>
                <w:highlight w:val="cyan"/>
              </w:rPr>
              <w:t>pdsch-AllocationList</w:t>
            </w:r>
          </w:p>
          <w:p w14:paraId="04BF8764"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6D916364" w14:textId="77777777" w:rsidTr="005614A3">
        <w:tc>
          <w:tcPr>
            <w:tcW w:w="14173" w:type="dxa"/>
            <w:shd w:val="clear" w:color="auto" w:fill="auto"/>
          </w:tcPr>
          <w:p w14:paraId="67B0DFFE" w14:textId="77777777" w:rsidR="008379C9" w:rsidRPr="00C50C8F" w:rsidRDefault="008379C9" w:rsidP="008379C9">
            <w:pPr>
              <w:pStyle w:val="TAL"/>
              <w:rPr>
                <w:szCs w:val="22"/>
                <w:highlight w:val="cyan"/>
              </w:rPr>
            </w:pPr>
            <w:r w:rsidRPr="00C50C8F">
              <w:rPr>
                <w:b/>
                <w:i/>
                <w:szCs w:val="22"/>
                <w:highlight w:val="cyan"/>
              </w:rPr>
              <w:t>prb-BundlingType</w:t>
            </w:r>
          </w:p>
          <w:p w14:paraId="078DFF8C"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2E4B6318" w14:textId="77777777" w:rsidTr="005614A3">
        <w:tc>
          <w:tcPr>
            <w:tcW w:w="14173" w:type="dxa"/>
            <w:shd w:val="clear" w:color="auto" w:fill="auto"/>
          </w:tcPr>
          <w:p w14:paraId="7D9EE2BE" w14:textId="77777777" w:rsidR="009D16EA" w:rsidRPr="00C50C8F" w:rsidRDefault="009D16EA" w:rsidP="009D16EA">
            <w:pPr>
              <w:pStyle w:val="TAL"/>
              <w:rPr>
                <w:b/>
                <w:i/>
                <w:szCs w:val="22"/>
                <w:highlight w:val="cyan"/>
              </w:rPr>
            </w:pPr>
            <w:r w:rsidRPr="00C50C8F">
              <w:rPr>
                <w:b/>
                <w:i/>
                <w:szCs w:val="22"/>
                <w:highlight w:val="cyan"/>
              </w:rPr>
              <w:t>p-ZP-CSI-RS-ResourceSet</w:t>
            </w:r>
          </w:p>
          <w:p w14:paraId="536D971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233DE671" w14:textId="77777777" w:rsidTr="005614A3">
        <w:tc>
          <w:tcPr>
            <w:tcW w:w="14173" w:type="dxa"/>
            <w:shd w:val="clear" w:color="auto" w:fill="auto"/>
          </w:tcPr>
          <w:p w14:paraId="1D25599A" w14:textId="77777777" w:rsidR="008379C9" w:rsidRPr="00C50C8F" w:rsidRDefault="008379C9" w:rsidP="008379C9">
            <w:pPr>
              <w:pStyle w:val="TAL"/>
              <w:rPr>
                <w:szCs w:val="22"/>
                <w:highlight w:val="cyan"/>
              </w:rPr>
            </w:pPr>
            <w:r w:rsidRPr="00C50C8F">
              <w:rPr>
                <w:b/>
                <w:i/>
                <w:szCs w:val="22"/>
                <w:highlight w:val="cyan"/>
              </w:rPr>
              <w:t>rateMatchPatternGroup1</w:t>
            </w:r>
          </w:p>
          <w:p w14:paraId="3CEB202B"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23A00752" w14:textId="77777777" w:rsidTr="005614A3">
        <w:tc>
          <w:tcPr>
            <w:tcW w:w="14173" w:type="dxa"/>
            <w:shd w:val="clear" w:color="auto" w:fill="auto"/>
          </w:tcPr>
          <w:p w14:paraId="18BE4835" w14:textId="77777777" w:rsidR="008379C9" w:rsidRPr="00C50C8F" w:rsidRDefault="008379C9" w:rsidP="008379C9">
            <w:pPr>
              <w:pStyle w:val="TAL"/>
              <w:rPr>
                <w:szCs w:val="22"/>
                <w:highlight w:val="cyan"/>
              </w:rPr>
            </w:pPr>
            <w:r w:rsidRPr="00C50C8F">
              <w:rPr>
                <w:b/>
                <w:i/>
                <w:szCs w:val="22"/>
                <w:highlight w:val="cyan"/>
              </w:rPr>
              <w:t>rateMatchPatternGroup2</w:t>
            </w:r>
          </w:p>
          <w:p w14:paraId="56E4D3D9"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120E9C6C" w14:textId="77777777" w:rsidTr="005614A3">
        <w:tc>
          <w:tcPr>
            <w:tcW w:w="14173" w:type="dxa"/>
            <w:shd w:val="clear" w:color="auto" w:fill="auto"/>
          </w:tcPr>
          <w:p w14:paraId="4D45A650" w14:textId="77777777" w:rsidR="00A304EC" w:rsidRPr="00C50C8F" w:rsidRDefault="00A304EC" w:rsidP="008379C9">
            <w:pPr>
              <w:pStyle w:val="TAL"/>
              <w:rPr>
                <w:szCs w:val="22"/>
                <w:highlight w:val="cyan"/>
              </w:rPr>
            </w:pPr>
            <w:r w:rsidRPr="00C50C8F">
              <w:rPr>
                <w:b/>
                <w:i/>
                <w:szCs w:val="22"/>
                <w:highlight w:val="cyan"/>
              </w:rPr>
              <w:t>rateMatchPatternToAddModList</w:t>
            </w:r>
          </w:p>
          <w:p w14:paraId="040A1685"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4133D971" w14:textId="77777777" w:rsidTr="005614A3">
        <w:tc>
          <w:tcPr>
            <w:tcW w:w="14173" w:type="dxa"/>
            <w:shd w:val="clear" w:color="auto" w:fill="auto"/>
          </w:tcPr>
          <w:p w14:paraId="5593A63D" w14:textId="77777777" w:rsidR="008379C9" w:rsidRPr="00C50C8F" w:rsidRDefault="008379C9" w:rsidP="008379C9">
            <w:pPr>
              <w:pStyle w:val="TAL"/>
              <w:rPr>
                <w:szCs w:val="22"/>
                <w:highlight w:val="cyan"/>
              </w:rPr>
            </w:pPr>
            <w:r w:rsidRPr="00C50C8F">
              <w:rPr>
                <w:b/>
                <w:i/>
                <w:szCs w:val="22"/>
                <w:highlight w:val="cyan"/>
              </w:rPr>
              <w:t>rbg-Size</w:t>
            </w:r>
          </w:p>
          <w:p w14:paraId="1C5D452F"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76E6CC31" w14:textId="77777777" w:rsidTr="005614A3">
        <w:tc>
          <w:tcPr>
            <w:tcW w:w="14173" w:type="dxa"/>
            <w:shd w:val="clear" w:color="auto" w:fill="auto"/>
          </w:tcPr>
          <w:p w14:paraId="7D2994D2"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3F3F3526"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4CC5419B" w14:textId="77777777" w:rsidTr="005614A3">
        <w:tc>
          <w:tcPr>
            <w:tcW w:w="14173" w:type="dxa"/>
            <w:shd w:val="clear" w:color="auto" w:fill="auto"/>
          </w:tcPr>
          <w:p w14:paraId="0F346864"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68959014"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39DF936F" w14:textId="77777777" w:rsidTr="005614A3">
        <w:tc>
          <w:tcPr>
            <w:tcW w:w="14173" w:type="dxa"/>
            <w:shd w:val="clear" w:color="auto" w:fill="auto"/>
          </w:tcPr>
          <w:p w14:paraId="4672B831" w14:textId="77777777" w:rsidR="005614A3" w:rsidRPr="00C50C8F" w:rsidRDefault="005614A3" w:rsidP="005614A3">
            <w:pPr>
              <w:pStyle w:val="TAL"/>
              <w:rPr>
                <w:szCs w:val="22"/>
                <w:highlight w:val="cyan"/>
              </w:rPr>
            </w:pPr>
            <w:r w:rsidRPr="00C50C8F">
              <w:rPr>
                <w:b/>
                <w:i/>
                <w:szCs w:val="22"/>
                <w:highlight w:val="cyan"/>
              </w:rPr>
              <w:t>tci-StatesToAddModList</w:t>
            </w:r>
          </w:p>
          <w:p w14:paraId="3A110452"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73026E63" w14:textId="77777777" w:rsidTr="005614A3">
        <w:tc>
          <w:tcPr>
            <w:tcW w:w="14173" w:type="dxa"/>
            <w:shd w:val="clear" w:color="auto" w:fill="auto"/>
          </w:tcPr>
          <w:p w14:paraId="5127D467" w14:textId="77777777" w:rsidR="005614A3" w:rsidRPr="00C50C8F" w:rsidRDefault="005614A3" w:rsidP="005614A3">
            <w:pPr>
              <w:pStyle w:val="TAL"/>
              <w:rPr>
                <w:szCs w:val="22"/>
                <w:highlight w:val="cyan"/>
              </w:rPr>
            </w:pPr>
            <w:r w:rsidRPr="00C50C8F">
              <w:rPr>
                <w:b/>
                <w:i/>
                <w:szCs w:val="22"/>
                <w:highlight w:val="cyan"/>
              </w:rPr>
              <w:t>vrb-ToPRB-Interleaver</w:t>
            </w:r>
          </w:p>
          <w:p w14:paraId="000C4D69"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2604A6A7" w14:textId="77777777" w:rsidTr="005614A3">
        <w:tc>
          <w:tcPr>
            <w:tcW w:w="14173" w:type="dxa"/>
            <w:shd w:val="clear" w:color="auto" w:fill="auto"/>
          </w:tcPr>
          <w:p w14:paraId="3F51C37A" w14:textId="77777777" w:rsidR="005614A3" w:rsidRPr="00C50C8F" w:rsidRDefault="005614A3" w:rsidP="005614A3">
            <w:pPr>
              <w:pStyle w:val="TAL"/>
              <w:rPr>
                <w:szCs w:val="22"/>
                <w:highlight w:val="cyan"/>
              </w:rPr>
            </w:pPr>
            <w:r w:rsidRPr="00C50C8F">
              <w:rPr>
                <w:b/>
                <w:i/>
                <w:szCs w:val="22"/>
                <w:highlight w:val="cyan"/>
              </w:rPr>
              <w:t>zp-CSI-RS-ResourceToAddModList</w:t>
            </w:r>
          </w:p>
          <w:p w14:paraId="3EC4FC02"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B7A2AEA" w14:textId="77777777" w:rsidR="008379C9" w:rsidRPr="00C50C8F" w:rsidRDefault="008379C9" w:rsidP="008379C9">
      <w:pPr>
        <w:rPr>
          <w:highlight w:val="cyan"/>
        </w:rPr>
      </w:pPr>
    </w:p>
    <w:p w14:paraId="38CD091B" w14:textId="77777777" w:rsidR="007F78C2" w:rsidRPr="00C50C8F" w:rsidRDefault="007F78C2" w:rsidP="007F78C2">
      <w:pPr>
        <w:pStyle w:val="Heading4"/>
        <w:rPr>
          <w:highlight w:val="cyan"/>
        </w:rPr>
      </w:pPr>
      <w:bookmarkStart w:id="8734" w:name="_Toc510018644"/>
      <w:r w:rsidRPr="00C50C8F">
        <w:rPr>
          <w:highlight w:val="cyan"/>
        </w:rPr>
        <w:t>–</w:t>
      </w:r>
      <w:r w:rsidRPr="00C50C8F">
        <w:rPr>
          <w:highlight w:val="cyan"/>
        </w:rPr>
        <w:tab/>
      </w:r>
      <w:r w:rsidRPr="00C50C8F">
        <w:rPr>
          <w:i/>
          <w:highlight w:val="cyan"/>
        </w:rPr>
        <w:t>PDSCH-ConfigCommon</w:t>
      </w:r>
      <w:bookmarkEnd w:id="8734"/>
    </w:p>
    <w:p w14:paraId="2CE33032"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22BCAA69"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3AE2331F" w14:textId="77777777" w:rsidR="007F78C2" w:rsidRPr="00C50C8F" w:rsidRDefault="007F78C2" w:rsidP="007F78C2">
      <w:pPr>
        <w:pStyle w:val="PL"/>
        <w:rPr>
          <w:color w:val="808080"/>
          <w:highlight w:val="cyan"/>
        </w:rPr>
      </w:pPr>
      <w:r w:rsidRPr="00C50C8F">
        <w:rPr>
          <w:color w:val="808080"/>
          <w:highlight w:val="cyan"/>
        </w:rPr>
        <w:t>-- ASN1START</w:t>
      </w:r>
    </w:p>
    <w:p w14:paraId="12CFEFDA" w14:textId="77777777" w:rsidR="007F78C2" w:rsidRPr="00C50C8F" w:rsidRDefault="007F78C2" w:rsidP="007F78C2">
      <w:pPr>
        <w:pStyle w:val="PL"/>
        <w:rPr>
          <w:color w:val="808080"/>
          <w:highlight w:val="cyan"/>
        </w:rPr>
      </w:pPr>
      <w:r w:rsidRPr="00C50C8F">
        <w:rPr>
          <w:color w:val="808080"/>
          <w:highlight w:val="cyan"/>
        </w:rPr>
        <w:t>-- TAG-PDSCH-CONFIGCOMMON-START</w:t>
      </w:r>
    </w:p>
    <w:p w14:paraId="4E312B87" w14:textId="77777777" w:rsidR="007F78C2" w:rsidRPr="00C50C8F" w:rsidRDefault="007F78C2" w:rsidP="007F78C2">
      <w:pPr>
        <w:pStyle w:val="PL"/>
        <w:rPr>
          <w:highlight w:val="cyan"/>
        </w:rPr>
      </w:pPr>
    </w:p>
    <w:p w14:paraId="4F5FAFC3"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4E69DE3"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43E355" w14:textId="77777777" w:rsidR="007F78C2" w:rsidRPr="00C50C8F" w:rsidRDefault="007F78C2" w:rsidP="007F78C2">
      <w:pPr>
        <w:pStyle w:val="PL"/>
        <w:rPr>
          <w:highlight w:val="cyan"/>
        </w:rPr>
      </w:pPr>
      <w:r w:rsidRPr="00C50C8F">
        <w:rPr>
          <w:highlight w:val="cyan"/>
        </w:rPr>
        <w:tab/>
        <w:t>...</w:t>
      </w:r>
    </w:p>
    <w:p w14:paraId="4D7513DD" w14:textId="77777777" w:rsidR="007F78C2" w:rsidRPr="00C50C8F" w:rsidRDefault="007F78C2" w:rsidP="007F78C2">
      <w:pPr>
        <w:pStyle w:val="PL"/>
        <w:rPr>
          <w:highlight w:val="cyan"/>
        </w:rPr>
      </w:pPr>
      <w:r w:rsidRPr="00C50C8F">
        <w:rPr>
          <w:highlight w:val="cyan"/>
        </w:rPr>
        <w:t>}</w:t>
      </w:r>
    </w:p>
    <w:p w14:paraId="1F87D2EA" w14:textId="77777777" w:rsidR="007F78C2" w:rsidRPr="00C50C8F" w:rsidRDefault="007F78C2" w:rsidP="007F78C2">
      <w:pPr>
        <w:pStyle w:val="PL"/>
        <w:rPr>
          <w:highlight w:val="cyan"/>
        </w:rPr>
      </w:pPr>
    </w:p>
    <w:p w14:paraId="38B31561" w14:textId="77777777" w:rsidR="007F78C2" w:rsidRPr="00C50C8F" w:rsidRDefault="007F78C2" w:rsidP="007F78C2">
      <w:pPr>
        <w:pStyle w:val="PL"/>
        <w:rPr>
          <w:color w:val="808080"/>
          <w:highlight w:val="cyan"/>
        </w:rPr>
      </w:pPr>
      <w:r w:rsidRPr="00C50C8F">
        <w:rPr>
          <w:color w:val="808080"/>
          <w:highlight w:val="cyan"/>
        </w:rPr>
        <w:t>-- TAG-PDSCH-CONFIGCOMMON-STOP</w:t>
      </w:r>
    </w:p>
    <w:p w14:paraId="4947F0D2" w14:textId="77777777" w:rsidR="007F78C2" w:rsidRPr="00C50C8F" w:rsidRDefault="007F78C2" w:rsidP="007F78C2">
      <w:pPr>
        <w:pStyle w:val="PL"/>
        <w:rPr>
          <w:color w:val="808080"/>
          <w:highlight w:val="cyan"/>
        </w:rPr>
      </w:pPr>
      <w:r w:rsidRPr="00C50C8F">
        <w:rPr>
          <w:color w:val="808080"/>
          <w:highlight w:val="cyan"/>
        </w:rPr>
        <w:t>-- ASN1STOP</w:t>
      </w:r>
    </w:p>
    <w:p w14:paraId="67EE862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A46BE2" w14:textId="77777777" w:rsidTr="0040018C">
        <w:tc>
          <w:tcPr>
            <w:tcW w:w="14507" w:type="dxa"/>
            <w:shd w:val="clear" w:color="auto" w:fill="auto"/>
          </w:tcPr>
          <w:p w14:paraId="449E36AD"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55BAC681" w14:textId="77777777" w:rsidTr="0040018C">
        <w:tc>
          <w:tcPr>
            <w:tcW w:w="14507" w:type="dxa"/>
            <w:shd w:val="clear" w:color="auto" w:fill="auto"/>
          </w:tcPr>
          <w:p w14:paraId="32CB7932" w14:textId="77777777" w:rsidR="008379C9" w:rsidRPr="00C50C8F" w:rsidRDefault="008379C9" w:rsidP="008379C9">
            <w:pPr>
              <w:pStyle w:val="TAL"/>
              <w:rPr>
                <w:szCs w:val="22"/>
                <w:highlight w:val="cyan"/>
              </w:rPr>
            </w:pPr>
            <w:r w:rsidRPr="00C50C8F">
              <w:rPr>
                <w:b/>
                <w:i/>
                <w:szCs w:val="22"/>
                <w:highlight w:val="cyan"/>
              </w:rPr>
              <w:t>pdsch-AllocationList</w:t>
            </w:r>
          </w:p>
          <w:p w14:paraId="42F54091"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795E15CE" w14:textId="77777777" w:rsidR="008379C9" w:rsidRPr="00C50C8F" w:rsidRDefault="008379C9" w:rsidP="008379C9">
      <w:pPr>
        <w:rPr>
          <w:highlight w:val="cyan"/>
        </w:rPr>
      </w:pPr>
    </w:p>
    <w:p w14:paraId="297782F6" w14:textId="77777777" w:rsidR="00BC015C" w:rsidRPr="00C50C8F" w:rsidRDefault="00BC015C" w:rsidP="00BC015C">
      <w:pPr>
        <w:pStyle w:val="Heading4"/>
        <w:rPr>
          <w:highlight w:val="cyan"/>
        </w:rPr>
      </w:pPr>
      <w:bookmarkStart w:id="8735" w:name="_Toc510018645"/>
      <w:r w:rsidRPr="00C50C8F">
        <w:rPr>
          <w:highlight w:val="cyan"/>
        </w:rPr>
        <w:lastRenderedPageBreak/>
        <w:t>–</w:t>
      </w:r>
      <w:r w:rsidRPr="00C50C8F">
        <w:rPr>
          <w:highlight w:val="cyan"/>
        </w:rPr>
        <w:tab/>
      </w:r>
      <w:r w:rsidRPr="00C50C8F">
        <w:rPr>
          <w:i/>
          <w:highlight w:val="cyan"/>
        </w:rPr>
        <w:t>PDSCH-ServingCellConfig</w:t>
      </w:r>
      <w:bookmarkEnd w:id="8735"/>
    </w:p>
    <w:p w14:paraId="68E7EC69"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24655834"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5EF5977C" w14:textId="77777777" w:rsidR="00BC015C" w:rsidRPr="00C50C8F" w:rsidRDefault="00BC015C" w:rsidP="00C06796">
      <w:pPr>
        <w:pStyle w:val="PL"/>
        <w:rPr>
          <w:color w:val="808080"/>
          <w:highlight w:val="cyan"/>
        </w:rPr>
      </w:pPr>
      <w:r w:rsidRPr="00C50C8F">
        <w:rPr>
          <w:color w:val="808080"/>
          <w:highlight w:val="cyan"/>
        </w:rPr>
        <w:t>-- ASN1START</w:t>
      </w:r>
    </w:p>
    <w:p w14:paraId="0EC14CA9"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28A6B65A" w14:textId="77777777" w:rsidR="00BC015C" w:rsidRPr="00C50C8F" w:rsidRDefault="00BC015C" w:rsidP="00BC163A">
      <w:pPr>
        <w:pStyle w:val="PL"/>
        <w:rPr>
          <w:highlight w:val="cyan"/>
        </w:rPr>
      </w:pPr>
    </w:p>
    <w:p w14:paraId="1EAE7510"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CD9C8A"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FB16A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4AA1BBB2"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9AA7521"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5B5C482E" w14:textId="77777777" w:rsidR="00BC015C" w:rsidRPr="00C50C8F" w:rsidRDefault="00BC015C" w:rsidP="00BC163A">
      <w:pPr>
        <w:pStyle w:val="PL"/>
        <w:rPr>
          <w:highlight w:val="cyan"/>
        </w:rPr>
      </w:pPr>
      <w:r w:rsidRPr="00C50C8F">
        <w:rPr>
          <w:highlight w:val="cyan"/>
        </w:rPr>
        <w:tab/>
        <w:t>...</w:t>
      </w:r>
    </w:p>
    <w:p w14:paraId="7E49FAB4" w14:textId="77777777" w:rsidR="00BC015C" w:rsidRPr="00C50C8F" w:rsidRDefault="00BC015C" w:rsidP="00BC163A">
      <w:pPr>
        <w:pStyle w:val="PL"/>
        <w:rPr>
          <w:highlight w:val="cyan"/>
        </w:rPr>
      </w:pPr>
      <w:r w:rsidRPr="00C50C8F">
        <w:rPr>
          <w:highlight w:val="cyan"/>
        </w:rPr>
        <w:t>}</w:t>
      </w:r>
    </w:p>
    <w:p w14:paraId="7723BE1A" w14:textId="77777777" w:rsidR="00BC015C" w:rsidRPr="00C50C8F" w:rsidRDefault="00BC015C" w:rsidP="00BC163A">
      <w:pPr>
        <w:pStyle w:val="PL"/>
        <w:rPr>
          <w:highlight w:val="cyan"/>
        </w:rPr>
      </w:pPr>
    </w:p>
    <w:p w14:paraId="3140EF3F" w14:textId="77777777" w:rsidR="008B4056" w:rsidRPr="00C50C8F" w:rsidRDefault="008B4056" w:rsidP="00BC163A">
      <w:pPr>
        <w:pStyle w:val="PL"/>
        <w:rPr>
          <w:highlight w:val="cyan"/>
        </w:rPr>
      </w:pPr>
      <w:bookmarkStart w:id="8736"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36"/>
    <w:p w14:paraId="23270AD9"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2BD7DAD5"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12F2F978" w14:textId="77777777" w:rsidR="00B3225E" w:rsidRPr="00C50C8F" w:rsidRDefault="00B3225E" w:rsidP="00BC163A">
      <w:pPr>
        <w:pStyle w:val="PL"/>
        <w:rPr>
          <w:highlight w:val="cyan"/>
        </w:rPr>
      </w:pPr>
      <w:r w:rsidRPr="00C50C8F">
        <w:rPr>
          <w:highlight w:val="cyan"/>
        </w:rPr>
        <w:tab/>
        <w:t>...</w:t>
      </w:r>
    </w:p>
    <w:p w14:paraId="0E592D24" w14:textId="77777777" w:rsidR="008B4056" w:rsidRPr="00C50C8F" w:rsidRDefault="008B4056" w:rsidP="00BC163A">
      <w:pPr>
        <w:pStyle w:val="PL"/>
        <w:rPr>
          <w:highlight w:val="cyan"/>
        </w:rPr>
      </w:pPr>
      <w:r w:rsidRPr="00C50C8F">
        <w:rPr>
          <w:highlight w:val="cyan"/>
        </w:rPr>
        <w:t>}</w:t>
      </w:r>
    </w:p>
    <w:p w14:paraId="0E256891" w14:textId="77777777" w:rsidR="008B4056" w:rsidRPr="00C50C8F" w:rsidRDefault="008B4056" w:rsidP="00BC163A">
      <w:pPr>
        <w:pStyle w:val="PL"/>
        <w:rPr>
          <w:highlight w:val="cyan"/>
        </w:rPr>
      </w:pPr>
    </w:p>
    <w:p w14:paraId="4C2935C7"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6400E87C" w14:textId="77777777" w:rsidR="00BC015C" w:rsidRPr="00C50C8F" w:rsidRDefault="00BC015C" w:rsidP="00C06796">
      <w:pPr>
        <w:pStyle w:val="PL"/>
        <w:rPr>
          <w:color w:val="808080"/>
          <w:highlight w:val="cyan"/>
        </w:rPr>
      </w:pPr>
      <w:r w:rsidRPr="00C50C8F">
        <w:rPr>
          <w:color w:val="808080"/>
          <w:highlight w:val="cyan"/>
        </w:rPr>
        <w:t>-- ASN1STOP</w:t>
      </w:r>
    </w:p>
    <w:p w14:paraId="11E3CB0B"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1FF00B1" w14:textId="77777777" w:rsidTr="0040018C">
        <w:tc>
          <w:tcPr>
            <w:tcW w:w="14507" w:type="dxa"/>
            <w:shd w:val="clear" w:color="auto" w:fill="auto"/>
          </w:tcPr>
          <w:p w14:paraId="6AF13159"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08C61AED" w14:textId="77777777" w:rsidTr="0040018C">
        <w:tc>
          <w:tcPr>
            <w:tcW w:w="14507" w:type="dxa"/>
            <w:shd w:val="clear" w:color="auto" w:fill="auto"/>
          </w:tcPr>
          <w:p w14:paraId="6ECA6CBA" w14:textId="77777777" w:rsidR="008379C9" w:rsidRPr="00C50C8F" w:rsidRDefault="008379C9" w:rsidP="008379C9">
            <w:pPr>
              <w:pStyle w:val="TAL"/>
              <w:rPr>
                <w:szCs w:val="22"/>
                <w:highlight w:val="cyan"/>
              </w:rPr>
            </w:pPr>
            <w:r w:rsidRPr="00C50C8F">
              <w:rPr>
                <w:b/>
                <w:i/>
                <w:szCs w:val="22"/>
                <w:highlight w:val="cyan"/>
              </w:rPr>
              <w:t>codeBlockGroupFlushIndicator</w:t>
            </w:r>
          </w:p>
          <w:p w14:paraId="66BA0105"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37DEF06" w14:textId="77777777" w:rsidTr="0040018C">
        <w:tc>
          <w:tcPr>
            <w:tcW w:w="14507" w:type="dxa"/>
            <w:shd w:val="clear" w:color="auto" w:fill="auto"/>
          </w:tcPr>
          <w:p w14:paraId="33039E1C"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CD571DD"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614774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13E969" w14:textId="77777777" w:rsidTr="0040018C">
        <w:tc>
          <w:tcPr>
            <w:tcW w:w="14507" w:type="dxa"/>
            <w:shd w:val="clear" w:color="auto" w:fill="auto"/>
          </w:tcPr>
          <w:p w14:paraId="0D4B2D42"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C021ACE" w14:textId="77777777" w:rsidTr="0040018C">
        <w:tc>
          <w:tcPr>
            <w:tcW w:w="14507" w:type="dxa"/>
            <w:shd w:val="clear" w:color="auto" w:fill="auto"/>
          </w:tcPr>
          <w:p w14:paraId="4EEE2FF8" w14:textId="77777777" w:rsidR="008379C9" w:rsidRPr="00C50C8F" w:rsidRDefault="008379C9" w:rsidP="008379C9">
            <w:pPr>
              <w:pStyle w:val="TAL"/>
              <w:rPr>
                <w:szCs w:val="22"/>
                <w:highlight w:val="cyan"/>
              </w:rPr>
            </w:pPr>
            <w:r w:rsidRPr="00C50C8F">
              <w:rPr>
                <w:b/>
                <w:i/>
                <w:szCs w:val="22"/>
                <w:highlight w:val="cyan"/>
              </w:rPr>
              <w:t>codeBlockGroupTransmission</w:t>
            </w:r>
          </w:p>
          <w:p w14:paraId="22B31A3B"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63C9350E" w14:textId="77777777" w:rsidTr="0040018C">
        <w:tc>
          <w:tcPr>
            <w:tcW w:w="14507" w:type="dxa"/>
            <w:shd w:val="clear" w:color="auto" w:fill="auto"/>
          </w:tcPr>
          <w:p w14:paraId="07CB34B8" w14:textId="77777777" w:rsidR="008379C9" w:rsidRPr="00C50C8F" w:rsidRDefault="008379C9" w:rsidP="008379C9">
            <w:pPr>
              <w:pStyle w:val="TAL"/>
              <w:rPr>
                <w:szCs w:val="22"/>
                <w:highlight w:val="cyan"/>
              </w:rPr>
            </w:pPr>
            <w:r w:rsidRPr="00C50C8F">
              <w:rPr>
                <w:b/>
                <w:i/>
                <w:szCs w:val="22"/>
                <w:highlight w:val="cyan"/>
              </w:rPr>
              <w:t>nrofHARQ-ProcessesForPDSCH</w:t>
            </w:r>
          </w:p>
          <w:p w14:paraId="19B22F31"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1BE688A1" w14:textId="77777777" w:rsidTr="0040018C">
        <w:tc>
          <w:tcPr>
            <w:tcW w:w="14507" w:type="dxa"/>
            <w:shd w:val="clear" w:color="auto" w:fill="auto"/>
          </w:tcPr>
          <w:p w14:paraId="39053427" w14:textId="77777777" w:rsidR="008379C9" w:rsidRPr="00C50C8F" w:rsidRDefault="008379C9" w:rsidP="008379C9">
            <w:pPr>
              <w:pStyle w:val="TAL"/>
              <w:rPr>
                <w:szCs w:val="22"/>
                <w:highlight w:val="cyan"/>
              </w:rPr>
            </w:pPr>
            <w:r w:rsidRPr="00C50C8F">
              <w:rPr>
                <w:b/>
                <w:i/>
                <w:szCs w:val="22"/>
                <w:highlight w:val="cyan"/>
              </w:rPr>
              <w:t>pucch-Cell</w:t>
            </w:r>
          </w:p>
          <w:p w14:paraId="17AE7C62"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A97DC49" w14:textId="77777777" w:rsidTr="0040018C">
        <w:tc>
          <w:tcPr>
            <w:tcW w:w="14507" w:type="dxa"/>
            <w:shd w:val="clear" w:color="auto" w:fill="auto"/>
          </w:tcPr>
          <w:p w14:paraId="761457D6" w14:textId="77777777" w:rsidR="008379C9" w:rsidRPr="00C50C8F" w:rsidRDefault="008379C9" w:rsidP="008379C9">
            <w:pPr>
              <w:pStyle w:val="TAL"/>
              <w:rPr>
                <w:szCs w:val="22"/>
                <w:highlight w:val="cyan"/>
              </w:rPr>
            </w:pPr>
            <w:r w:rsidRPr="00C50C8F">
              <w:rPr>
                <w:b/>
                <w:i/>
                <w:szCs w:val="22"/>
                <w:highlight w:val="cyan"/>
              </w:rPr>
              <w:t>xOverhead</w:t>
            </w:r>
          </w:p>
          <w:p w14:paraId="057A944C"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3EEAAA98"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07417B91" w14:textId="77777777" w:rsidTr="00E01771">
        <w:tc>
          <w:tcPr>
            <w:tcW w:w="2834" w:type="dxa"/>
          </w:tcPr>
          <w:p w14:paraId="4B9F6D66"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3E34B646" w14:textId="77777777" w:rsidR="00982BA4" w:rsidRPr="00C50C8F" w:rsidRDefault="00982BA4" w:rsidP="00982BA4">
            <w:pPr>
              <w:pStyle w:val="TAH"/>
              <w:rPr>
                <w:highlight w:val="cyan"/>
              </w:rPr>
            </w:pPr>
            <w:r w:rsidRPr="00C50C8F">
              <w:rPr>
                <w:highlight w:val="cyan"/>
              </w:rPr>
              <w:t>Explanation</w:t>
            </w:r>
          </w:p>
        </w:tc>
      </w:tr>
      <w:tr w:rsidR="00982BA4" w:rsidRPr="00C50C8F" w14:paraId="16FBBF0F" w14:textId="77777777" w:rsidTr="00E01771">
        <w:tc>
          <w:tcPr>
            <w:tcW w:w="2834" w:type="dxa"/>
          </w:tcPr>
          <w:p w14:paraId="762E1ED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62634FDD"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52DD59E5" w14:textId="77777777" w:rsidR="00D224EC" w:rsidRPr="00C50C8F" w:rsidRDefault="00D224EC" w:rsidP="00D224EC">
      <w:pPr>
        <w:rPr>
          <w:highlight w:val="cyan"/>
        </w:rPr>
      </w:pPr>
      <w:bookmarkStart w:id="8737" w:name="_Hlk508012601"/>
    </w:p>
    <w:p w14:paraId="10CE8FEB" w14:textId="77777777" w:rsidR="007F78C2" w:rsidRPr="00C50C8F" w:rsidRDefault="007F78C2" w:rsidP="007F78C2">
      <w:pPr>
        <w:pStyle w:val="Heading4"/>
        <w:rPr>
          <w:highlight w:val="cyan"/>
        </w:rPr>
      </w:pPr>
      <w:bookmarkStart w:id="8738" w:name="_Toc510018646"/>
      <w:r w:rsidRPr="00C50C8F">
        <w:rPr>
          <w:highlight w:val="cyan"/>
        </w:rPr>
        <w:t>–</w:t>
      </w:r>
      <w:r w:rsidRPr="00C50C8F">
        <w:rPr>
          <w:highlight w:val="cyan"/>
        </w:rPr>
        <w:tab/>
      </w:r>
      <w:r w:rsidRPr="00C50C8F">
        <w:rPr>
          <w:i/>
          <w:highlight w:val="cyan"/>
        </w:rPr>
        <w:t>PDSCH-TimeDomainResourceAllocation</w:t>
      </w:r>
      <w:bookmarkEnd w:id="8738"/>
      <w:r w:rsidR="00AF5B5E" w:rsidRPr="00C50C8F">
        <w:rPr>
          <w:i/>
          <w:highlight w:val="cyan"/>
        </w:rPr>
        <w:t>List</w:t>
      </w:r>
    </w:p>
    <w:p w14:paraId="5F73E929"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7CC4ABF9"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200666BF" w14:textId="77777777" w:rsidR="007F78C2" w:rsidRPr="00C50C8F" w:rsidRDefault="007F78C2" w:rsidP="007F78C2">
      <w:pPr>
        <w:pStyle w:val="PL"/>
        <w:rPr>
          <w:color w:val="808080"/>
          <w:highlight w:val="cyan"/>
        </w:rPr>
      </w:pPr>
      <w:r w:rsidRPr="00C50C8F">
        <w:rPr>
          <w:color w:val="808080"/>
          <w:highlight w:val="cyan"/>
        </w:rPr>
        <w:t>-- ASN1START</w:t>
      </w:r>
    </w:p>
    <w:p w14:paraId="30A06775"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14ADC494" w14:textId="77777777" w:rsidR="007F78C2" w:rsidRPr="00C50C8F" w:rsidRDefault="007F78C2" w:rsidP="007F78C2">
      <w:pPr>
        <w:pStyle w:val="PL"/>
        <w:rPr>
          <w:highlight w:val="cyan"/>
        </w:rPr>
      </w:pPr>
    </w:p>
    <w:p w14:paraId="695B29C5" w14:textId="77777777" w:rsidR="00AF5B5E" w:rsidRPr="00C50C8F" w:rsidRDefault="00AF5B5E" w:rsidP="00AF5B5E">
      <w:pPr>
        <w:pStyle w:val="PL"/>
        <w:rPr>
          <w:highlight w:val="cyan"/>
        </w:rPr>
      </w:pPr>
    </w:p>
    <w:p w14:paraId="695E59C2"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63A65698" w14:textId="77777777" w:rsidR="00AF5B5E" w:rsidRPr="00C50C8F" w:rsidRDefault="00AF5B5E" w:rsidP="00AF5B5E">
      <w:pPr>
        <w:pStyle w:val="PL"/>
        <w:rPr>
          <w:highlight w:val="cyan"/>
        </w:rPr>
      </w:pPr>
    </w:p>
    <w:p w14:paraId="7F54ED5E"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78231B6B"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DFC3D7"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24690592"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6C076C42" w14:textId="77777777" w:rsidR="007F78C2" w:rsidRPr="00C50C8F" w:rsidRDefault="007F78C2" w:rsidP="007F78C2">
      <w:pPr>
        <w:pStyle w:val="PL"/>
        <w:rPr>
          <w:highlight w:val="cyan"/>
        </w:rPr>
      </w:pPr>
      <w:r w:rsidRPr="00C50C8F">
        <w:rPr>
          <w:highlight w:val="cyan"/>
        </w:rPr>
        <w:t>}</w:t>
      </w:r>
    </w:p>
    <w:p w14:paraId="73D0FEFC" w14:textId="77777777" w:rsidR="007F78C2" w:rsidRPr="00C50C8F" w:rsidRDefault="007F78C2" w:rsidP="007F78C2">
      <w:pPr>
        <w:pStyle w:val="PL"/>
        <w:rPr>
          <w:highlight w:val="cyan"/>
        </w:rPr>
      </w:pPr>
    </w:p>
    <w:p w14:paraId="33D2EFAD"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E418981" w14:textId="77777777" w:rsidR="007F78C2" w:rsidRPr="00C50C8F" w:rsidRDefault="007F78C2" w:rsidP="00D224EC">
      <w:pPr>
        <w:pStyle w:val="PL"/>
        <w:rPr>
          <w:highlight w:val="cyan"/>
        </w:rPr>
      </w:pPr>
      <w:r w:rsidRPr="00C50C8F">
        <w:rPr>
          <w:highlight w:val="cyan"/>
        </w:rPr>
        <w:t>-- ASN1STOP</w:t>
      </w:r>
    </w:p>
    <w:bookmarkEnd w:id="8737"/>
    <w:p w14:paraId="7344E2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1331050" w14:textId="77777777" w:rsidTr="0040018C">
        <w:tc>
          <w:tcPr>
            <w:tcW w:w="14507" w:type="dxa"/>
            <w:shd w:val="clear" w:color="auto" w:fill="auto"/>
          </w:tcPr>
          <w:p w14:paraId="34B3CFAE"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4F543946" w14:textId="77777777" w:rsidTr="0040018C">
        <w:tc>
          <w:tcPr>
            <w:tcW w:w="14507" w:type="dxa"/>
            <w:shd w:val="clear" w:color="auto" w:fill="auto"/>
          </w:tcPr>
          <w:p w14:paraId="4F05BF8D" w14:textId="77777777" w:rsidR="008379C9" w:rsidRPr="00C50C8F" w:rsidRDefault="008379C9" w:rsidP="008379C9">
            <w:pPr>
              <w:pStyle w:val="TAL"/>
              <w:rPr>
                <w:szCs w:val="22"/>
                <w:highlight w:val="cyan"/>
              </w:rPr>
            </w:pPr>
            <w:r w:rsidRPr="00C50C8F">
              <w:rPr>
                <w:b/>
                <w:i/>
                <w:szCs w:val="22"/>
                <w:highlight w:val="cyan"/>
              </w:rPr>
              <w:t>k0</w:t>
            </w:r>
          </w:p>
          <w:p w14:paraId="2A92730B"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4F971914" w14:textId="77777777" w:rsidTr="0040018C">
        <w:tc>
          <w:tcPr>
            <w:tcW w:w="14507" w:type="dxa"/>
            <w:shd w:val="clear" w:color="auto" w:fill="auto"/>
          </w:tcPr>
          <w:p w14:paraId="6D2608D2" w14:textId="77777777" w:rsidR="008379C9" w:rsidRPr="00C50C8F" w:rsidRDefault="008379C9" w:rsidP="008379C9">
            <w:pPr>
              <w:pStyle w:val="TAL"/>
              <w:rPr>
                <w:szCs w:val="22"/>
                <w:highlight w:val="cyan"/>
              </w:rPr>
            </w:pPr>
            <w:r w:rsidRPr="00C50C8F">
              <w:rPr>
                <w:b/>
                <w:i/>
                <w:szCs w:val="22"/>
                <w:highlight w:val="cyan"/>
              </w:rPr>
              <w:t>mappingType</w:t>
            </w:r>
          </w:p>
          <w:p w14:paraId="672D4AAF"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7CA3A3D2" w14:textId="77777777" w:rsidTr="0040018C">
        <w:tc>
          <w:tcPr>
            <w:tcW w:w="14507" w:type="dxa"/>
            <w:shd w:val="clear" w:color="auto" w:fill="auto"/>
          </w:tcPr>
          <w:p w14:paraId="72A9F79E" w14:textId="77777777" w:rsidR="008379C9" w:rsidRPr="00C50C8F" w:rsidRDefault="008379C9" w:rsidP="008379C9">
            <w:pPr>
              <w:pStyle w:val="TAL"/>
              <w:rPr>
                <w:szCs w:val="22"/>
                <w:highlight w:val="cyan"/>
              </w:rPr>
            </w:pPr>
            <w:r w:rsidRPr="00C50C8F">
              <w:rPr>
                <w:b/>
                <w:i/>
                <w:szCs w:val="22"/>
                <w:highlight w:val="cyan"/>
              </w:rPr>
              <w:t>startSymbolAndLength</w:t>
            </w:r>
          </w:p>
          <w:p w14:paraId="7D8D630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341DF743"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2CD0B15E" w14:textId="77777777" w:rsidR="008379C9" w:rsidRPr="00C50C8F" w:rsidRDefault="008379C9" w:rsidP="008379C9">
      <w:pPr>
        <w:rPr>
          <w:highlight w:val="cyan"/>
        </w:rPr>
      </w:pPr>
    </w:p>
    <w:p w14:paraId="5D312336" w14:textId="77777777" w:rsidR="007173B7" w:rsidRPr="00C50C8F" w:rsidRDefault="007173B7" w:rsidP="007173B7">
      <w:pPr>
        <w:pStyle w:val="Heading4"/>
        <w:rPr>
          <w:i/>
          <w:noProof/>
          <w:highlight w:val="cyan"/>
        </w:rPr>
      </w:pPr>
      <w:bookmarkStart w:id="8739" w:name="_Toc510018647"/>
      <w:r w:rsidRPr="00C50C8F">
        <w:rPr>
          <w:highlight w:val="cyan"/>
        </w:rPr>
        <w:t>–</w:t>
      </w:r>
      <w:r w:rsidRPr="00C50C8F">
        <w:rPr>
          <w:highlight w:val="cyan"/>
        </w:rPr>
        <w:tab/>
      </w:r>
      <w:r w:rsidRPr="00C50C8F">
        <w:rPr>
          <w:i/>
          <w:highlight w:val="cyan"/>
        </w:rPr>
        <w:t>PhysCellId</w:t>
      </w:r>
      <w:bookmarkEnd w:id="8739"/>
    </w:p>
    <w:p w14:paraId="4120B412"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1EA8EE22"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51C44ECA" w14:textId="77777777" w:rsidR="007173B7" w:rsidRPr="00C50C8F" w:rsidRDefault="007173B7" w:rsidP="00C06796">
      <w:pPr>
        <w:pStyle w:val="PL"/>
        <w:rPr>
          <w:color w:val="808080"/>
          <w:highlight w:val="cyan"/>
        </w:rPr>
      </w:pPr>
      <w:r w:rsidRPr="00C50C8F">
        <w:rPr>
          <w:color w:val="808080"/>
          <w:highlight w:val="cyan"/>
        </w:rPr>
        <w:t>-- ASN1START</w:t>
      </w:r>
    </w:p>
    <w:p w14:paraId="730F7D50" w14:textId="77777777" w:rsidR="007173B7" w:rsidRPr="00C50C8F" w:rsidRDefault="007173B7" w:rsidP="00C06796">
      <w:pPr>
        <w:pStyle w:val="PL"/>
        <w:rPr>
          <w:color w:val="808080"/>
          <w:highlight w:val="cyan"/>
        </w:rPr>
      </w:pPr>
      <w:r w:rsidRPr="00C50C8F">
        <w:rPr>
          <w:color w:val="808080"/>
          <w:highlight w:val="cyan"/>
        </w:rPr>
        <w:t>-- TAG-PHYS-CELL-ID-START</w:t>
      </w:r>
    </w:p>
    <w:p w14:paraId="34474F6A" w14:textId="77777777" w:rsidR="007173B7" w:rsidRPr="00C50C8F" w:rsidRDefault="007173B7" w:rsidP="007173B7">
      <w:pPr>
        <w:pStyle w:val="PL"/>
        <w:rPr>
          <w:highlight w:val="cyan"/>
        </w:rPr>
      </w:pPr>
    </w:p>
    <w:p w14:paraId="2EBE57F8" w14:textId="77777777" w:rsidR="007173B7" w:rsidRPr="00C50C8F" w:rsidRDefault="007173B7" w:rsidP="007173B7">
      <w:pPr>
        <w:pStyle w:val="PL"/>
        <w:rPr>
          <w:highlight w:val="cyan"/>
        </w:rPr>
      </w:pPr>
      <w:bookmarkStart w:id="8740"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0"/>
    <w:p w14:paraId="5741A35A" w14:textId="77777777" w:rsidR="007173B7" w:rsidRPr="00C50C8F" w:rsidRDefault="007173B7" w:rsidP="007173B7">
      <w:pPr>
        <w:pStyle w:val="PL"/>
        <w:rPr>
          <w:highlight w:val="cyan"/>
        </w:rPr>
      </w:pPr>
    </w:p>
    <w:p w14:paraId="0C24A0DF" w14:textId="77777777" w:rsidR="007173B7" w:rsidRPr="00C50C8F" w:rsidRDefault="007173B7" w:rsidP="00C06796">
      <w:pPr>
        <w:pStyle w:val="PL"/>
        <w:rPr>
          <w:color w:val="808080"/>
          <w:highlight w:val="cyan"/>
        </w:rPr>
      </w:pPr>
      <w:r w:rsidRPr="00C50C8F">
        <w:rPr>
          <w:color w:val="808080"/>
          <w:highlight w:val="cyan"/>
        </w:rPr>
        <w:t>-- TAG-PHYS-CELL-ID-STOP</w:t>
      </w:r>
    </w:p>
    <w:p w14:paraId="743C3113" w14:textId="77777777" w:rsidR="007173B7" w:rsidRPr="00C50C8F" w:rsidRDefault="007173B7" w:rsidP="00C06796">
      <w:pPr>
        <w:pStyle w:val="PL"/>
        <w:rPr>
          <w:color w:val="808080"/>
          <w:highlight w:val="cyan"/>
        </w:rPr>
      </w:pPr>
      <w:r w:rsidRPr="00C50C8F">
        <w:rPr>
          <w:color w:val="808080"/>
          <w:highlight w:val="cyan"/>
        </w:rPr>
        <w:t>-- ASN1STOP</w:t>
      </w:r>
    </w:p>
    <w:p w14:paraId="44338A3B" w14:textId="77777777" w:rsidR="00D224EC" w:rsidRPr="00C50C8F" w:rsidRDefault="00D224EC" w:rsidP="00D224EC">
      <w:pPr>
        <w:rPr>
          <w:highlight w:val="cyan"/>
        </w:rPr>
      </w:pPr>
    </w:p>
    <w:p w14:paraId="084ADBAB"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3AD9E79E"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4977097"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50C722AD" w14:textId="77777777" w:rsidR="00FB681B" w:rsidRPr="00C50C8F" w:rsidRDefault="00FB681B" w:rsidP="00FB681B">
      <w:pPr>
        <w:pStyle w:val="PL"/>
        <w:rPr>
          <w:highlight w:val="cyan"/>
        </w:rPr>
      </w:pPr>
      <w:r w:rsidRPr="00C50C8F">
        <w:rPr>
          <w:highlight w:val="cyan"/>
        </w:rPr>
        <w:t>-- ASN1START</w:t>
      </w:r>
    </w:p>
    <w:p w14:paraId="028A2E2E" w14:textId="77777777" w:rsidR="00FB681B" w:rsidRPr="00C50C8F" w:rsidRDefault="00FB681B" w:rsidP="00FB681B">
      <w:pPr>
        <w:pStyle w:val="PL"/>
        <w:rPr>
          <w:highlight w:val="cyan"/>
        </w:rPr>
      </w:pPr>
      <w:r w:rsidRPr="00C50C8F">
        <w:rPr>
          <w:highlight w:val="cyan"/>
        </w:rPr>
        <w:t>-- TAG-PHYSICALCELLGROUPCONFIG-START</w:t>
      </w:r>
    </w:p>
    <w:p w14:paraId="0A1A3A56" w14:textId="77777777" w:rsidR="00FB681B" w:rsidRPr="00C50C8F" w:rsidRDefault="00FB681B" w:rsidP="00FB681B">
      <w:pPr>
        <w:pStyle w:val="PL"/>
        <w:rPr>
          <w:highlight w:val="cyan"/>
        </w:rPr>
      </w:pPr>
    </w:p>
    <w:p w14:paraId="2B3C9B62" w14:textId="77777777" w:rsidR="00FB681B" w:rsidRPr="00C50C8F" w:rsidRDefault="00FB681B" w:rsidP="00FB681B">
      <w:pPr>
        <w:pStyle w:val="PL"/>
        <w:rPr>
          <w:highlight w:val="cyan"/>
        </w:rPr>
      </w:pPr>
      <w:bookmarkStart w:id="8741"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21DA87"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0C95920"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76D0E52"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CB36A2"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17FBAC56"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0F1DA9"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F19BA3"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EC7B6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6D4616CC"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4E572CA" w14:textId="77777777" w:rsidR="00FB681B" w:rsidRPr="00C50C8F" w:rsidRDefault="00FB681B" w:rsidP="00694BD0">
      <w:pPr>
        <w:pStyle w:val="PL"/>
        <w:rPr>
          <w:highlight w:val="cyan"/>
        </w:rPr>
      </w:pPr>
      <w:r w:rsidRPr="00C50C8F">
        <w:rPr>
          <w:highlight w:val="cyan"/>
        </w:rPr>
        <w:tab/>
        <w:t>...</w:t>
      </w:r>
    </w:p>
    <w:p w14:paraId="617191C3" w14:textId="77777777" w:rsidR="00FB681B" w:rsidRPr="00C50C8F" w:rsidRDefault="00FB681B" w:rsidP="00FB681B">
      <w:pPr>
        <w:pStyle w:val="PL"/>
        <w:rPr>
          <w:highlight w:val="cyan"/>
        </w:rPr>
      </w:pPr>
      <w:r w:rsidRPr="00C50C8F">
        <w:rPr>
          <w:highlight w:val="cyan"/>
        </w:rPr>
        <w:t>}</w:t>
      </w:r>
    </w:p>
    <w:bookmarkEnd w:id="8741"/>
    <w:p w14:paraId="5CF1D2A2" w14:textId="77777777" w:rsidR="00FB681B" w:rsidRPr="00C50C8F" w:rsidRDefault="00FB681B" w:rsidP="00FB681B">
      <w:pPr>
        <w:pStyle w:val="PL"/>
        <w:rPr>
          <w:highlight w:val="cyan"/>
        </w:rPr>
      </w:pPr>
    </w:p>
    <w:p w14:paraId="442A872A" w14:textId="77777777" w:rsidR="00FB681B" w:rsidRPr="00C50C8F" w:rsidRDefault="00FB681B" w:rsidP="00FB681B">
      <w:pPr>
        <w:pStyle w:val="PL"/>
        <w:rPr>
          <w:highlight w:val="cyan"/>
        </w:rPr>
      </w:pPr>
      <w:r w:rsidRPr="00C50C8F">
        <w:rPr>
          <w:highlight w:val="cyan"/>
        </w:rPr>
        <w:t>-- TAG-PHYSICALCELLGROUPCONFIG-STOP</w:t>
      </w:r>
    </w:p>
    <w:p w14:paraId="2E9028D5" w14:textId="77777777" w:rsidR="00FB681B" w:rsidRPr="00C50C8F" w:rsidRDefault="00FB681B" w:rsidP="00FB681B">
      <w:pPr>
        <w:pStyle w:val="PL"/>
        <w:rPr>
          <w:highlight w:val="cyan"/>
        </w:rPr>
      </w:pPr>
      <w:r w:rsidRPr="00C50C8F">
        <w:rPr>
          <w:highlight w:val="cyan"/>
        </w:rPr>
        <w:t>-- ASN1STOP</w:t>
      </w:r>
    </w:p>
    <w:p w14:paraId="6B7B2D4C" w14:textId="77777777" w:rsidR="00FB681B" w:rsidRPr="00C50C8F" w:rsidRDefault="00FB681B" w:rsidP="00FB681B">
      <w:pPr>
        <w:rPr>
          <w:highlight w:val="cyan"/>
        </w:rPr>
      </w:pPr>
      <w:bookmarkStart w:id="874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7542506B" w14:textId="77777777" w:rsidTr="00866AE1">
        <w:tc>
          <w:tcPr>
            <w:tcW w:w="14173" w:type="dxa"/>
            <w:shd w:val="clear" w:color="auto" w:fill="auto"/>
          </w:tcPr>
          <w:p w14:paraId="6F85A61B"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13658578"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C140765" w14:textId="77777777" w:rsidR="00AB6634" w:rsidRPr="00C50C8F" w:rsidRDefault="00AB6634" w:rsidP="004D1944">
            <w:pPr>
              <w:pStyle w:val="TAL"/>
              <w:rPr>
                <w:highlight w:val="cyan"/>
                <w:lang w:eastAsia="en-GB"/>
              </w:rPr>
            </w:pPr>
            <w:r w:rsidRPr="00C50C8F">
              <w:rPr>
                <w:b/>
                <w:i/>
                <w:highlight w:val="cyan"/>
                <w:lang w:eastAsia="en-GB"/>
              </w:rPr>
              <w:t>cs-RNTI</w:t>
            </w:r>
          </w:p>
          <w:p w14:paraId="776C5E2B"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30E5AA0A" w14:textId="77777777" w:rsidTr="00866AE1">
        <w:tc>
          <w:tcPr>
            <w:tcW w:w="14173" w:type="dxa"/>
            <w:shd w:val="clear" w:color="auto" w:fill="auto"/>
          </w:tcPr>
          <w:p w14:paraId="38BE0B29" w14:textId="77777777" w:rsidR="00FB681B" w:rsidRPr="00C50C8F" w:rsidRDefault="00FB681B" w:rsidP="00AB29A7">
            <w:pPr>
              <w:pStyle w:val="TAL"/>
              <w:rPr>
                <w:szCs w:val="22"/>
                <w:highlight w:val="cyan"/>
              </w:rPr>
            </w:pPr>
            <w:r w:rsidRPr="00C50C8F">
              <w:rPr>
                <w:b/>
                <w:i/>
                <w:szCs w:val="22"/>
                <w:highlight w:val="cyan"/>
              </w:rPr>
              <w:t>harq-ACK-SpatialBundlingPUCCH</w:t>
            </w:r>
          </w:p>
          <w:p w14:paraId="6DBEF111"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846E78" w:rsidRPr="00846E78">
              <w:rPr>
                <w:szCs w:val="22"/>
                <w:highlight w:val="cyan"/>
                <w:lang w:val="en-US"/>
                <w:rPrChange w:id="8743" w:author="Ericsson" w:date="2018-06-25T11:54:00Z">
                  <w:rPr>
                    <w:szCs w:val="22"/>
                    <w:highlight w:val="cyan"/>
                    <w:lang w:val="sv-SE"/>
                  </w:rPr>
                </w:rPrChange>
              </w:rPr>
              <w:t>e</w:t>
            </w:r>
            <w:r w:rsidRPr="00C50C8F">
              <w:rPr>
                <w:szCs w:val="22"/>
                <w:highlight w:val="cyan"/>
              </w:rPr>
              <w:t xml:space="preserve"> spatial bundling is disabled.</w:t>
            </w:r>
          </w:p>
          <w:p w14:paraId="51331CD3"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A3F6CBD" w14:textId="77777777" w:rsidTr="00866AE1">
        <w:tc>
          <w:tcPr>
            <w:tcW w:w="14173" w:type="dxa"/>
            <w:shd w:val="clear" w:color="auto" w:fill="auto"/>
          </w:tcPr>
          <w:p w14:paraId="75B8FDDF" w14:textId="77777777" w:rsidR="00FB681B" w:rsidRPr="00C50C8F" w:rsidRDefault="00FB681B" w:rsidP="00AB29A7">
            <w:pPr>
              <w:pStyle w:val="TAL"/>
              <w:rPr>
                <w:szCs w:val="22"/>
                <w:highlight w:val="cyan"/>
              </w:rPr>
            </w:pPr>
            <w:r w:rsidRPr="00C50C8F">
              <w:rPr>
                <w:b/>
                <w:i/>
                <w:szCs w:val="22"/>
                <w:highlight w:val="cyan"/>
              </w:rPr>
              <w:t>harq-ACK-SpatialBundlingPUSCH</w:t>
            </w:r>
          </w:p>
          <w:p w14:paraId="54F055B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846E78" w:rsidRPr="00846E78">
              <w:rPr>
                <w:szCs w:val="22"/>
                <w:highlight w:val="cyan"/>
                <w:lang w:val="en-US"/>
                <w:rPrChange w:id="8744" w:author="Ericsson" w:date="2018-06-25T11:54:00Z">
                  <w:rPr>
                    <w:szCs w:val="22"/>
                    <w:highlight w:val="cyan"/>
                    <w:lang w:val="sv-SE"/>
                  </w:rPr>
                </w:rPrChange>
              </w:rPr>
              <w:t>e</w:t>
            </w:r>
            <w:r w:rsidR="00F454D4" w:rsidRPr="00C50C8F">
              <w:rPr>
                <w:szCs w:val="22"/>
                <w:highlight w:val="cyan"/>
              </w:rPr>
              <w:t xml:space="preserve"> spatial bundling is disabled.</w:t>
            </w:r>
          </w:p>
          <w:p w14:paraId="23151125"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0B5415D" w14:textId="77777777" w:rsidTr="00866AE1">
        <w:tc>
          <w:tcPr>
            <w:tcW w:w="14173" w:type="dxa"/>
            <w:shd w:val="clear" w:color="auto" w:fill="auto"/>
          </w:tcPr>
          <w:p w14:paraId="6E3B869E" w14:textId="77777777" w:rsidR="00FB681B" w:rsidRPr="00C50C8F" w:rsidRDefault="00FB681B" w:rsidP="00AB29A7">
            <w:pPr>
              <w:pStyle w:val="TAL"/>
              <w:rPr>
                <w:szCs w:val="22"/>
                <w:highlight w:val="cyan"/>
              </w:rPr>
            </w:pPr>
            <w:r w:rsidRPr="00C50C8F">
              <w:rPr>
                <w:b/>
                <w:i/>
                <w:szCs w:val="22"/>
                <w:highlight w:val="cyan"/>
              </w:rPr>
              <w:t>p-NR</w:t>
            </w:r>
          </w:p>
          <w:p w14:paraId="7CA8544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17F16551" w14:textId="77777777" w:rsidTr="00866AE1">
        <w:tc>
          <w:tcPr>
            <w:tcW w:w="14173" w:type="dxa"/>
            <w:shd w:val="clear" w:color="auto" w:fill="auto"/>
          </w:tcPr>
          <w:p w14:paraId="24998173" w14:textId="77777777" w:rsidR="00FB681B" w:rsidRPr="00C50C8F" w:rsidRDefault="00FB681B" w:rsidP="00AB29A7">
            <w:pPr>
              <w:pStyle w:val="TAL"/>
              <w:rPr>
                <w:szCs w:val="22"/>
                <w:highlight w:val="cyan"/>
              </w:rPr>
            </w:pPr>
            <w:r w:rsidRPr="00C50C8F">
              <w:rPr>
                <w:b/>
                <w:i/>
                <w:szCs w:val="22"/>
                <w:highlight w:val="cyan"/>
              </w:rPr>
              <w:t>pdsch-HARQ-ACK-Codebook</w:t>
            </w:r>
          </w:p>
          <w:p w14:paraId="3007EB80"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AE2555B"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5254C52A" w14:textId="77777777" w:rsidTr="00866AE1">
        <w:tc>
          <w:tcPr>
            <w:tcW w:w="14173" w:type="dxa"/>
            <w:shd w:val="clear" w:color="auto" w:fill="auto"/>
          </w:tcPr>
          <w:p w14:paraId="22C8A56D" w14:textId="77777777" w:rsidR="00694BD0" w:rsidRPr="00C50C8F" w:rsidRDefault="00694BD0" w:rsidP="00694BD0">
            <w:pPr>
              <w:pStyle w:val="TAL"/>
              <w:rPr>
                <w:b/>
                <w:i/>
                <w:szCs w:val="22"/>
                <w:highlight w:val="cyan"/>
              </w:rPr>
            </w:pPr>
            <w:bookmarkStart w:id="8745" w:name="_Hlk515565132"/>
            <w:r w:rsidRPr="00C50C8F">
              <w:rPr>
                <w:b/>
                <w:i/>
                <w:szCs w:val="22"/>
                <w:highlight w:val="cyan"/>
              </w:rPr>
              <w:t xml:space="preserve">sp-CSI-RNTI </w:t>
            </w:r>
          </w:p>
          <w:p w14:paraId="067F07A4"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45"/>
      <w:tr w:rsidR="00FB681B" w:rsidRPr="00C50C8F" w14:paraId="483462FF" w14:textId="77777777" w:rsidTr="00866AE1">
        <w:tc>
          <w:tcPr>
            <w:tcW w:w="14173" w:type="dxa"/>
            <w:shd w:val="clear" w:color="auto" w:fill="auto"/>
          </w:tcPr>
          <w:p w14:paraId="191CCB01" w14:textId="77777777" w:rsidR="00FB681B" w:rsidRPr="00C50C8F" w:rsidRDefault="00FB681B" w:rsidP="00AB29A7">
            <w:pPr>
              <w:pStyle w:val="TAL"/>
              <w:rPr>
                <w:szCs w:val="22"/>
                <w:highlight w:val="cyan"/>
              </w:rPr>
            </w:pPr>
            <w:r w:rsidRPr="00C50C8F">
              <w:rPr>
                <w:b/>
                <w:i/>
                <w:szCs w:val="22"/>
                <w:highlight w:val="cyan"/>
              </w:rPr>
              <w:t>tpc-PUCCH-RNTI</w:t>
            </w:r>
          </w:p>
          <w:p w14:paraId="00A4AAAD"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39D39D43" w14:textId="77777777" w:rsidTr="00866AE1">
        <w:tc>
          <w:tcPr>
            <w:tcW w:w="14173" w:type="dxa"/>
            <w:shd w:val="clear" w:color="auto" w:fill="auto"/>
          </w:tcPr>
          <w:p w14:paraId="1CC6BAAA" w14:textId="77777777" w:rsidR="00FB681B" w:rsidRPr="00C50C8F" w:rsidRDefault="00FB681B" w:rsidP="00AB29A7">
            <w:pPr>
              <w:pStyle w:val="TAL"/>
              <w:rPr>
                <w:szCs w:val="22"/>
                <w:highlight w:val="cyan"/>
              </w:rPr>
            </w:pPr>
            <w:r w:rsidRPr="00C50C8F">
              <w:rPr>
                <w:b/>
                <w:i/>
                <w:szCs w:val="22"/>
                <w:highlight w:val="cyan"/>
              </w:rPr>
              <w:t>tpc-PUSCH-RNTI</w:t>
            </w:r>
          </w:p>
          <w:p w14:paraId="0EF3CB86"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4BCE8B32" w14:textId="77777777" w:rsidTr="00866AE1">
        <w:tc>
          <w:tcPr>
            <w:tcW w:w="14173" w:type="dxa"/>
            <w:shd w:val="clear" w:color="auto" w:fill="auto"/>
          </w:tcPr>
          <w:p w14:paraId="0644D50E" w14:textId="77777777" w:rsidR="00FB681B" w:rsidRPr="00C50C8F" w:rsidRDefault="00FB681B" w:rsidP="00AB29A7">
            <w:pPr>
              <w:pStyle w:val="TAL"/>
              <w:rPr>
                <w:szCs w:val="22"/>
                <w:highlight w:val="cyan"/>
              </w:rPr>
            </w:pPr>
            <w:r w:rsidRPr="00C50C8F">
              <w:rPr>
                <w:b/>
                <w:i/>
                <w:szCs w:val="22"/>
                <w:highlight w:val="cyan"/>
              </w:rPr>
              <w:t>tpc-SRS-RNTI</w:t>
            </w:r>
          </w:p>
          <w:p w14:paraId="19AE3907"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DBEEC35"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5A0FE000" w14:textId="77777777" w:rsidTr="00694BD0">
        <w:tc>
          <w:tcPr>
            <w:tcW w:w="4027" w:type="dxa"/>
          </w:tcPr>
          <w:p w14:paraId="30788E70" w14:textId="77777777" w:rsidR="00694BD0" w:rsidRPr="00C50C8F" w:rsidRDefault="00694BD0" w:rsidP="005F3420">
            <w:pPr>
              <w:pStyle w:val="TAH"/>
              <w:rPr>
                <w:highlight w:val="cyan"/>
              </w:rPr>
            </w:pPr>
            <w:bookmarkStart w:id="8746" w:name="_Hlk515565141"/>
            <w:r w:rsidRPr="00C50C8F">
              <w:rPr>
                <w:highlight w:val="cyan"/>
              </w:rPr>
              <w:t>Conditional Presence</w:t>
            </w:r>
          </w:p>
        </w:tc>
        <w:tc>
          <w:tcPr>
            <w:tcW w:w="10146" w:type="dxa"/>
          </w:tcPr>
          <w:p w14:paraId="1BFD28B8" w14:textId="77777777" w:rsidR="00694BD0" w:rsidRPr="00C50C8F" w:rsidRDefault="00694BD0" w:rsidP="005F3420">
            <w:pPr>
              <w:pStyle w:val="TAH"/>
              <w:rPr>
                <w:highlight w:val="cyan"/>
              </w:rPr>
            </w:pPr>
            <w:r w:rsidRPr="00C50C8F">
              <w:rPr>
                <w:highlight w:val="cyan"/>
              </w:rPr>
              <w:t>Explanation</w:t>
            </w:r>
          </w:p>
        </w:tc>
      </w:tr>
      <w:tr w:rsidR="00694BD0" w:rsidRPr="00C50C8F" w14:paraId="619C430E" w14:textId="77777777" w:rsidTr="00694BD0">
        <w:tc>
          <w:tcPr>
            <w:tcW w:w="4027" w:type="dxa"/>
          </w:tcPr>
          <w:p w14:paraId="2E1152F1" w14:textId="77777777" w:rsidR="00694BD0" w:rsidRPr="00C50C8F" w:rsidRDefault="00694BD0" w:rsidP="005F3420">
            <w:pPr>
              <w:pStyle w:val="TAL"/>
              <w:rPr>
                <w:i/>
                <w:highlight w:val="cyan"/>
              </w:rPr>
            </w:pPr>
            <w:r w:rsidRPr="00C50C8F">
              <w:rPr>
                <w:i/>
                <w:highlight w:val="cyan"/>
              </w:rPr>
              <w:t>SP-CSI-Report</w:t>
            </w:r>
          </w:p>
        </w:tc>
        <w:tc>
          <w:tcPr>
            <w:tcW w:w="10146" w:type="dxa"/>
          </w:tcPr>
          <w:p w14:paraId="69A7B373"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46"/>
    </w:tbl>
    <w:p w14:paraId="42C548BA" w14:textId="77777777" w:rsidR="00694BD0" w:rsidRPr="00C50C8F" w:rsidRDefault="00694BD0" w:rsidP="00FB681B">
      <w:pPr>
        <w:rPr>
          <w:highlight w:val="cyan"/>
        </w:rPr>
      </w:pPr>
    </w:p>
    <w:p w14:paraId="2583DCD7" w14:textId="77777777" w:rsidR="005D3FF0" w:rsidRPr="00C50C8F" w:rsidRDefault="005D3FF0" w:rsidP="005D3FF0">
      <w:pPr>
        <w:pStyle w:val="Heading4"/>
        <w:rPr>
          <w:ins w:id="8747" w:author="SA R2 -1807910" w:date="2018-05-15T10:03:00Z"/>
          <w:highlight w:val="cyan"/>
        </w:rPr>
      </w:pPr>
      <w:bookmarkStart w:id="8748" w:name="_Toc503260479"/>
      <w:ins w:id="8749" w:author="SA R2 -1807910" w:date="2018-05-15T10:03:00Z">
        <w:r w:rsidRPr="00C50C8F">
          <w:rPr>
            <w:highlight w:val="cyan"/>
          </w:rPr>
          <w:t>–</w:t>
        </w:r>
        <w:r w:rsidRPr="00C50C8F">
          <w:rPr>
            <w:highlight w:val="cyan"/>
          </w:rPr>
          <w:tab/>
        </w:r>
        <w:r w:rsidRPr="00C50C8F">
          <w:rPr>
            <w:i/>
            <w:noProof/>
            <w:highlight w:val="cyan"/>
          </w:rPr>
          <w:t>PLMN-Identity</w:t>
        </w:r>
      </w:ins>
    </w:p>
    <w:p w14:paraId="4EBBF2B4" w14:textId="77777777" w:rsidR="005D3FF0" w:rsidRPr="00C50C8F" w:rsidRDefault="005D3FF0" w:rsidP="005D3FF0">
      <w:pPr>
        <w:rPr>
          <w:ins w:id="8750" w:author="SA R2 -1807910" w:date="2018-05-15T10:03:00Z"/>
          <w:highlight w:val="cyan"/>
        </w:rPr>
      </w:pPr>
      <w:ins w:id="8751"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1B5AD1FD" w14:textId="77777777" w:rsidR="005D3FF0" w:rsidRPr="00C50C8F" w:rsidRDefault="005D3FF0" w:rsidP="005D3FF0">
      <w:pPr>
        <w:pStyle w:val="TH"/>
        <w:rPr>
          <w:ins w:id="8752" w:author="SA R2 -1807910" w:date="2018-05-15T10:03:00Z"/>
          <w:highlight w:val="cyan"/>
        </w:rPr>
      </w:pPr>
      <w:ins w:id="8753" w:author="SA R2 -1807910" w:date="2018-05-15T10:03:00Z">
        <w:r w:rsidRPr="00C50C8F">
          <w:rPr>
            <w:bCs/>
            <w:i/>
            <w:iCs/>
            <w:highlight w:val="cyan"/>
          </w:rPr>
          <w:t>PLMN-Identity</w:t>
        </w:r>
        <w:r w:rsidRPr="00C50C8F">
          <w:rPr>
            <w:highlight w:val="cyan"/>
          </w:rPr>
          <w:t>information element</w:t>
        </w:r>
      </w:ins>
    </w:p>
    <w:p w14:paraId="06368E49" w14:textId="77777777" w:rsidR="005D3FF0" w:rsidRPr="00C50C8F" w:rsidRDefault="005D3FF0" w:rsidP="005D3FF0">
      <w:pPr>
        <w:pStyle w:val="PL"/>
        <w:rPr>
          <w:ins w:id="8754" w:author="SA R2 -1807910" w:date="2018-05-15T10:03:00Z"/>
          <w:highlight w:val="cyan"/>
        </w:rPr>
      </w:pPr>
      <w:ins w:id="8755" w:author="SA R2 -1807910" w:date="2018-05-15T10:03:00Z">
        <w:r w:rsidRPr="00C50C8F">
          <w:rPr>
            <w:highlight w:val="cyan"/>
          </w:rPr>
          <w:t>-- ASN1START</w:t>
        </w:r>
      </w:ins>
    </w:p>
    <w:p w14:paraId="75FD42E9" w14:textId="77777777" w:rsidR="005D3FF0" w:rsidRPr="00C50C8F" w:rsidRDefault="005D3FF0" w:rsidP="005D3FF0">
      <w:pPr>
        <w:pStyle w:val="PL"/>
        <w:rPr>
          <w:ins w:id="8756" w:author="SA R2 -1807910" w:date="2018-05-15T10:03:00Z"/>
          <w:highlight w:val="cyan"/>
        </w:rPr>
      </w:pPr>
    </w:p>
    <w:p w14:paraId="0FFCCDEC" w14:textId="77777777" w:rsidR="005D3FF0" w:rsidRPr="00C50C8F" w:rsidRDefault="005D3FF0" w:rsidP="005D3FF0">
      <w:pPr>
        <w:pStyle w:val="PL"/>
        <w:rPr>
          <w:ins w:id="8757" w:author="SA R2 -1807910" w:date="2018-05-15T10:03:00Z"/>
          <w:highlight w:val="cyan"/>
        </w:rPr>
      </w:pPr>
      <w:ins w:id="8758"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0749226" w14:textId="77777777" w:rsidR="005D3FF0" w:rsidRPr="00C50C8F" w:rsidRDefault="005D3FF0" w:rsidP="005D3FF0">
      <w:pPr>
        <w:pStyle w:val="PL"/>
        <w:rPr>
          <w:ins w:id="8759" w:author="SA R2 -1807910" w:date="2018-05-15T10:03:00Z"/>
          <w:highlight w:val="cyan"/>
        </w:rPr>
      </w:pPr>
      <w:ins w:id="8760"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4317BD95" w14:textId="77777777" w:rsidR="005D3FF0" w:rsidRPr="00C50C8F" w:rsidRDefault="005D3FF0" w:rsidP="005D3FF0">
      <w:pPr>
        <w:pStyle w:val="PL"/>
        <w:rPr>
          <w:ins w:id="8761" w:author="SA R2 -1807910" w:date="2018-05-15T10:03:00Z"/>
          <w:highlight w:val="cyan"/>
        </w:rPr>
      </w:pPr>
      <w:ins w:id="8762"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00D0C7B0" w14:textId="77777777" w:rsidR="005D3FF0" w:rsidRPr="00C50C8F" w:rsidRDefault="005D3FF0" w:rsidP="005D3FF0">
      <w:pPr>
        <w:pStyle w:val="PL"/>
        <w:rPr>
          <w:ins w:id="8763" w:author="SA R2 -1807910" w:date="2018-05-15T10:03:00Z"/>
          <w:highlight w:val="cyan"/>
        </w:rPr>
      </w:pPr>
      <w:ins w:id="8764" w:author="SA R2 -1807910" w:date="2018-05-15T10:03:00Z">
        <w:r w:rsidRPr="00C50C8F">
          <w:rPr>
            <w:highlight w:val="cyan"/>
          </w:rPr>
          <w:t>}</w:t>
        </w:r>
      </w:ins>
    </w:p>
    <w:p w14:paraId="64895425" w14:textId="77777777" w:rsidR="005D3FF0" w:rsidRPr="00C50C8F" w:rsidRDefault="005D3FF0" w:rsidP="005D3FF0">
      <w:pPr>
        <w:pStyle w:val="PL"/>
        <w:rPr>
          <w:ins w:id="8765" w:author="SA R2 -1807910" w:date="2018-05-15T10:03:00Z"/>
          <w:highlight w:val="cyan"/>
        </w:rPr>
      </w:pPr>
    </w:p>
    <w:p w14:paraId="036E0BE7" w14:textId="77777777" w:rsidR="005D3FF0" w:rsidRPr="00C50C8F" w:rsidRDefault="005D3FF0" w:rsidP="005D3FF0">
      <w:pPr>
        <w:pStyle w:val="PL"/>
        <w:rPr>
          <w:ins w:id="8766" w:author="SA R2 -1807910" w:date="2018-05-15T10:03:00Z"/>
          <w:highlight w:val="cyan"/>
        </w:rPr>
      </w:pPr>
      <w:ins w:id="8767"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2FCB508B" w14:textId="77777777" w:rsidR="005D3FF0" w:rsidRPr="00C50C8F" w:rsidRDefault="005D3FF0" w:rsidP="005D3FF0">
      <w:pPr>
        <w:pStyle w:val="PL"/>
        <w:rPr>
          <w:ins w:id="8768" w:author="SA R2 -1807910" w:date="2018-05-15T10:03:00Z"/>
          <w:highlight w:val="cyan"/>
        </w:rPr>
      </w:pPr>
    </w:p>
    <w:p w14:paraId="25DDC41B" w14:textId="77777777" w:rsidR="005D3FF0" w:rsidRPr="00C50C8F" w:rsidRDefault="005D3FF0" w:rsidP="005D3FF0">
      <w:pPr>
        <w:pStyle w:val="PL"/>
        <w:rPr>
          <w:ins w:id="8769" w:author="SA R2 -1807910" w:date="2018-05-15T10:03:00Z"/>
          <w:highlight w:val="cyan"/>
        </w:rPr>
      </w:pPr>
      <w:ins w:id="8770"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7B910F5" w14:textId="77777777" w:rsidR="005D3FF0" w:rsidRPr="00C50C8F" w:rsidRDefault="005D3FF0" w:rsidP="005D3FF0">
      <w:pPr>
        <w:pStyle w:val="PL"/>
        <w:rPr>
          <w:ins w:id="8771" w:author="SA R2 -1807910" w:date="2018-05-15T10:03:00Z"/>
          <w:highlight w:val="cyan"/>
        </w:rPr>
      </w:pPr>
    </w:p>
    <w:p w14:paraId="21CC55FB" w14:textId="77777777" w:rsidR="005D3FF0" w:rsidRPr="00C50C8F" w:rsidRDefault="005D3FF0" w:rsidP="005D3FF0">
      <w:pPr>
        <w:pStyle w:val="PL"/>
        <w:rPr>
          <w:ins w:id="8772" w:author="SA R2 -1807910" w:date="2018-05-15T10:03:00Z"/>
          <w:highlight w:val="cyan"/>
        </w:rPr>
      </w:pPr>
      <w:ins w:id="8773"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370B42E5" w14:textId="77777777" w:rsidR="005D3FF0" w:rsidRPr="00C50C8F" w:rsidRDefault="005D3FF0" w:rsidP="005D3FF0">
      <w:pPr>
        <w:pStyle w:val="PL"/>
        <w:rPr>
          <w:ins w:id="8774" w:author="SA R2 -1807910" w:date="2018-05-15T10:03:00Z"/>
          <w:highlight w:val="cyan"/>
        </w:rPr>
      </w:pPr>
    </w:p>
    <w:p w14:paraId="46121452" w14:textId="77777777" w:rsidR="005D3FF0" w:rsidRPr="00C50C8F" w:rsidRDefault="005D3FF0" w:rsidP="005D3FF0">
      <w:pPr>
        <w:pStyle w:val="PL"/>
        <w:rPr>
          <w:ins w:id="8775" w:author="SA R2 -1807910" w:date="2018-05-15T10:03:00Z"/>
          <w:highlight w:val="cyan"/>
        </w:rPr>
      </w:pPr>
    </w:p>
    <w:p w14:paraId="3EA2726B" w14:textId="77777777" w:rsidR="005D3FF0" w:rsidRPr="00C50C8F" w:rsidRDefault="005D3FF0" w:rsidP="005D3FF0">
      <w:pPr>
        <w:pStyle w:val="PL"/>
        <w:rPr>
          <w:ins w:id="8776" w:author="SA R2 -1807910" w:date="2018-05-15T10:03:00Z"/>
          <w:highlight w:val="cyan"/>
        </w:rPr>
      </w:pPr>
      <w:ins w:id="8777" w:author="SA R2 -1807910" w:date="2018-05-15T10:03:00Z">
        <w:r w:rsidRPr="00C50C8F">
          <w:rPr>
            <w:highlight w:val="cyan"/>
          </w:rPr>
          <w:t>-- ASN1STOP</w:t>
        </w:r>
      </w:ins>
    </w:p>
    <w:p w14:paraId="790C4A89" w14:textId="77777777" w:rsidR="005D3FF0" w:rsidRPr="00C50C8F" w:rsidRDefault="005D3FF0" w:rsidP="005D3FF0">
      <w:pPr>
        <w:rPr>
          <w:ins w:id="877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7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0">
          <w:tblGrid>
            <w:gridCol w:w="14173"/>
          </w:tblGrid>
        </w:tblGridChange>
      </w:tblGrid>
      <w:tr w:rsidR="00442575" w:rsidRPr="00C50C8F" w14:paraId="40EF2705" w14:textId="77777777" w:rsidTr="00442575">
        <w:trPr>
          <w:ins w:id="8781" w:author="SA R2 -1807910" w:date="2018-05-15T10:17:00Z"/>
        </w:trPr>
        <w:tc>
          <w:tcPr>
            <w:tcW w:w="14291" w:type="dxa"/>
            <w:shd w:val="clear" w:color="auto" w:fill="auto"/>
            <w:tcPrChange w:id="8782" w:author="SA R2 -1807910" w:date="2018-05-15T10:19:00Z">
              <w:tcPr>
                <w:tcW w:w="14507" w:type="dxa"/>
                <w:shd w:val="clear" w:color="auto" w:fill="auto"/>
              </w:tcPr>
            </w:tcPrChange>
          </w:tcPr>
          <w:p w14:paraId="6794578A" w14:textId="77777777" w:rsidR="00442575" w:rsidRPr="00C50C8F" w:rsidRDefault="00442575" w:rsidP="00442575">
            <w:pPr>
              <w:pStyle w:val="TAH"/>
              <w:rPr>
                <w:ins w:id="8783" w:author="SA R2 -1807910" w:date="2018-05-15T10:17:00Z"/>
                <w:szCs w:val="22"/>
                <w:highlight w:val="cyan"/>
              </w:rPr>
            </w:pPr>
            <w:ins w:id="8784"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1F7F5D6A" w14:textId="77777777" w:rsidTr="00442575">
        <w:trPr>
          <w:ins w:id="8785" w:author="SA R2 -1807910" w:date="2018-05-15T10:17:00Z"/>
        </w:trPr>
        <w:tc>
          <w:tcPr>
            <w:tcW w:w="14291" w:type="dxa"/>
            <w:shd w:val="clear" w:color="auto" w:fill="auto"/>
            <w:tcPrChange w:id="8786" w:author="SA R2 -1807910" w:date="2018-05-15T10:19:00Z">
              <w:tcPr>
                <w:tcW w:w="14507" w:type="dxa"/>
                <w:shd w:val="clear" w:color="auto" w:fill="auto"/>
              </w:tcPr>
            </w:tcPrChange>
          </w:tcPr>
          <w:p w14:paraId="31B8B525" w14:textId="77777777" w:rsidR="00613DA9" w:rsidRPr="00C50C8F" w:rsidRDefault="00613DA9" w:rsidP="00613DA9">
            <w:pPr>
              <w:pStyle w:val="TAL"/>
              <w:rPr>
                <w:ins w:id="8787" w:author="SA R2 -1807910" w:date="2018-05-15T10:17:00Z"/>
                <w:b/>
                <w:bCs/>
                <w:i/>
                <w:noProof/>
                <w:highlight w:val="cyan"/>
                <w:lang w:eastAsia="en-GB"/>
              </w:rPr>
            </w:pPr>
            <w:ins w:id="8788" w:author="SA R2 -1807910" w:date="2018-05-15T10:17:00Z">
              <w:r w:rsidRPr="00C50C8F">
                <w:rPr>
                  <w:b/>
                  <w:bCs/>
                  <w:i/>
                  <w:noProof/>
                  <w:highlight w:val="cyan"/>
                  <w:lang w:eastAsia="en-GB"/>
                </w:rPr>
                <w:t>mcc</w:t>
              </w:r>
            </w:ins>
          </w:p>
          <w:p w14:paraId="160A2D7A" w14:textId="77777777" w:rsidR="00613DA9" w:rsidRPr="00C50C8F" w:rsidRDefault="00613DA9" w:rsidP="00613DA9">
            <w:pPr>
              <w:pStyle w:val="TAL"/>
              <w:rPr>
                <w:ins w:id="8789" w:author="SA R2 -1807910" w:date="2018-05-15T10:17:00Z"/>
                <w:szCs w:val="22"/>
                <w:highlight w:val="cyan"/>
              </w:rPr>
            </w:pPr>
            <w:ins w:id="8790"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5D554AE7" w14:textId="77777777" w:rsidTr="00442575">
        <w:trPr>
          <w:ins w:id="8791" w:author="SA R2 -1807910" w:date="2018-05-15T10:17:00Z"/>
        </w:trPr>
        <w:tc>
          <w:tcPr>
            <w:tcW w:w="14291" w:type="dxa"/>
            <w:shd w:val="clear" w:color="auto" w:fill="auto"/>
            <w:tcPrChange w:id="8792" w:author="SA R2 -1807910" w:date="2018-05-15T10:19:00Z">
              <w:tcPr>
                <w:tcW w:w="14507" w:type="dxa"/>
                <w:shd w:val="clear" w:color="auto" w:fill="auto"/>
              </w:tcPr>
            </w:tcPrChange>
          </w:tcPr>
          <w:p w14:paraId="742F78E8" w14:textId="77777777" w:rsidR="00613DA9" w:rsidRPr="00C50C8F" w:rsidRDefault="00613DA9" w:rsidP="00613DA9">
            <w:pPr>
              <w:pStyle w:val="TAL"/>
              <w:rPr>
                <w:ins w:id="8793" w:author="SA R2 -1807910" w:date="2018-05-15T10:18:00Z"/>
                <w:b/>
                <w:bCs/>
                <w:i/>
                <w:noProof/>
                <w:highlight w:val="cyan"/>
                <w:lang w:eastAsia="en-GB"/>
              </w:rPr>
            </w:pPr>
            <w:ins w:id="8794" w:author="SA R2 -1807910" w:date="2018-05-15T10:18:00Z">
              <w:r w:rsidRPr="00C50C8F">
                <w:rPr>
                  <w:b/>
                  <w:bCs/>
                  <w:i/>
                  <w:noProof/>
                  <w:highlight w:val="cyan"/>
                  <w:lang w:eastAsia="en-GB"/>
                </w:rPr>
                <w:t>mnc</w:t>
              </w:r>
            </w:ins>
          </w:p>
          <w:p w14:paraId="5C3E4E78" w14:textId="77777777" w:rsidR="00613DA9" w:rsidRPr="00C50C8F" w:rsidRDefault="00613DA9" w:rsidP="00613DA9">
            <w:pPr>
              <w:pStyle w:val="TAL"/>
              <w:rPr>
                <w:ins w:id="8795" w:author="SA R2 -1807910" w:date="2018-05-15T10:17:00Z"/>
                <w:szCs w:val="22"/>
                <w:highlight w:val="cyan"/>
              </w:rPr>
            </w:pPr>
            <w:ins w:id="8796" w:author="SA R2 -1807910" w:date="2018-05-15T10:18:00Z">
              <w:r w:rsidRPr="00C50C8F">
                <w:rPr>
                  <w:highlight w:val="cyan"/>
                  <w:lang w:eastAsia="en-GB"/>
                </w:rPr>
                <w:t>The first element contains the first MNC digit, the second element the second MNC digit and so on. See TS 23.003 [20].</w:t>
              </w:r>
            </w:ins>
          </w:p>
        </w:tc>
      </w:tr>
    </w:tbl>
    <w:p w14:paraId="2C275CAE" w14:textId="77777777" w:rsidR="00613DA9" w:rsidRPr="00C50C8F" w:rsidRDefault="00613DA9" w:rsidP="005D3FF0">
      <w:pPr>
        <w:rPr>
          <w:ins w:id="8797" w:author="SA R2 -1807910" w:date="2018-05-15T10:03:00Z"/>
          <w:highlight w:val="cyan"/>
        </w:rPr>
      </w:pPr>
    </w:p>
    <w:p w14:paraId="7D1B541A" w14:textId="77777777" w:rsidR="005D3FF0" w:rsidRPr="00C50C8F" w:rsidRDefault="005D3FF0" w:rsidP="005D3FF0">
      <w:pPr>
        <w:pStyle w:val="EditorsNote"/>
        <w:rPr>
          <w:ins w:id="8798" w:author="SA R2 -1807910" w:date="2018-05-15T10:03:00Z"/>
          <w:rFonts w:eastAsia="MS Mincho"/>
          <w:highlight w:val="cyan"/>
        </w:rPr>
      </w:pPr>
      <w:ins w:id="8799" w:author="SA R2 -1807910" w:date="2018-05-15T10:03:00Z">
        <w:r w:rsidRPr="00C50C8F">
          <w:rPr>
            <w:highlight w:val="cyan"/>
          </w:rPr>
          <w:t xml:space="preserve">Editor’s Note: </w:t>
        </w:r>
        <w:r w:rsidR="00846E78" w:rsidRPr="00846E78">
          <w:rPr>
            <w:highlight w:val="cyan"/>
            <w:lang w:val="en-US"/>
            <w:rPrChange w:id="8800"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48"/>
    <w:p w14:paraId="1C7661EF" w14:textId="77777777" w:rsidR="005D3FF0" w:rsidRPr="00C50C8F" w:rsidRDefault="005D3FF0" w:rsidP="005D3FF0">
      <w:pPr>
        <w:rPr>
          <w:ins w:id="8801" w:author="SA R2 -1807910" w:date="2018-05-15T10:03:00Z"/>
          <w:highlight w:val="cyan"/>
        </w:rPr>
      </w:pPr>
    </w:p>
    <w:p w14:paraId="0497C44D" w14:textId="77777777" w:rsidR="00C92FA8" w:rsidRPr="00C50C8F" w:rsidRDefault="00C92FA8" w:rsidP="00C92FA8">
      <w:pPr>
        <w:pStyle w:val="Heading4"/>
        <w:rPr>
          <w:ins w:id="8802" w:author="SA R2-1809108" w:date="2018-05-30T01:01:00Z"/>
          <w:rFonts w:eastAsia="SimSun"/>
          <w:highlight w:val="cyan"/>
        </w:rPr>
      </w:pPr>
      <w:ins w:id="8803"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4D527379" w14:textId="77777777" w:rsidR="00C92FA8" w:rsidRPr="00C50C8F" w:rsidRDefault="00C92FA8" w:rsidP="00C92FA8">
      <w:pPr>
        <w:rPr>
          <w:ins w:id="8804" w:author="SA R2-1809108" w:date="2018-05-30T01:01:00Z"/>
          <w:rFonts w:eastAsia="SimSun"/>
          <w:highlight w:val="cyan"/>
        </w:rPr>
      </w:pPr>
      <w:ins w:id="8805" w:author="SA R2-1809108" w:date="2018-05-30T01:01:00Z">
        <w:r w:rsidRPr="00C50C8F">
          <w:rPr>
            <w:highlight w:val="cyan"/>
          </w:rPr>
          <w:t>Includes a list of PLMN identity information.</w:t>
        </w:r>
      </w:ins>
    </w:p>
    <w:p w14:paraId="6F24B6F4" w14:textId="77777777" w:rsidR="00C92FA8" w:rsidRPr="00C50C8F" w:rsidRDefault="00C92FA8" w:rsidP="00C92FA8">
      <w:pPr>
        <w:pStyle w:val="TH"/>
        <w:rPr>
          <w:ins w:id="8806" w:author="SA R2-1809108" w:date="2018-05-30T01:01:00Z"/>
          <w:highlight w:val="cyan"/>
        </w:rPr>
      </w:pPr>
      <w:ins w:id="8807" w:author="SA R2-1809108" w:date="2018-05-30T01:01:00Z">
        <w:r w:rsidRPr="00C50C8F">
          <w:rPr>
            <w:bCs/>
            <w:i/>
            <w:iCs/>
            <w:highlight w:val="cyan"/>
          </w:rPr>
          <w:t>PLMN-IdentityInfoList</w:t>
        </w:r>
        <w:r w:rsidRPr="00C50C8F">
          <w:rPr>
            <w:highlight w:val="cyan"/>
          </w:rPr>
          <w:t xml:space="preserve"> information element</w:t>
        </w:r>
      </w:ins>
    </w:p>
    <w:p w14:paraId="6E8BB236" w14:textId="77777777" w:rsidR="00C92FA8" w:rsidRPr="00C50C8F" w:rsidRDefault="00C92FA8" w:rsidP="00C92FA8">
      <w:pPr>
        <w:pStyle w:val="PL"/>
        <w:rPr>
          <w:ins w:id="8808" w:author="SA R2-1809108" w:date="2018-05-30T01:01:00Z"/>
          <w:color w:val="808080"/>
          <w:highlight w:val="cyan"/>
        </w:rPr>
      </w:pPr>
      <w:ins w:id="8809" w:author="SA R2-1809108" w:date="2018-05-30T01:01:00Z">
        <w:r w:rsidRPr="00C50C8F">
          <w:rPr>
            <w:color w:val="808080"/>
            <w:highlight w:val="cyan"/>
          </w:rPr>
          <w:t>-- ASN1START</w:t>
        </w:r>
      </w:ins>
    </w:p>
    <w:p w14:paraId="0040C053" w14:textId="77777777" w:rsidR="00C92FA8" w:rsidRPr="00C50C8F" w:rsidRDefault="00C92FA8" w:rsidP="008C4961">
      <w:pPr>
        <w:pStyle w:val="PL"/>
        <w:rPr>
          <w:ins w:id="8810" w:author="SA R2-1809108" w:date="2018-05-30T01:01:00Z"/>
          <w:highlight w:val="cyan"/>
        </w:rPr>
      </w:pPr>
      <w:ins w:id="8811" w:author="SA R2-1809108" w:date="2018-05-30T01:01:00Z">
        <w:r w:rsidRPr="00C50C8F">
          <w:rPr>
            <w:highlight w:val="cyan"/>
          </w:rPr>
          <w:t>-- TAG-PLMN-IDENTITY-LIST-START</w:t>
        </w:r>
      </w:ins>
    </w:p>
    <w:p w14:paraId="4F1EE99F" w14:textId="77777777" w:rsidR="00C92FA8" w:rsidRPr="00C50C8F" w:rsidRDefault="00C92FA8" w:rsidP="00C92FA8">
      <w:pPr>
        <w:pStyle w:val="PL"/>
        <w:rPr>
          <w:ins w:id="8812" w:author="SA R2-1809108" w:date="2018-05-30T01:01:00Z"/>
          <w:rFonts w:eastAsia="SimSun"/>
          <w:highlight w:val="cyan"/>
          <w:lang w:eastAsia="en-GB"/>
        </w:rPr>
      </w:pPr>
    </w:p>
    <w:p w14:paraId="6FF55ED0" w14:textId="77777777" w:rsidR="00C92FA8" w:rsidRPr="00C50C8F" w:rsidRDefault="00C92FA8" w:rsidP="00C92FA8">
      <w:pPr>
        <w:pStyle w:val="PL"/>
        <w:rPr>
          <w:ins w:id="8813" w:author="SA R2-1809108" w:date="2018-05-30T01:01:00Z"/>
          <w:highlight w:val="cyan"/>
        </w:rPr>
      </w:pPr>
      <w:ins w:id="8814"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15" w:author="SA Rapporteur Rev 1" w:date="2018-06-02T00:52:00Z">
        <w:r w:rsidR="00A8210C" w:rsidRPr="00C50C8F">
          <w:rPr>
            <w:highlight w:val="cyan"/>
          </w:rPr>
          <w:t>-</w:t>
        </w:r>
      </w:ins>
      <w:ins w:id="8816"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334348ED" w14:textId="77777777" w:rsidR="00C92FA8" w:rsidRPr="00C50C8F" w:rsidRDefault="00C92FA8" w:rsidP="00C92FA8">
      <w:pPr>
        <w:pStyle w:val="PL"/>
        <w:rPr>
          <w:ins w:id="8817" w:author="SA R2-1809108" w:date="2018-05-30T01:01:00Z"/>
          <w:highlight w:val="cyan"/>
        </w:rPr>
      </w:pPr>
    </w:p>
    <w:p w14:paraId="37516D36" w14:textId="77777777" w:rsidR="00C92FA8" w:rsidRPr="00C50C8F" w:rsidRDefault="00C92FA8" w:rsidP="00C92FA8">
      <w:pPr>
        <w:pStyle w:val="PL"/>
        <w:rPr>
          <w:ins w:id="8818" w:author="SA R2-1809108" w:date="2018-05-30T01:01:00Z"/>
          <w:highlight w:val="cyan"/>
        </w:rPr>
      </w:pPr>
      <w:ins w:id="8819"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9D78489" w14:textId="77777777" w:rsidR="00C92FA8" w:rsidRPr="00C50C8F" w:rsidRDefault="00C92FA8" w:rsidP="00C92FA8">
      <w:pPr>
        <w:pStyle w:val="PL"/>
        <w:rPr>
          <w:ins w:id="8820" w:author="SA R2-1809108" w:date="2018-05-30T01:01:00Z"/>
          <w:highlight w:val="cyan"/>
        </w:rPr>
      </w:pPr>
      <w:ins w:id="8821"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6C046664" w14:textId="77777777" w:rsidR="00C92FA8" w:rsidRPr="00C50C8F" w:rsidRDefault="00C92FA8" w:rsidP="00C92FA8">
      <w:pPr>
        <w:pStyle w:val="PL"/>
        <w:rPr>
          <w:ins w:id="8822" w:author="SA R2-1809108" w:date="2018-05-30T01:01:00Z"/>
          <w:highlight w:val="cyan"/>
        </w:rPr>
      </w:pPr>
      <w:ins w:id="8823"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7FD8F65F" w14:textId="77777777" w:rsidR="00C92FA8" w:rsidRPr="00C50C8F" w:rsidRDefault="00C92FA8" w:rsidP="00C92FA8">
      <w:pPr>
        <w:pStyle w:val="PL"/>
        <w:rPr>
          <w:ins w:id="8824" w:author="SA R2-1809108" w:date="2018-05-30T01:01:00Z"/>
          <w:highlight w:val="cyan"/>
        </w:rPr>
      </w:pPr>
      <w:ins w:id="8825"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41709804" w14:textId="77777777" w:rsidR="00C92FA8" w:rsidRPr="00C50C8F" w:rsidRDefault="00C92FA8" w:rsidP="00C92FA8">
      <w:pPr>
        <w:pStyle w:val="PL"/>
        <w:rPr>
          <w:ins w:id="8826" w:author="SA R2-1809108" w:date="2018-05-30T01:01:00Z"/>
          <w:color w:val="808080"/>
          <w:highlight w:val="cyan"/>
        </w:rPr>
      </w:pPr>
      <w:ins w:id="8827"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784B4E3" w14:textId="77777777" w:rsidR="00C92FA8" w:rsidRPr="00C50C8F" w:rsidRDefault="00C92FA8" w:rsidP="00C92FA8">
      <w:pPr>
        <w:pStyle w:val="PL"/>
        <w:rPr>
          <w:ins w:id="8828" w:author="SA R2-1809108" w:date="2018-05-30T01:01:00Z"/>
          <w:highlight w:val="cyan"/>
        </w:rPr>
      </w:pPr>
      <w:ins w:id="8829" w:author="SA R2-1809108" w:date="2018-05-30T01:01:00Z">
        <w:r w:rsidRPr="00C50C8F">
          <w:rPr>
            <w:highlight w:val="cyan"/>
          </w:rPr>
          <w:tab/>
          <w:t>...</w:t>
        </w:r>
      </w:ins>
    </w:p>
    <w:p w14:paraId="591C1D5D" w14:textId="77777777" w:rsidR="00C92FA8" w:rsidRPr="00C50C8F" w:rsidRDefault="00C92FA8" w:rsidP="00C92FA8">
      <w:pPr>
        <w:pStyle w:val="PL"/>
        <w:rPr>
          <w:ins w:id="8830" w:author="SA R2-1809108" w:date="2018-05-30T01:01:00Z"/>
          <w:highlight w:val="cyan"/>
        </w:rPr>
      </w:pPr>
      <w:ins w:id="8831" w:author="SA R2-1809108" w:date="2018-05-30T01:01:00Z">
        <w:r w:rsidRPr="00C50C8F">
          <w:rPr>
            <w:highlight w:val="cyan"/>
          </w:rPr>
          <w:t>}</w:t>
        </w:r>
      </w:ins>
    </w:p>
    <w:p w14:paraId="269F5BC4" w14:textId="77777777" w:rsidR="00C92FA8" w:rsidRPr="00C50C8F" w:rsidRDefault="00C92FA8" w:rsidP="008C4961">
      <w:pPr>
        <w:pStyle w:val="PL"/>
        <w:rPr>
          <w:ins w:id="8832" w:author="SA R2-1809108" w:date="2018-05-30T01:01:00Z"/>
          <w:highlight w:val="cyan"/>
        </w:rPr>
      </w:pPr>
      <w:ins w:id="8833" w:author="SA R2-1809108" w:date="2018-05-30T01:01:00Z">
        <w:r w:rsidRPr="00C50C8F">
          <w:rPr>
            <w:highlight w:val="cyan"/>
          </w:rPr>
          <w:t>-- TAG-PLMN-IDENTITY-LIST-STOP</w:t>
        </w:r>
      </w:ins>
    </w:p>
    <w:p w14:paraId="4A904605" w14:textId="77777777" w:rsidR="00C92FA8" w:rsidRPr="00C50C8F" w:rsidRDefault="00C92FA8" w:rsidP="00C92FA8">
      <w:pPr>
        <w:pStyle w:val="PL"/>
        <w:rPr>
          <w:ins w:id="8834" w:author="SA R2-1809108" w:date="2018-05-30T01:01:00Z"/>
          <w:rFonts w:eastAsia="SimSun"/>
          <w:color w:val="808080"/>
          <w:highlight w:val="cyan"/>
          <w:lang w:eastAsia="en-GB"/>
        </w:rPr>
      </w:pPr>
      <w:ins w:id="8835" w:author="SA R2-1809108" w:date="2018-05-30T01:01:00Z">
        <w:r w:rsidRPr="00C50C8F">
          <w:rPr>
            <w:color w:val="808080"/>
            <w:highlight w:val="cyan"/>
          </w:rPr>
          <w:t>-- ASN1STOP</w:t>
        </w:r>
      </w:ins>
    </w:p>
    <w:p w14:paraId="1BDB032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2"/>
    </w:p>
    <w:p w14:paraId="3C15117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0F4BC658"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6904D5B7" w14:textId="77777777" w:rsidR="007173B7" w:rsidRPr="00C50C8F" w:rsidRDefault="007173B7" w:rsidP="00C06796">
      <w:pPr>
        <w:pStyle w:val="PL"/>
        <w:rPr>
          <w:color w:val="808080"/>
          <w:highlight w:val="cyan"/>
        </w:rPr>
      </w:pPr>
      <w:r w:rsidRPr="00C50C8F">
        <w:rPr>
          <w:color w:val="808080"/>
          <w:highlight w:val="cyan"/>
        </w:rPr>
        <w:t>-- ASN1START</w:t>
      </w:r>
    </w:p>
    <w:p w14:paraId="7987ACB6" w14:textId="77777777" w:rsidR="007173B7" w:rsidRPr="00C50C8F" w:rsidRDefault="007173B7" w:rsidP="00C06796">
      <w:pPr>
        <w:pStyle w:val="PL"/>
        <w:rPr>
          <w:color w:val="808080"/>
          <w:highlight w:val="cyan"/>
        </w:rPr>
      </w:pPr>
      <w:r w:rsidRPr="00C50C8F">
        <w:rPr>
          <w:color w:val="808080"/>
          <w:highlight w:val="cyan"/>
        </w:rPr>
        <w:t>-- TAG-PRB-ID-START</w:t>
      </w:r>
    </w:p>
    <w:p w14:paraId="64F9BD26" w14:textId="77777777" w:rsidR="007173B7" w:rsidRPr="00C50C8F" w:rsidRDefault="007173B7" w:rsidP="007173B7">
      <w:pPr>
        <w:pStyle w:val="PL"/>
        <w:rPr>
          <w:highlight w:val="cyan"/>
        </w:rPr>
      </w:pPr>
    </w:p>
    <w:p w14:paraId="5BDA3E88"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5E9DDE8A" w14:textId="77777777" w:rsidR="007173B7" w:rsidRPr="00C50C8F" w:rsidRDefault="007173B7" w:rsidP="007173B7">
      <w:pPr>
        <w:pStyle w:val="PL"/>
        <w:rPr>
          <w:highlight w:val="cyan"/>
        </w:rPr>
      </w:pPr>
    </w:p>
    <w:p w14:paraId="696F4CFD" w14:textId="77777777" w:rsidR="007173B7" w:rsidRPr="00C50C8F" w:rsidRDefault="007173B7" w:rsidP="00C06796">
      <w:pPr>
        <w:pStyle w:val="PL"/>
        <w:rPr>
          <w:color w:val="808080"/>
          <w:highlight w:val="cyan"/>
        </w:rPr>
      </w:pPr>
      <w:r w:rsidRPr="00C50C8F">
        <w:rPr>
          <w:color w:val="808080"/>
          <w:highlight w:val="cyan"/>
        </w:rPr>
        <w:t>-- TAG-PRB-ID-STOP</w:t>
      </w:r>
    </w:p>
    <w:p w14:paraId="6DE98596" w14:textId="77777777" w:rsidR="007173B7" w:rsidRPr="00C50C8F" w:rsidRDefault="007173B7" w:rsidP="00C06796">
      <w:pPr>
        <w:pStyle w:val="PL"/>
        <w:rPr>
          <w:color w:val="808080"/>
          <w:highlight w:val="cyan"/>
        </w:rPr>
      </w:pPr>
      <w:r w:rsidRPr="00C50C8F">
        <w:rPr>
          <w:color w:val="808080"/>
          <w:highlight w:val="cyan"/>
        </w:rPr>
        <w:t>-- ASN1STOP</w:t>
      </w:r>
    </w:p>
    <w:p w14:paraId="32B6B91D" w14:textId="77777777" w:rsidR="00D224EC" w:rsidRPr="00C50C8F" w:rsidRDefault="00D224EC" w:rsidP="00D224EC">
      <w:pPr>
        <w:rPr>
          <w:highlight w:val="cyan"/>
        </w:rPr>
      </w:pPr>
    </w:p>
    <w:p w14:paraId="26E85D7C" w14:textId="77777777" w:rsidR="007173B7" w:rsidRPr="00C50C8F" w:rsidRDefault="007173B7" w:rsidP="007173B7">
      <w:pPr>
        <w:pStyle w:val="Heading4"/>
        <w:rPr>
          <w:highlight w:val="cyan"/>
        </w:rPr>
      </w:pPr>
      <w:bookmarkStart w:id="8836" w:name="_Toc510018649"/>
      <w:r w:rsidRPr="00C50C8F">
        <w:rPr>
          <w:highlight w:val="cyan"/>
        </w:rPr>
        <w:t>–</w:t>
      </w:r>
      <w:r w:rsidRPr="00C50C8F">
        <w:rPr>
          <w:highlight w:val="cyan"/>
        </w:rPr>
        <w:tab/>
      </w:r>
      <w:r w:rsidRPr="00C50C8F">
        <w:rPr>
          <w:i/>
          <w:highlight w:val="cyan"/>
        </w:rPr>
        <w:t>PTRS-DownlinkConfig</w:t>
      </w:r>
      <w:bookmarkEnd w:id="8836"/>
    </w:p>
    <w:p w14:paraId="3B57309E"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1AF0FDAF"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2A40E5B6" w14:textId="77777777" w:rsidR="007173B7" w:rsidRPr="00C50C8F" w:rsidRDefault="007173B7" w:rsidP="007173B7">
      <w:pPr>
        <w:pStyle w:val="PL"/>
        <w:rPr>
          <w:color w:val="808080"/>
          <w:highlight w:val="cyan"/>
        </w:rPr>
      </w:pPr>
      <w:r w:rsidRPr="00C50C8F">
        <w:rPr>
          <w:color w:val="808080"/>
          <w:highlight w:val="cyan"/>
        </w:rPr>
        <w:t>-- ASN1START</w:t>
      </w:r>
    </w:p>
    <w:p w14:paraId="16B9475E" w14:textId="77777777" w:rsidR="007173B7" w:rsidRPr="00C50C8F" w:rsidRDefault="007173B7" w:rsidP="007173B7">
      <w:pPr>
        <w:pStyle w:val="PL"/>
        <w:rPr>
          <w:color w:val="808080"/>
          <w:highlight w:val="cyan"/>
        </w:rPr>
      </w:pPr>
      <w:r w:rsidRPr="00C50C8F">
        <w:rPr>
          <w:color w:val="808080"/>
          <w:highlight w:val="cyan"/>
        </w:rPr>
        <w:t>-- TAG-PTRS-DOWNLINKCONFIG-START</w:t>
      </w:r>
    </w:p>
    <w:p w14:paraId="5CF3A93A" w14:textId="77777777" w:rsidR="007173B7" w:rsidRPr="00C50C8F" w:rsidRDefault="007173B7" w:rsidP="007173B7">
      <w:pPr>
        <w:pStyle w:val="PL"/>
        <w:rPr>
          <w:highlight w:val="cyan"/>
        </w:rPr>
      </w:pPr>
    </w:p>
    <w:p w14:paraId="0AB00C3C" w14:textId="77777777" w:rsidR="007173B7" w:rsidRPr="00C50C8F" w:rsidRDefault="007173B7" w:rsidP="007173B7">
      <w:pPr>
        <w:pStyle w:val="PL"/>
        <w:rPr>
          <w:highlight w:val="cyan"/>
        </w:rPr>
      </w:pPr>
      <w:bookmarkStart w:id="8837" w:name="_Hlk508630466"/>
      <w:r w:rsidRPr="00C50C8F">
        <w:rPr>
          <w:highlight w:val="cyan"/>
        </w:rPr>
        <w:t xml:space="preserve">PTRS-DownlinkConfig </w:t>
      </w:r>
      <w:bookmarkEnd w:id="8837"/>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D21E6F" w14:textId="77777777" w:rsidR="007173B7" w:rsidRPr="00C50C8F" w:rsidRDefault="007173B7" w:rsidP="007173B7">
      <w:pPr>
        <w:pStyle w:val="PL"/>
        <w:rPr>
          <w:color w:val="808080"/>
          <w:highlight w:val="cyan"/>
        </w:rPr>
      </w:pPr>
      <w:r w:rsidRPr="00C50C8F">
        <w:rPr>
          <w:highlight w:val="cyan"/>
        </w:rPr>
        <w:tab/>
      </w:r>
      <w:bookmarkStart w:id="8838" w:name="_Hlk508630477"/>
      <w:r w:rsidRPr="00C50C8F">
        <w:rPr>
          <w:highlight w:val="cyan"/>
        </w:rPr>
        <w:t>frequencyDensity</w:t>
      </w:r>
      <w:bookmarkEnd w:id="883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7DE64A7C" w14:textId="77777777" w:rsidR="007173B7" w:rsidRPr="00C50C8F" w:rsidRDefault="007173B7" w:rsidP="007173B7">
      <w:pPr>
        <w:pStyle w:val="PL"/>
        <w:rPr>
          <w:color w:val="808080"/>
          <w:highlight w:val="cyan"/>
        </w:rPr>
      </w:pPr>
      <w:r w:rsidRPr="00C50C8F">
        <w:rPr>
          <w:highlight w:val="cyan"/>
        </w:rPr>
        <w:tab/>
      </w:r>
      <w:bookmarkStart w:id="8839" w:name="_Hlk508630483"/>
      <w:r w:rsidRPr="00C50C8F">
        <w:rPr>
          <w:highlight w:val="cyan"/>
        </w:rPr>
        <w:t>timeDensity</w:t>
      </w:r>
      <w:bookmarkEnd w:id="88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6C45FCD"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9BEC8D"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16CEB617" w14:textId="77777777" w:rsidR="007173B7" w:rsidRPr="00C50C8F" w:rsidRDefault="007173B7" w:rsidP="00922DF6">
      <w:pPr>
        <w:pStyle w:val="PL"/>
        <w:rPr>
          <w:highlight w:val="cyan"/>
        </w:rPr>
      </w:pPr>
      <w:r w:rsidRPr="00C50C8F">
        <w:rPr>
          <w:highlight w:val="cyan"/>
        </w:rPr>
        <w:tab/>
        <w:t>...</w:t>
      </w:r>
    </w:p>
    <w:p w14:paraId="132C542B" w14:textId="77777777" w:rsidR="007173B7" w:rsidRPr="00C50C8F" w:rsidRDefault="007173B7" w:rsidP="007173B7">
      <w:pPr>
        <w:pStyle w:val="PL"/>
        <w:rPr>
          <w:highlight w:val="cyan"/>
        </w:rPr>
      </w:pPr>
      <w:r w:rsidRPr="00C50C8F">
        <w:rPr>
          <w:highlight w:val="cyan"/>
        </w:rPr>
        <w:t>}</w:t>
      </w:r>
    </w:p>
    <w:p w14:paraId="26A5B7DC" w14:textId="77777777" w:rsidR="007173B7" w:rsidRPr="00C50C8F" w:rsidRDefault="007173B7" w:rsidP="007173B7">
      <w:pPr>
        <w:pStyle w:val="PL"/>
        <w:rPr>
          <w:highlight w:val="cyan"/>
        </w:rPr>
      </w:pPr>
    </w:p>
    <w:p w14:paraId="3E8B3C47" w14:textId="77777777" w:rsidR="007173B7" w:rsidRPr="00C50C8F" w:rsidRDefault="007173B7" w:rsidP="007173B7">
      <w:pPr>
        <w:pStyle w:val="PL"/>
        <w:rPr>
          <w:color w:val="808080"/>
          <w:highlight w:val="cyan"/>
        </w:rPr>
      </w:pPr>
      <w:r w:rsidRPr="00C50C8F">
        <w:rPr>
          <w:color w:val="808080"/>
          <w:highlight w:val="cyan"/>
        </w:rPr>
        <w:t>-- TAG-PTRS-DOWNLINKCONFIG-STOP</w:t>
      </w:r>
    </w:p>
    <w:p w14:paraId="7E9442F6" w14:textId="77777777" w:rsidR="007173B7" w:rsidRPr="00C50C8F" w:rsidRDefault="007173B7" w:rsidP="007173B7">
      <w:pPr>
        <w:pStyle w:val="PL"/>
        <w:rPr>
          <w:color w:val="808080"/>
          <w:highlight w:val="cyan"/>
        </w:rPr>
      </w:pPr>
      <w:r w:rsidRPr="00C50C8F">
        <w:rPr>
          <w:color w:val="808080"/>
          <w:highlight w:val="cyan"/>
        </w:rPr>
        <w:t>-- ASN1STOP</w:t>
      </w:r>
    </w:p>
    <w:p w14:paraId="18D9C909"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B9A3997" w14:textId="77777777" w:rsidTr="0040018C">
        <w:tc>
          <w:tcPr>
            <w:tcW w:w="14507" w:type="dxa"/>
            <w:shd w:val="clear" w:color="auto" w:fill="auto"/>
          </w:tcPr>
          <w:p w14:paraId="760226DF"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19B5E2D7" w14:textId="77777777" w:rsidTr="0040018C">
        <w:tc>
          <w:tcPr>
            <w:tcW w:w="14507" w:type="dxa"/>
            <w:shd w:val="clear" w:color="auto" w:fill="auto"/>
          </w:tcPr>
          <w:p w14:paraId="76A02401" w14:textId="77777777" w:rsidR="008379C9" w:rsidRPr="00C50C8F" w:rsidRDefault="008379C9" w:rsidP="008379C9">
            <w:pPr>
              <w:pStyle w:val="TAL"/>
              <w:rPr>
                <w:szCs w:val="22"/>
                <w:highlight w:val="cyan"/>
              </w:rPr>
            </w:pPr>
            <w:r w:rsidRPr="00C50C8F">
              <w:rPr>
                <w:b/>
                <w:i/>
                <w:szCs w:val="22"/>
                <w:highlight w:val="cyan"/>
              </w:rPr>
              <w:t>epre-Ratio</w:t>
            </w:r>
          </w:p>
          <w:p w14:paraId="78922582"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3E18531B" w14:textId="77777777" w:rsidTr="0040018C">
        <w:tc>
          <w:tcPr>
            <w:tcW w:w="14507" w:type="dxa"/>
            <w:shd w:val="clear" w:color="auto" w:fill="auto"/>
          </w:tcPr>
          <w:p w14:paraId="71CC1A42" w14:textId="77777777" w:rsidR="008379C9" w:rsidRPr="00C50C8F" w:rsidRDefault="008379C9" w:rsidP="008379C9">
            <w:pPr>
              <w:pStyle w:val="TAL"/>
              <w:rPr>
                <w:szCs w:val="22"/>
                <w:highlight w:val="cyan"/>
              </w:rPr>
            </w:pPr>
          </w:p>
        </w:tc>
      </w:tr>
      <w:tr w:rsidR="008379C9" w:rsidRPr="00C50C8F" w14:paraId="1538D5F8" w14:textId="77777777" w:rsidTr="0040018C">
        <w:tc>
          <w:tcPr>
            <w:tcW w:w="14507" w:type="dxa"/>
            <w:shd w:val="clear" w:color="auto" w:fill="auto"/>
          </w:tcPr>
          <w:p w14:paraId="463919D6" w14:textId="77777777" w:rsidR="008379C9" w:rsidRPr="00C50C8F" w:rsidRDefault="008379C9" w:rsidP="008379C9">
            <w:pPr>
              <w:pStyle w:val="TAL"/>
              <w:rPr>
                <w:szCs w:val="22"/>
                <w:highlight w:val="cyan"/>
              </w:rPr>
            </w:pPr>
            <w:r w:rsidRPr="00C50C8F">
              <w:rPr>
                <w:b/>
                <w:i/>
                <w:szCs w:val="22"/>
                <w:highlight w:val="cyan"/>
              </w:rPr>
              <w:t>frequencyDensity</w:t>
            </w:r>
          </w:p>
          <w:p w14:paraId="17A0F73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4A989238" w14:textId="77777777" w:rsidTr="0040018C">
        <w:tc>
          <w:tcPr>
            <w:tcW w:w="14507" w:type="dxa"/>
            <w:shd w:val="clear" w:color="auto" w:fill="auto"/>
          </w:tcPr>
          <w:p w14:paraId="40754E88" w14:textId="77777777" w:rsidR="008379C9" w:rsidRPr="00C50C8F" w:rsidRDefault="008379C9" w:rsidP="008379C9">
            <w:pPr>
              <w:pStyle w:val="TAL"/>
              <w:rPr>
                <w:szCs w:val="22"/>
                <w:highlight w:val="cyan"/>
              </w:rPr>
            </w:pPr>
            <w:r w:rsidRPr="00C50C8F">
              <w:rPr>
                <w:b/>
                <w:i/>
                <w:szCs w:val="22"/>
                <w:highlight w:val="cyan"/>
              </w:rPr>
              <w:t>resourceElementOffset</w:t>
            </w:r>
          </w:p>
          <w:p w14:paraId="6F527D29"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56B89905" w14:textId="77777777" w:rsidTr="0040018C">
        <w:tc>
          <w:tcPr>
            <w:tcW w:w="14507" w:type="dxa"/>
            <w:shd w:val="clear" w:color="auto" w:fill="auto"/>
          </w:tcPr>
          <w:p w14:paraId="5A2E3FCA" w14:textId="77777777" w:rsidR="008379C9" w:rsidRPr="00C50C8F" w:rsidRDefault="008379C9" w:rsidP="008379C9">
            <w:pPr>
              <w:pStyle w:val="TAL"/>
              <w:rPr>
                <w:szCs w:val="22"/>
                <w:highlight w:val="cyan"/>
              </w:rPr>
            </w:pPr>
            <w:r w:rsidRPr="00C50C8F">
              <w:rPr>
                <w:b/>
                <w:i/>
                <w:szCs w:val="22"/>
                <w:highlight w:val="cyan"/>
              </w:rPr>
              <w:t>timeDensity</w:t>
            </w:r>
          </w:p>
          <w:p w14:paraId="3B52133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02D345D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0554A9E" w14:textId="77777777" w:rsidTr="00E01771">
        <w:tc>
          <w:tcPr>
            <w:tcW w:w="2834" w:type="dxa"/>
          </w:tcPr>
          <w:p w14:paraId="7E29ECBD" w14:textId="77777777" w:rsidR="007173B7" w:rsidRPr="00C50C8F" w:rsidRDefault="007173B7" w:rsidP="004B5177">
            <w:pPr>
              <w:pStyle w:val="TAH"/>
              <w:rPr>
                <w:highlight w:val="cyan"/>
              </w:rPr>
            </w:pPr>
          </w:p>
        </w:tc>
        <w:tc>
          <w:tcPr>
            <w:tcW w:w="7141" w:type="dxa"/>
          </w:tcPr>
          <w:p w14:paraId="296C0700" w14:textId="77777777" w:rsidR="007173B7" w:rsidRPr="00C50C8F" w:rsidRDefault="007173B7" w:rsidP="004B5177">
            <w:pPr>
              <w:pStyle w:val="TAH"/>
              <w:rPr>
                <w:highlight w:val="cyan"/>
              </w:rPr>
            </w:pPr>
          </w:p>
        </w:tc>
      </w:tr>
      <w:tr w:rsidR="007173B7" w:rsidRPr="00C50C8F" w14:paraId="2D7F84D5" w14:textId="77777777" w:rsidTr="00E01771">
        <w:tc>
          <w:tcPr>
            <w:tcW w:w="2834" w:type="dxa"/>
          </w:tcPr>
          <w:p w14:paraId="531C4B0A" w14:textId="77777777" w:rsidR="007173B7" w:rsidRPr="00C50C8F" w:rsidRDefault="007173B7" w:rsidP="004B5177">
            <w:pPr>
              <w:pStyle w:val="TAL"/>
              <w:rPr>
                <w:i/>
                <w:highlight w:val="cyan"/>
              </w:rPr>
            </w:pPr>
          </w:p>
        </w:tc>
        <w:tc>
          <w:tcPr>
            <w:tcW w:w="7141" w:type="dxa"/>
          </w:tcPr>
          <w:p w14:paraId="7F77AEF2" w14:textId="77777777" w:rsidR="007173B7" w:rsidRPr="00C50C8F" w:rsidRDefault="007173B7" w:rsidP="004B5177">
            <w:pPr>
              <w:pStyle w:val="TAL"/>
              <w:rPr>
                <w:highlight w:val="cyan"/>
              </w:rPr>
            </w:pPr>
          </w:p>
        </w:tc>
      </w:tr>
    </w:tbl>
    <w:p w14:paraId="1017B03B" w14:textId="77777777" w:rsidR="00D224EC" w:rsidRPr="00C50C8F" w:rsidRDefault="00D224EC" w:rsidP="00D224EC">
      <w:pPr>
        <w:rPr>
          <w:highlight w:val="cyan"/>
        </w:rPr>
      </w:pPr>
    </w:p>
    <w:p w14:paraId="77D07A88" w14:textId="77777777" w:rsidR="007173B7" w:rsidRPr="00C50C8F" w:rsidRDefault="007173B7" w:rsidP="007173B7">
      <w:pPr>
        <w:pStyle w:val="Heading4"/>
        <w:rPr>
          <w:highlight w:val="cyan"/>
        </w:rPr>
      </w:pPr>
      <w:bookmarkStart w:id="8840" w:name="_Toc510018650"/>
      <w:r w:rsidRPr="00C50C8F">
        <w:rPr>
          <w:highlight w:val="cyan"/>
        </w:rPr>
        <w:t>–</w:t>
      </w:r>
      <w:r w:rsidRPr="00C50C8F">
        <w:rPr>
          <w:highlight w:val="cyan"/>
        </w:rPr>
        <w:tab/>
      </w:r>
      <w:r w:rsidRPr="00C50C8F">
        <w:rPr>
          <w:i/>
          <w:highlight w:val="cyan"/>
        </w:rPr>
        <w:t>PTRS-UplinkConfig</w:t>
      </w:r>
      <w:bookmarkEnd w:id="8840"/>
    </w:p>
    <w:p w14:paraId="13F9AEF7"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CBA016F"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6D5F902" w14:textId="77777777" w:rsidR="007173B7" w:rsidRPr="00C50C8F" w:rsidRDefault="007173B7" w:rsidP="007173B7">
      <w:pPr>
        <w:pStyle w:val="PL"/>
        <w:rPr>
          <w:color w:val="808080"/>
          <w:highlight w:val="cyan"/>
        </w:rPr>
      </w:pPr>
      <w:r w:rsidRPr="00C50C8F">
        <w:rPr>
          <w:color w:val="808080"/>
          <w:highlight w:val="cyan"/>
        </w:rPr>
        <w:t>-- ASN1START</w:t>
      </w:r>
    </w:p>
    <w:p w14:paraId="49BE9AF7" w14:textId="77777777" w:rsidR="007173B7" w:rsidRPr="00C50C8F" w:rsidRDefault="007173B7" w:rsidP="007173B7">
      <w:pPr>
        <w:pStyle w:val="PL"/>
        <w:rPr>
          <w:color w:val="808080"/>
          <w:highlight w:val="cyan"/>
        </w:rPr>
      </w:pPr>
      <w:r w:rsidRPr="00C50C8F">
        <w:rPr>
          <w:color w:val="808080"/>
          <w:highlight w:val="cyan"/>
        </w:rPr>
        <w:t>-- TAG-PTRS-UPLINKCONFIG-START</w:t>
      </w:r>
    </w:p>
    <w:p w14:paraId="304BDC62" w14:textId="77777777" w:rsidR="007173B7" w:rsidRPr="00C50C8F" w:rsidRDefault="007173B7" w:rsidP="007173B7">
      <w:pPr>
        <w:pStyle w:val="PL"/>
        <w:rPr>
          <w:highlight w:val="cyan"/>
        </w:rPr>
      </w:pPr>
    </w:p>
    <w:p w14:paraId="69526F98"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1A900BD0"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1EC20"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6C5E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4385082C"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619747EA"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03AEC43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2AAFEA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54F8F442" w14:textId="77777777" w:rsidR="007173B7" w:rsidRPr="00C50C8F" w:rsidRDefault="007173B7" w:rsidP="007173B7">
      <w:pPr>
        <w:pStyle w:val="PL"/>
        <w:rPr>
          <w:highlight w:val="cyan"/>
        </w:rPr>
      </w:pPr>
      <w:r w:rsidRPr="00C50C8F">
        <w:rPr>
          <w:highlight w:val="cyan"/>
        </w:rPr>
        <w:tab/>
      </w:r>
      <w:r w:rsidRPr="00C50C8F">
        <w:rPr>
          <w:highlight w:val="cyan"/>
        </w:rPr>
        <w:tab/>
        <w:t>},</w:t>
      </w:r>
    </w:p>
    <w:p w14:paraId="6DBF77C4"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29AB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12D5D90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30F317F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78EB2A5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70C3E348" w14:textId="77777777" w:rsidR="007173B7" w:rsidRPr="00C50C8F" w:rsidRDefault="007173B7" w:rsidP="00C06796">
      <w:pPr>
        <w:pStyle w:val="PL"/>
        <w:rPr>
          <w:highlight w:val="cyan"/>
        </w:rPr>
      </w:pPr>
      <w:r w:rsidRPr="00C50C8F">
        <w:rPr>
          <w:highlight w:val="cyan"/>
        </w:rPr>
        <w:tab/>
        <w:t>...</w:t>
      </w:r>
    </w:p>
    <w:p w14:paraId="25F32A48" w14:textId="77777777" w:rsidR="007173B7" w:rsidRPr="00C50C8F" w:rsidRDefault="007173B7" w:rsidP="007173B7">
      <w:pPr>
        <w:pStyle w:val="PL"/>
        <w:rPr>
          <w:highlight w:val="cyan"/>
        </w:rPr>
      </w:pPr>
      <w:r w:rsidRPr="00C50C8F">
        <w:rPr>
          <w:highlight w:val="cyan"/>
        </w:rPr>
        <w:t>}</w:t>
      </w:r>
    </w:p>
    <w:p w14:paraId="7CA9DFFF" w14:textId="77777777" w:rsidR="007173B7" w:rsidRPr="00C50C8F" w:rsidRDefault="007173B7" w:rsidP="007173B7">
      <w:pPr>
        <w:pStyle w:val="PL"/>
        <w:rPr>
          <w:highlight w:val="cyan"/>
        </w:rPr>
      </w:pPr>
    </w:p>
    <w:p w14:paraId="1C0343A8"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44474DFC" w14:textId="77777777" w:rsidR="007173B7" w:rsidRPr="00C50C8F" w:rsidRDefault="007173B7" w:rsidP="007173B7">
      <w:pPr>
        <w:pStyle w:val="PL"/>
        <w:rPr>
          <w:color w:val="808080"/>
          <w:highlight w:val="cyan"/>
        </w:rPr>
      </w:pPr>
      <w:r w:rsidRPr="00C50C8F">
        <w:rPr>
          <w:color w:val="808080"/>
          <w:highlight w:val="cyan"/>
        </w:rPr>
        <w:t>-- ASN1STOP</w:t>
      </w:r>
    </w:p>
    <w:p w14:paraId="7E87A11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82DE0C" w14:textId="77777777" w:rsidTr="0040018C">
        <w:tc>
          <w:tcPr>
            <w:tcW w:w="14507" w:type="dxa"/>
            <w:shd w:val="clear" w:color="auto" w:fill="auto"/>
          </w:tcPr>
          <w:p w14:paraId="343C3325"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6208927B" w14:textId="77777777" w:rsidTr="0040018C">
        <w:tc>
          <w:tcPr>
            <w:tcW w:w="14507" w:type="dxa"/>
            <w:shd w:val="clear" w:color="auto" w:fill="auto"/>
          </w:tcPr>
          <w:p w14:paraId="2B8D3067" w14:textId="77777777" w:rsidR="008379C9" w:rsidRPr="00C50C8F" w:rsidRDefault="008379C9" w:rsidP="008379C9">
            <w:pPr>
              <w:pStyle w:val="TAL"/>
              <w:rPr>
                <w:szCs w:val="22"/>
                <w:highlight w:val="cyan"/>
              </w:rPr>
            </w:pPr>
            <w:r w:rsidRPr="00C50C8F">
              <w:rPr>
                <w:b/>
                <w:i/>
                <w:szCs w:val="22"/>
                <w:highlight w:val="cyan"/>
              </w:rPr>
              <w:t>cp-OFDM</w:t>
            </w:r>
          </w:p>
          <w:p w14:paraId="6286A22D"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4497FDEE" w14:textId="77777777" w:rsidTr="0040018C">
        <w:tc>
          <w:tcPr>
            <w:tcW w:w="14507" w:type="dxa"/>
            <w:shd w:val="clear" w:color="auto" w:fill="auto"/>
          </w:tcPr>
          <w:p w14:paraId="7DE8555E" w14:textId="77777777" w:rsidR="008379C9" w:rsidRPr="00C50C8F" w:rsidRDefault="008379C9" w:rsidP="008379C9">
            <w:pPr>
              <w:pStyle w:val="TAL"/>
              <w:rPr>
                <w:szCs w:val="22"/>
                <w:highlight w:val="cyan"/>
              </w:rPr>
            </w:pPr>
            <w:r w:rsidRPr="00C50C8F">
              <w:rPr>
                <w:b/>
                <w:i/>
                <w:szCs w:val="22"/>
                <w:highlight w:val="cyan"/>
              </w:rPr>
              <w:t>dft-S-OFDM</w:t>
            </w:r>
          </w:p>
          <w:p w14:paraId="551FEB70"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664CB181" w14:textId="77777777" w:rsidTr="0040018C">
        <w:tc>
          <w:tcPr>
            <w:tcW w:w="14507" w:type="dxa"/>
            <w:shd w:val="clear" w:color="auto" w:fill="auto"/>
          </w:tcPr>
          <w:p w14:paraId="15F56FED" w14:textId="77777777" w:rsidR="008379C9" w:rsidRPr="00C50C8F" w:rsidRDefault="008379C9" w:rsidP="008379C9">
            <w:pPr>
              <w:pStyle w:val="TAL"/>
              <w:rPr>
                <w:szCs w:val="22"/>
                <w:highlight w:val="cyan"/>
              </w:rPr>
            </w:pPr>
            <w:r w:rsidRPr="00C50C8F">
              <w:rPr>
                <w:b/>
                <w:i/>
                <w:szCs w:val="22"/>
                <w:highlight w:val="cyan"/>
              </w:rPr>
              <w:t>frequencyDensity</w:t>
            </w:r>
          </w:p>
          <w:p w14:paraId="03D3901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B27D704" w14:textId="77777777" w:rsidTr="0040018C">
        <w:tc>
          <w:tcPr>
            <w:tcW w:w="14507" w:type="dxa"/>
            <w:shd w:val="clear" w:color="auto" w:fill="auto"/>
          </w:tcPr>
          <w:p w14:paraId="27427D34" w14:textId="77777777" w:rsidR="008379C9" w:rsidRPr="00C50C8F" w:rsidRDefault="008379C9" w:rsidP="008379C9">
            <w:pPr>
              <w:pStyle w:val="TAL"/>
              <w:rPr>
                <w:szCs w:val="22"/>
                <w:highlight w:val="cyan"/>
              </w:rPr>
            </w:pPr>
            <w:r w:rsidRPr="00C50C8F">
              <w:rPr>
                <w:b/>
                <w:i/>
                <w:szCs w:val="22"/>
                <w:highlight w:val="cyan"/>
              </w:rPr>
              <w:t>maxNrofPorts</w:t>
            </w:r>
          </w:p>
          <w:p w14:paraId="3CC9F77A"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7915E4C5" w14:textId="77777777" w:rsidTr="0040018C">
        <w:tc>
          <w:tcPr>
            <w:tcW w:w="14507" w:type="dxa"/>
            <w:shd w:val="clear" w:color="auto" w:fill="auto"/>
          </w:tcPr>
          <w:p w14:paraId="32708A2C" w14:textId="77777777" w:rsidR="008379C9" w:rsidRPr="00C50C8F" w:rsidRDefault="008379C9" w:rsidP="008379C9">
            <w:pPr>
              <w:pStyle w:val="TAL"/>
              <w:rPr>
                <w:szCs w:val="22"/>
                <w:highlight w:val="cyan"/>
              </w:rPr>
            </w:pPr>
            <w:r w:rsidRPr="00C50C8F">
              <w:rPr>
                <w:b/>
                <w:i/>
                <w:szCs w:val="22"/>
                <w:highlight w:val="cyan"/>
              </w:rPr>
              <w:t>ptrs-Power</w:t>
            </w:r>
          </w:p>
          <w:p w14:paraId="22718C08"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6C134474" w14:textId="77777777" w:rsidTr="0040018C">
        <w:tc>
          <w:tcPr>
            <w:tcW w:w="14507" w:type="dxa"/>
            <w:shd w:val="clear" w:color="auto" w:fill="auto"/>
          </w:tcPr>
          <w:p w14:paraId="57F65FE9" w14:textId="77777777" w:rsidR="008379C9" w:rsidRPr="00C50C8F" w:rsidRDefault="008379C9" w:rsidP="008379C9">
            <w:pPr>
              <w:pStyle w:val="TAL"/>
              <w:rPr>
                <w:szCs w:val="22"/>
                <w:highlight w:val="cyan"/>
              </w:rPr>
            </w:pPr>
            <w:r w:rsidRPr="00C50C8F">
              <w:rPr>
                <w:b/>
                <w:i/>
                <w:szCs w:val="22"/>
                <w:highlight w:val="cyan"/>
              </w:rPr>
              <w:t>resourceElementOffset</w:t>
            </w:r>
          </w:p>
          <w:p w14:paraId="21CA61B6"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E7D15F3" w14:textId="77777777" w:rsidTr="0040018C">
        <w:tc>
          <w:tcPr>
            <w:tcW w:w="14507" w:type="dxa"/>
            <w:shd w:val="clear" w:color="auto" w:fill="auto"/>
          </w:tcPr>
          <w:p w14:paraId="3A35FEF7" w14:textId="77777777" w:rsidR="008379C9" w:rsidRPr="00C50C8F" w:rsidRDefault="008379C9" w:rsidP="008379C9">
            <w:pPr>
              <w:pStyle w:val="TAL"/>
              <w:rPr>
                <w:szCs w:val="22"/>
                <w:highlight w:val="cyan"/>
              </w:rPr>
            </w:pPr>
            <w:r w:rsidRPr="00C50C8F">
              <w:rPr>
                <w:b/>
                <w:i/>
                <w:szCs w:val="22"/>
                <w:highlight w:val="cyan"/>
              </w:rPr>
              <w:t>sampleDensity</w:t>
            </w:r>
          </w:p>
          <w:p w14:paraId="44832811"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6A4E1F3"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3E5D3372" w14:textId="77777777" w:rsidTr="0040018C">
        <w:tc>
          <w:tcPr>
            <w:tcW w:w="14507" w:type="dxa"/>
            <w:shd w:val="clear" w:color="auto" w:fill="auto"/>
          </w:tcPr>
          <w:p w14:paraId="0FBFC9B2" w14:textId="77777777" w:rsidR="008379C9" w:rsidRPr="00C50C8F" w:rsidRDefault="008379C9" w:rsidP="008379C9">
            <w:pPr>
              <w:pStyle w:val="TAL"/>
              <w:rPr>
                <w:szCs w:val="22"/>
                <w:highlight w:val="cyan"/>
              </w:rPr>
            </w:pPr>
            <w:r w:rsidRPr="00C50C8F">
              <w:rPr>
                <w:b/>
                <w:i/>
                <w:szCs w:val="22"/>
                <w:highlight w:val="cyan"/>
              </w:rPr>
              <w:t>timeDensity</w:t>
            </w:r>
          </w:p>
          <w:p w14:paraId="4BA970E7"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34757206" w14:textId="77777777" w:rsidTr="0040018C">
        <w:tc>
          <w:tcPr>
            <w:tcW w:w="14507" w:type="dxa"/>
            <w:shd w:val="clear" w:color="auto" w:fill="auto"/>
          </w:tcPr>
          <w:p w14:paraId="188B7AFA" w14:textId="77777777" w:rsidR="00955ED7" w:rsidRPr="00C50C8F" w:rsidRDefault="00955ED7" w:rsidP="008379C9">
            <w:pPr>
              <w:pStyle w:val="TAL"/>
              <w:rPr>
                <w:szCs w:val="22"/>
                <w:highlight w:val="cyan"/>
              </w:rPr>
            </w:pPr>
            <w:r w:rsidRPr="00C50C8F">
              <w:rPr>
                <w:b/>
                <w:i/>
                <w:szCs w:val="22"/>
                <w:highlight w:val="cyan"/>
              </w:rPr>
              <w:t>timeDensityTransformPrecoding</w:t>
            </w:r>
          </w:p>
          <w:p w14:paraId="39F98523"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846E78" w:rsidRPr="00846E78">
              <w:rPr>
                <w:szCs w:val="22"/>
                <w:highlight w:val="cyan"/>
                <w:lang w:val="en-US"/>
                <w:rPrChange w:id="8841"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18A40FA6" w14:textId="77777777" w:rsidR="008379C9" w:rsidRPr="00C50C8F" w:rsidRDefault="008379C9" w:rsidP="008379C9">
      <w:pPr>
        <w:rPr>
          <w:highlight w:val="cyan"/>
        </w:rPr>
      </w:pPr>
    </w:p>
    <w:p w14:paraId="68F90102" w14:textId="77777777" w:rsidR="00ED0EDF" w:rsidRPr="00C50C8F" w:rsidRDefault="00ED0EDF" w:rsidP="00ED0EDF">
      <w:pPr>
        <w:pStyle w:val="Heading4"/>
        <w:rPr>
          <w:highlight w:val="cyan"/>
        </w:rPr>
      </w:pPr>
      <w:bookmarkStart w:id="8842" w:name="_Toc510018651"/>
      <w:r w:rsidRPr="00C50C8F">
        <w:rPr>
          <w:highlight w:val="cyan"/>
        </w:rPr>
        <w:t>–</w:t>
      </w:r>
      <w:r w:rsidRPr="00C50C8F">
        <w:rPr>
          <w:highlight w:val="cyan"/>
        </w:rPr>
        <w:tab/>
      </w:r>
      <w:r w:rsidRPr="00C50C8F">
        <w:rPr>
          <w:i/>
          <w:highlight w:val="cyan"/>
        </w:rPr>
        <w:t>PUCCH-Config</w:t>
      </w:r>
      <w:bookmarkEnd w:id="8842"/>
    </w:p>
    <w:p w14:paraId="33A8A24A"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6766AE52"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693A7DE4" w14:textId="77777777" w:rsidR="00ED0EDF" w:rsidRPr="00C50C8F" w:rsidRDefault="00ED0EDF" w:rsidP="00ED0EDF">
      <w:pPr>
        <w:pStyle w:val="PL"/>
        <w:rPr>
          <w:color w:val="808080"/>
          <w:highlight w:val="cyan"/>
        </w:rPr>
      </w:pPr>
      <w:r w:rsidRPr="00C50C8F">
        <w:rPr>
          <w:color w:val="808080"/>
          <w:highlight w:val="cyan"/>
        </w:rPr>
        <w:t>-- ASN1START</w:t>
      </w:r>
    </w:p>
    <w:p w14:paraId="03FC8892" w14:textId="77777777" w:rsidR="00ED0EDF" w:rsidRPr="00C50C8F" w:rsidRDefault="00ED0EDF" w:rsidP="00ED0EDF">
      <w:pPr>
        <w:pStyle w:val="PL"/>
        <w:rPr>
          <w:color w:val="808080"/>
          <w:highlight w:val="cyan"/>
        </w:rPr>
      </w:pPr>
      <w:r w:rsidRPr="00C50C8F">
        <w:rPr>
          <w:color w:val="808080"/>
          <w:highlight w:val="cyan"/>
        </w:rPr>
        <w:t>-- TAG-PUCCH-CONFIG-START</w:t>
      </w:r>
    </w:p>
    <w:p w14:paraId="0A0FFC5E" w14:textId="77777777" w:rsidR="00ED0EDF" w:rsidRPr="00C50C8F" w:rsidRDefault="00ED0EDF" w:rsidP="00ED0EDF">
      <w:pPr>
        <w:pStyle w:val="PL"/>
        <w:rPr>
          <w:highlight w:val="cyan"/>
        </w:rPr>
      </w:pPr>
    </w:p>
    <w:p w14:paraId="225165E3" w14:textId="77777777" w:rsidR="003A2BA8" w:rsidRPr="00C50C8F" w:rsidRDefault="003A2BA8" w:rsidP="003A2BA8">
      <w:pPr>
        <w:pStyle w:val="PL"/>
        <w:rPr>
          <w:highlight w:val="cyan"/>
        </w:rPr>
      </w:pPr>
      <w:bookmarkStart w:id="8843"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E70BC"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FF7A9C6"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38E3B9" w14:textId="77777777" w:rsidR="00955ED7" w:rsidRPr="00C50C8F" w:rsidRDefault="00955ED7" w:rsidP="003A2BA8">
      <w:pPr>
        <w:pStyle w:val="PL"/>
        <w:rPr>
          <w:highlight w:val="cyan"/>
        </w:rPr>
      </w:pPr>
    </w:p>
    <w:p w14:paraId="0085256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44" w:name="_Hlk508696855"/>
      <w:r w:rsidRPr="00C50C8F">
        <w:rPr>
          <w:highlight w:val="cyan"/>
        </w:rPr>
        <w:t>maxNrofPUCCH-Resources</w:t>
      </w:r>
      <w:bookmarkEnd w:id="8844"/>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F870D5"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0D4663" w14:textId="77777777" w:rsidR="00955ED7" w:rsidRPr="00C50C8F" w:rsidRDefault="00955ED7" w:rsidP="003A2BA8">
      <w:pPr>
        <w:pStyle w:val="PL"/>
        <w:rPr>
          <w:highlight w:val="cyan"/>
        </w:rPr>
      </w:pPr>
    </w:p>
    <w:p w14:paraId="54523358"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88A470"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51944FD"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57871C1"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B0DCC5" w14:textId="77777777" w:rsidR="003A2BA8" w:rsidRPr="00C50C8F" w:rsidRDefault="003A2BA8" w:rsidP="003A2BA8">
      <w:pPr>
        <w:pStyle w:val="PL"/>
        <w:rPr>
          <w:highlight w:val="cyan"/>
        </w:rPr>
      </w:pPr>
    </w:p>
    <w:p w14:paraId="24123B86"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6A8241DE"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2225D8B6" w14:textId="77777777" w:rsidR="003A2BA8" w:rsidRPr="00C50C8F" w:rsidRDefault="003A2BA8" w:rsidP="00C06796">
      <w:pPr>
        <w:pStyle w:val="PL"/>
        <w:rPr>
          <w:highlight w:val="cyan"/>
        </w:rPr>
      </w:pPr>
    </w:p>
    <w:bookmarkEnd w:id="8843"/>
    <w:p w14:paraId="20F789A6"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3685C60" w14:textId="77777777" w:rsidR="00473A21" w:rsidRPr="00C50C8F" w:rsidRDefault="00473A21" w:rsidP="00473A21">
      <w:pPr>
        <w:pStyle w:val="PL"/>
        <w:rPr>
          <w:color w:val="808080"/>
          <w:highlight w:val="cyan"/>
        </w:rPr>
      </w:pPr>
      <w:r w:rsidRPr="00C50C8F">
        <w:rPr>
          <w:highlight w:val="cyan"/>
        </w:rPr>
        <w:tab/>
      </w:r>
      <w:bookmarkStart w:id="8845" w:name="_Hlk508697304"/>
      <w:r w:rsidRPr="00C50C8F">
        <w:rPr>
          <w:highlight w:val="cyan"/>
        </w:rPr>
        <w:t>dl-DataToUL-ACK</w:t>
      </w:r>
      <w:bookmarkEnd w:id="884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5ACBC1E" w14:textId="77777777" w:rsidR="00955ED7" w:rsidRPr="00C50C8F" w:rsidRDefault="00955ED7" w:rsidP="003A2BA8">
      <w:pPr>
        <w:pStyle w:val="PL"/>
        <w:rPr>
          <w:highlight w:val="cyan"/>
        </w:rPr>
      </w:pPr>
    </w:p>
    <w:p w14:paraId="2EB9C4A9"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7BA413E"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F65A3B1" w14:textId="77777777" w:rsidR="00955ED7" w:rsidRPr="00C50C8F" w:rsidRDefault="00955ED7" w:rsidP="00922DF6">
      <w:pPr>
        <w:pStyle w:val="PL"/>
        <w:rPr>
          <w:highlight w:val="cyan"/>
        </w:rPr>
      </w:pPr>
    </w:p>
    <w:p w14:paraId="694591AB"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CF23B31" w14:textId="77777777" w:rsidR="003A2BA8" w:rsidRPr="00C50C8F" w:rsidRDefault="003A2BA8" w:rsidP="00922DF6">
      <w:pPr>
        <w:pStyle w:val="PL"/>
        <w:rPr>
          <w:highlight w:val="cyan"/>
        </w:rPr>
      </w:pPr>
      <w:r w:rsidRPr="00C50C8F">
        <w:rPr>
          <w:highlight w:val="cyan"/>
        </w:rPr>
        <w:tab/>
        <w:t>...</w:t>
      </w:r>
    </w:p>
    <w:p w14:paraId="63D59A1F" w14:textId="77777777" w:rsidR="003A2BA8" w:rsidRPr="00C50C8F" w:rsidRDefault="003A2BA8" w:rsidP="003A2BA8">
      <w:pPr>
        <w:pStyle w:val="PL"/>
        <w:rPr>
          <w:highlight w:val="cyan"/>
        </w:rPr>
      </w:pPr>
      <w:r w:rsidRPr="00C50C8F">
        <w:rPr>
          <w:highlight w:val="cyan"/>
        </w:rPr>
        <w:t>}</w:t>
      </w:r>
    </w:p>
    <w:p w14:paraId="14867081" w14:textId="77777777" w:rsidR="003A2BA8" w:rsidRPr="00C50C8F" w:rsidRDefault="003A2BA8" w:rsidP="003A2BA8">
      <w:pPr>
        <w:pStyle w:val="PL"/>
        <w:rPr>
          <w:highlight w:val="cyan"/>
        </w:rPr>
      </w:pPr>
    </w:p>
    <w:p w14:paraId="0496C528" w14:textId="77777777" w:rsidR="00B16B78" w:rsidRPr="00C50C8F" w:rsidRDefault="00B16B78" w:rsidP="00B16B78">
      <w:pPr>
        <w:pStyle w:val="PL"/>
        <w:rPr>
          <w:highlight w:val="cyan"/>
        </w:rPr>
      </w:pPr>
      <w:bookmarkStart w:id="8846" w:name="_Hlk514769254"/>
      <w:r w:rsidRPr="00C50C8F">
        <w:rPr>
          <w:highlight w:val="cyan"/>
        </w:rPr>
        <w:t>PUCCH-FormatConfig</w:t>
      </w:r>
      <w:bookmarkEnd w:id="884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163D2A"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B353F7D"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D15FF8"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F5BAAD3"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AB5328D"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4611327"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B28A764" w14:textId="77777777" w:rsidR="00B16B78" w:rsidRPr="00C50C8F" w:rsidRDefault="00B16B78" w:rsidP="00B16B78">
      <w:pPr>
        <w:pStyle w:val="PL"/>
        <w:rPr>
          <w:highlight w:val="cyan"/>
        </w:rPr>
      </w:pPr>
      <w:r w:rsidRPr="00C50C8F">
        <w:rPr>
          <w:highlight w:val="cyan"/>
        </w:rPr>
        <w:t>}</w:t>
      </w:r>
    </w:p>
    <w:p w14:paraId="61AA9A91" w14:textId="77777777" w:rsidR="00B16B78" w:rsidRPr="00C50C8F" w:rsidRDefault="00B16B78" w:rsidP="00B16B78">
      <w:pPr>
        <w:pStyle w:val="PL"/>
        <w:rPr>
          <w:highlight w:val="cyan"/>
        </w:rPr>
      </w:pPr>
    </w:p>
    <w:p w14:paraId="68F89499" w14:textId="77777777" w:rsidR="003A2BA8" w:rsidRPr="00C50C8F" w:rsidRDefault="003A2BA8" w:rsidP="003A2BA8">
      <w:pPr>
        <w:pStyle w:val="PL"/>
        <w:rPr>
          <w:highlight w:val="cyan"/>
        </w:rPr>
      </w:pPr>
      <w:bookmarkStart w:id="8847"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47"/>
    <w:p w14:paraId="2369AF50" w14:textId="77777777" w:rsidR="003A2BA8" w:rsidRPr="00C50C8F" w:rsidRDefault="003A2BA8" w:rsidP="003A2BA8">
      <w:pPr>
        <w:pStyle w:val="PL"/>
        <w:rPr>
          <w:highlight w:val="cyan"/>
        </w:rPr>
      </w:pPr>
    </w:p>
    <w:p w14:paraId="287761F6"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F5E24D"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21F765D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B0A8F9F"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F34882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D58EFC7"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7F37F6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636C8C81"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56572021"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6778881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60924EF" w14:textId="77777777" w:rsidR="003A2BA8" w:rsidRPr="00C50C8F" w:rsidRDefault="003A2BA8" w:rsidP="003A2BA8">
      <w:pPr>
        <w:pStyle w:val="PL"/>
        <w:rPr>
          <w:highlight w:val="cyan"/>
        </w:rPr>
      </w:pPr>
      <w:r w:rsidRPr="00C50C8F">
        <w:rPr>
          <w:highlight w:val="cyan"/>
        </w:rPr>
        <w:tab/>
        <w:t>},</w:t>
      </w:r>
    </w:p>
    <w:p w14:paraId="77DAAB1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1AE3133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463CCF7"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3BADFDE" w14:textId="77777777" w:rsidR="003A2BA8" w:rsidRPr="00C50C8F" w:rsidRDefault="003A2BA8" w:rsidP="003A2BA8">
      <w:pPr>
        <w:pStyle w:val="PL"/>
        <w:rPr>
          <w:highlight w:val="cyan"/>
        </w:rPr>
      </w:pPr>
      <w:r w:rsidRPr="00C50C8F">
        <w:rPr>
          <w:highlight w:val="cyan"/>
        </w:rPr>
        <w:t>}</w:t>
      </w:r>
    </w:p>
    <w:p w14:paraId="432B3412" w14:textId="77777777" w:rsidR="003A2BA8" w:rsidRPr="00C50C8F" w:rsidRDefault="003A2BA8" w:rsidP="003A2BA8">
      <w:pPr>
        <w:pStyle w:val="PL"/>
        <w:rPr>
          <w:highlight w:val="cyan"/>
        </w:rPr>
      </w:pPr>
    </w:p>
    <w:p w14:paraId="6B796A02"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2BE4B5E8" w14:textId="77777777" w:rsidR="003A2BA8" w:rsidRPr="00C50C8F" w:rsidRDefault="003A2BA8" w:rsidP="003A2BA8">
      <w:pPr>
        <w:pStyle w:val="PL"/>
        <w:rPr>
          <w:highlight w:val="cyan"/>
        </w:rPr>
      </w:pPr>
    </w:p>
    <w:p w14:paraId="00233D68"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2F77421"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2EFC6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0796625A"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48" w:name="_Hlk508190728"/>
      <w:r w:rsidRPr="00C50C8F">
        <w:rPr>
          <w:highlight w:val="cyan"/>
        </w:rPr>
        <w:t>maxNrofPUCCH-ResourcesPerSet</w:t>
      </w:r>
      <w:bookmarkEnd w:id="8848"/>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2F47C321"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F1597CF" w14:textId="77777777" w:rsidR="003A2BA8" w:rsidRPr="00C50C8F" w:rsidRDefault="003A2BA8" w:rsidP="003A2BA8">
      <w:pPr>
        <w:pStyle w:val="PL"/>
        <w:rPr>
          <w:highlight w:val="cyan"/>
        </w:rPr>
      </w:pPr>
      <w:r w:rsidRPr="00C50C8F">
        <w:rPr>
          <w:highlight w:val="cyan"/>
        </w:rPr>
        <w:t>}</w:t>
      </w:r>
    </w:p>
    <w:p w14:paraId="2A6DE3B3" w14:textId="77777777" w:rsidR="003A2BA8" w:rsidRPr="00C50C8F" w:rsidRDefault="003A2BA8" w:rsidP="003A2BA8">
      <w:pPr>
        <w:pStyle w:val="PL"/>
        <w:rPr>
          <w:highlight w:val="cyan"/>
        </w:rPr>
      </w:pPr>
    </w:p>
    <w:p w14:paraId="54C51B79"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28BBDBCE" w14:textId="77777777" w:rsidR="003A2BA8" w:rsidRPr="00C50C8F" w:rsidRDefault="003A2BA8" w:rsidP="003A2BA8">
      <w:pPr>
        <w:pStyle w:val="PL"/>
        <w:rPr>
          <w:highlight w:val="cyan"/>
        </w:rPr>
      </w:pPr>
    </w:p>
    <w:p w14:paraId="49EC486D"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A3483B"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7B16AF9C"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05BEC02"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79D7C6"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4A57B8F8"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5FED78"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5525D33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272578F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39D8EB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2E78E22A"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893D5F" w14:textId="77777777" w:rsidR="003A2BA8" w:rsidRPr="00C50C8F" w:rsidRDefault="003A2BA8" w:rsidP="003A2BA8">
      <w:pPr>
        <w:pStyle w:val="PL"/>
        <w:rPr>
          <w:highlight w:val="cyan"/>
        </w:rPr>
      </w:pPr>
      <w:r w:rsidRPr="00C50C8F">
        <w:rPr>
          <w:highlight w:val="cyan"/>
        </w:rPr>
        <w:tab/>
        <w:t>}</w:t>
      </w:r>
    </w:p>
    <w:p w14:paraId="220456BB" w14:textId="77777777" w:rsidR="004B64C1" w:rsidRPr="00C50C8F" w:rsidRDefault="004B64C1" w:rsidP="003A2BA8">
      <w:pPr>
        <w:pStyle w:val="PL"/>
        <w:rPr>
          <w:highlight w:val="cyan"/>
        </w:rPr>
      </w:pPr>
      <w:r w:rsidRPr="00C50C8F">
        <w:rPr>
          <w:highlight w:val="cyan"/>
        </w:rPr>
        <w:t>}</w:t>
      </w:r>
    </w:p>
    <w:p w14:paraId="1B800918" w14:textId="77777777" w:rsidR="003A2BA8" w:rsidRPr="00C50C8F" w:rsidRDefault="003A2BA8" w:rsidP="003A2BA8">
      <w:pPr>
        <w:pStyle w:val="PL"/>
        <w:rPr>
          <w:highlight w:val="cyan"/>
        </w:rPr>
      </w:pPr>
    </w:p>
    <w:p w14:paraId="19E9AA4C"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3436F183" w14:textId="77777777" w:rsidR="003A2BA8" w:rsidRPr="00C50C8F" w:rsidRDefault="003A2BA8" w:rsidP="003A2BA8">
      <w:pPr>
        <w:pStyle w:val="PL"/>
        <w:rPr>
          <w:highlight w:val="cyan"/>
        </w:rPr>
      </w:pPr>
    </w:p>
    <w:p w14:paraId="3ADC0881" w14:textId="77777777" w:rsidR="003A2BA8" w:rsidRPr="00C50C8F" w:rsidRDefault="003A2BA8" w:rsidP="003A2BA8">
      <w:pPr>
        <w:pStyle w:val="PL"/>
        <w:rPr>
          <w:highlight w:val="cyan"/>
        </w:rPr>
      </w:pPr>
    </w:p>
    <w:p w14:paraId="263F1581"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28CB21"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0105A5F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0BC49DF"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626ACDBF" w14:textId="77777777" w:rsidR="003A2BA8" w:rsidRPr="00C50C8F" w:rsidRDefault="003A2BA8" w:rsidP="003A2BA8">
      <w:pPr>
        <w:pStyle w:val="PL"/>
        <w:rPr>
          <w:highlight w:val="cyan"/>
        </w:rPr>
      </w:pPr>
      <w:r w:rsidRPr="00C50C8F">
        <w:rPr>
          <w:highlight w:val="cyan"/>
        </w:rPr>
        <w:t>}</w:t>
      </w:r>
    </w:p>
    <w:p w14:paraId="3664069B" w14:textId="77777777" w:rsidR="003A2BA8" w:rsidRPr="00C50C8F" w:rsidRDefault="003A2BA8" w:rsidP="003A2BA8">
      <w:pPr>
        <w:pStyle w:val="PL"/>
        <w:rPr>
          <w:highlight w:val="cyan"/>
        </w:rPr>
      </w:pPr>
    </w:p>
    <w:p w14:paraId="365E4991"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3910AC"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A417DE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73A6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D8E340"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0692F9ED" w14:textId="77777777" w:rsidR="003A2BA8" w:rsidRPr="00C50C8F" w:rsidRDefault="003A2BA8" w:rsidP="003A2BA8">
      <w:pPr>
        <w:pStyle w:val="PL"/>
        <w:rPr>
          <w:highlight w:val="cyan"/>
        </w:rPr>
      </w:pPr>
      <w:r w:rsidRPr="00C50C8F">
        <w:rPr>
          <w:highlight w:val="cyan"/>
        </w:rPr>
        <w:t>}</w:t>
      </w:r>
    </w:p>
    <w:p w14:paraId="4F8AAD3F" w14:textId="77777777" w:rsidR="003A2BA8" w:rsidRPr="00C50C8F" w:rsidRDefault="003A2BA8" w:rsidP="003A2BA8">
      <w:pPr>
        <w:pStyle w:val="PL"/>
        <w:rPr>
          <w:highlight w:val="cyan"/>
        </w:rPr>
      </w:pPr>
    </w:p>
    <w:p w14:paraId="162533EA"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454C4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98D444B"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B81EA0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1FC0742" w14:textId="77777777" w:rsidR="003A2BA8" w:rsidRPr="00C50C8F" w:rsidRDefault="003A2BA8" w:rsidP="003A2BA8">
      <w:pPr>
        <w:pStyle w:val="PL"/>
        <w:rPr>
          <w:highlight w:val="cyan"/>
        </w:rPr>
      </w:pPr>
      <w:r w:rsidRPr="00C50C8F">
        <w:rPr>
          <w:highlight w:val="cyan"/>
        </w:rPr>
        <w:t>}</w:t>
      </w:r>
    </w:p>
    <w:p w14:paraId="3CAF13FE" w14:textId="77777777" w:rsidR="003A2BA8" w:rsidRPr="00C50C8F" w:rsidRDefault="003A2BA8" w:rsidP="003A2BA8">
      <w:pPr>
        <w:pStyle w:val="PL"/>
        <w:rPr>
          <w:highlight w:val="cyan"/>
        </w:rPr>
      </w:pPr>
    </w:p>
    <w:p w14:paraId="239EC6C7"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3C800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3509890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49DAB99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0FC7B3" w14:textId="77777777" w:rsidR="003A2BA8" w:rsidRPr="00C50C8F" w:rsidRDefault="003A2BA8" w:rsidP="003A2BA8">
      <w:pPr>
        <w:pStyle w:val="PL"/>
        <w:rPr>
          <w:highlight w:val="cyan"/>
        </w:rPr>
      </w:pPr>
      <w:r w:rsidRPr="00C50C8F">
        <w:rPr>
          <w:highlight w:val="cyan"/>
        </w:rPr>
        <w:t>}</w:t>
      </w:r>
    </w:p>
    <w:p w14:paraId="636D0E0B" w14:textId="77777777" w:rsidR="003A2BA8" w:rsidRPr="00C50C8F" w:rsidRDefault="003A2BA8" w:rsidP="003A2BA8">
      <w:pPr>
        <w:pStyle w:val="PL"/>
        <w:rPr>
          <w:highlight w:val="cyan"/>
        </w:rPr>
      </w:pPr>
    </w:p>
    <w:p w14:paraId="69C0AB0A"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6E7F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D2A3EF4"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08BE022B"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C65D1E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932AA83" w14:textId="77777777" w:rsidR="003A2BA8" w:rsidRPr="00C50C8F" w:rsidRDefault="003A2BA8" w:rsidP="003A2BA8">
      <w:pPr>
        <w:pStyle w:val="PL"/>
        <w:rPr>
          <w:highlight w:val="cyan"/>
        </w:rPr>
      </w:pPr>
      <w:r w:rsidRPr="00C50C8F">
        <w:rPr>
          <w:highlight w:val="cyan"/>
        </w:rPr>
        <w:t>}</w:t>
      </w:r>
    </w:p>
    <w:p w14:paraId="57C45FE5" w14:textId="77777777" w:rsidR="003A2BA8" w:rsidRPr="00C50C8F" w:rsidRDefault="003A2BA8" w:rsidP="003A2BA8">
      <w:pPr>
        <w:pStyle w:val="PL"/>
        <w:rPr>
          <w:highlight w:val="cyan"/>
        </w:rPr>
      </w:pPr>
    </w:p>
    <w:p w14:paraId="239FBB25"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41DB43F2" w14:textId="77777777" w:rsidR="003A2BA8" w:rsidRPr="00C50C8F" w:rsidRDefault="003A2BA8" w:rsidP="00C06796">
      <w:pPr>
        <w:pStyle w:val="PL"/>
        <w:rPr>
          <w:color w:val="808080"/>
          <w:highlight w:val="cyan"/>
        </w:rPr>
      </w:pPr>
      <w:r w:rsidRPr="00C50C8F">
        <w:rPr>
          <w:color w:val="808080"/>
          <w:highlight w:val="cyan"/>
        </w:rPr>
        <w:t>-- ASN1STOP</w:t>
      </w:r>
    </w:p>
    <w:p w14:paraId="13CA7C06" w14:textId="77777777" w:rsidR="003A2BA8" w:rsidRPr="00C50C8F" w:rsidRDefault="003A2BA8" w:rsidP="003A2BA8">
      <w:pPr>
        <w:pStyle w:val="PL"/>
        <w:rPr>
          <w:highlight w:val="cyan"/>
        </w:rPr>
      </w:pPr>
    </w:p>
    <w:p w14:paraId="5A04B53D"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6B55AF09" w14:textId="77777777" w:rsidTr="0040018C">
        <w:tc>
          <w:tcPr>
            <w:tcW w:w="14173" w:type="dxa"/>
            <w:shd w:val="clear" w:color="auto" w:fill="auto"/>
          </w:tcPr>
          <w:p w14:paraId="01A9D4CF"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3251BA29" w14:textId="77777777" w:rsidTr="0040018C">
        <w:tc>
          <w:tcPr>
            <w:tcW w:w="14173" w:type="dxa"/>
            <w:shd w:val="clear" w:color="auto" w:fill="auto"/>
          </w:tcPr>
          <w:p w14:paraId="5128E20F" w14:textId="77777777" w:rsidR="00955ED7" w:rsidRPr="00C50C8F" w:rsidRDefault="00955ED7" w:rsidP="006B5BCE">
            <w:pPr>
              <w:pStyle w:val="TAL"/>
              <w:rPr>
                <w:szCs w:val="22"/>
                <w:highlight w:val="cyan"/>
              </w:rPr>
            </w:pPr>
            <w:r w:rsidRPr="00C50C8F">
              <w:rPr>
                <w:b/>
                <w:i/>
                <w:szCs w:val="22"/>
                <w:highlight w:val="cyan"/>
              </w:rPr>
              <w:t>dl-DataToUL-ACK</w:t>
            </w:r>
          </w:p>
          <w:p w14:paraId="28752D25"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846E78" w:rsidRPr="00846E78">
              <w:rPr>
                <w:szCs w:val="22"/>
                <w:highlight w:val="cyan"/>
                <w:lang w:val="en-US"/>
                <w:rPrChange w:id="8849" w:author="Ericsson" w:date="2018-06-25T11:54:00Z">
                  <w:rPr>
                    <w:szCs w:val="22"/>
                    <w:highlight w:val="cyan"/>
                    <w:lang w:val="sv-SE"/>
                  </w:rPr>
                </w:rPrChange>
              </w:rPr>
              <w:t xml:space="preserve"> TS</w:t>
            </w:r>
            <w:r w:rsidRPr="00C50C8F">
              <w:rPr>
                <w:szCs w:val="22"/>
                <w:highlight w:val="cyan"/>
              </w:rPr>
              <w:t xml:space="preserve"> 38.213, section FFS_Section)</w:t>
            </w:r>
            <w:r w:rsidR="00846E78" w:rsidRPr="00846E78">
              <w:rPr>
                <w:szCs w:val="22"/>
                <w:highlight w:val="cyan"/>
                <w:lang w:val="en-US"/>
                <w:rPrChange w:id="8850" w:author="Ericsson" w:date="2018-06-25T11:54:00Z">
                  <w:rPr>
                    <w:szCs w:val="22"/>
                    <w:highlight w:val="cyan"/>
                    <w:lang w:val="sv-SE"/>
                  </w:rPr>
                </w:rPrChange>
              </w:rPr>
              <w:t>.</w:t>
            </w:r>
          </w:p>
        </w:tc>
      </w:tr>
      <w:tr w:rsidR="00955ED7" w:rsidRPr="00C50C8F" w14:paraId="2E60F7DB" w14:textId="77777777" w:rsidTr="0040018C">
        <w:tc>
          <w:tcPr>
            <w:tcW w:w="14173" w:type="dxa"/>
            <w:shd w:val="clear" w:color="auto" w:fill="auto"/>
          </w:tcPr>
          <w:p w14:paraId="045F88F2" w14:textId="77777777" w:rsidR="00955ED7" w:rsidRPr="00C50C8F" w:rsidRDefault="00955ED7" w:rsidP="006B5BCE">
            <w:pPr>
              <w:pStyle w:val="TAL"/>
              <w:rPr>
                <w:szCs w:val="22"/>
                <w:highlight w:val="cyan"/>
              </w:rPr>
            </w:pPr>
            <w:r w:rsidRPr="00C50C8F">
              <w:rPr>
                <w:b/>
                <w:i/>
                <w:szCs w:val="22"/>
                <w:highlight w:val="cyan"/>
              </w:rPr>
              <w:t>format1</w:t>
            </w:r>
          </w:p>
          <w:p w14:paraId="60155B6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846E78" w:rsidRPr="00846E78">
              <w:rPr>
                <w:szCs w:val="22"/>
                <w:highlight w:val="cyan"/>
                <w:lang w:val="en-US"/>
                <w:rPrChange w:id="8851" w:author="Ericsson" w:date="2018-06-25T11:54:00Z">
                  <w:rPr>
                    <w:szCs w:val="22"/>
                    <w:highlight w:val="cyan"/>
                    <w:lang w:val="sv-SE"/>
                  </w:rPr>
                </w:rPrChange>
              </w:rPr>
              <w:t>.</w:t>
            </w:r>
          </w:p>
        </w:tc>
      </w:tr>
      <w:tr w:rsidR="00955ED7" w:rsidRPr="00C50C8F" w14:paraId="4A5BD4C8" w14:textId="77777777" w:rsidTr="0040018C">
        <w:tc>
          <w:tcPr>
            <w:tcW w:w="14173" w:type="dxa"/>
            <w:shd w:val="clear" w:color="auto" w:fill="auto"/>
          </w:tcPr>
          <w:p w14:paraId="59115A2F" w14:textId="77777777" w:rsidR="00955ED7" w:rsidRPr="00C50C8F" w:rsidRDefault="00955ED7" w:rsidP="006B5BCE">
            <w:pPr>
              <w:pStyle w:val="TAL"/>
              <w:rPr>
                <w:szCs w:val="22"/>
                <w:highlight w:val="cyan"/>
              </w:rPr>
            </w:pPr>
            <w:r w:rsidRPr="00C50C8F">
              <w:rPr>
                <w:b/>
                <w:i/>
                <w:szCs w:val="22"/>
                <w:highlight w:val="cyan"/>
              </w:rPr>
              <w:t>format2</w:t>
            </w:r>
          </w:p>
          <w:p w14:paraId="09BD9DCF"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846E78" w:rsidRPr="00846E78">
              <w:rPr>
                <w:szCs w:val="22"/>
                <w:highlight w:val="cyan"/>
                <w:lang w:val="en-US"/>
                <w:rPrChange w:id="8852" w:author="Ericsson" w:date="2018-06-25T11:54:00Z">
                  <w:rPr>
                    <w:szCs w:val="22"/>
                    <w:highlight w:val="cyan"/>
                    <w:lang w:val="sv-SE"/>
                  </w:rPr>
                </w:rPrChange>
              </w:rPr>
              <w:t>.</w:t>
            </w:r>
          </w:p>
        </w:tc>
      </w:tr>
      <w:tr w:rsidR="00955ED7" w:rsidRPr="00C50C8F" w14:paraId="7FE20FAE" w14:textId="77777777" w:rsidTr="0040018C">
        <w:tc>
          <w:tcPr>
            <w:tcW w:w="14173" w:type="dxa"/>
            <w:shd w:val="clear" w:color="auto" w:fill="auto"/>
          </w:tcPr>
          <w:p w14:paraId="3FFEDA8B" w14:textId="77777777" w:rsidR="00955ED7" w:rsidRPr="00C50C8F" w:rsidRDefault="00955ED7" w:rsidP="006B5BCE">
            <w:pPr>
              <w:pStyle w:val="TAL"/>
              <w:rPr>
                <w:szCs w:val="22"/>
                <w:highlight w:val="cyan"/>
              </w:rPr>
            </w:pPr>
            <w:r w:rsidRPr="00C50C8F">
              <w:rPr>
                <w:b/>
                <w:i/>
                <w:szCs w:val="22"/>
                <w:highlight w:val="cyan"/>
              </w:rPr>
              <w:t>format3</w:t>
            </w:r>
          </w:p>
          <w:p w14:paraId="2F12D0D4"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846E78" w:rsidRPr="00846E78">
              <w:rPr>
                <w:szCs w:val="22"/>
                <w:highlight w:val="cyan"/>
                <w:lang w:val="en-US"/>
                <w:rPrChange w:id="8853" w:author="Ericsson" w:date="2018-06-25T11:54:00Z">
                  <w:rPr>
                    <w:szCs w:val="22"/>
                    <w:highlight w:val="cyan"/>
                    <w:lang w:val="sv-SE"/>
                  </w:rPr>
                </w:rPrChange>
              </w:rPr>
              <w:t>.</w:t>
            </w:r>
          </w:p>
        </w:tc>
      </w:tr>
      <w:tr w:rsidR="00955ED7" w:rsidRPr="00C50C8F" w14:paraId="10B7A945" w14:textId="77777777" w:rsidTr="0040018C">
        <w:tc>
          <w:tcPr>
            <w:tcW w:w="14173" w:type="dxa"/>
            <w:shd w:val="clear" w:color="auto" w:fill="auto"/>
          </w:tcPr>
          <w:p w14:paraId="1E808F08" w14:textId="77777777" w:rsidR="00955ED7" w:rsidRPr="00C50C8F" w:rsidRDefault="00955ED7" w:rsidP="006B5BCE">
            <w:pPr>
              <w:pStyle w:val="TAL"/>
              <w:rPr>
                <w:szCs w:val="22"/>
                <w:highlight w:val="cyan"/>
              </w:rPr>
            </w:pPr>
            <w:r w:rsidRPr="00C50C8F">
              <w:rPr>
                <w:b/>
                <w:i/>
                <w:szCs w:val="22"/>
                <w:highlight w:val="cyan"/>
              </w:rPr>
              <w:t>format4</w:t>
            </w:r>
            <w:r w:rsidR="00846E78" w:rsidRPr="00846E78">
              <w:rPr>
                <w:b/>
                <w:i/>
                <w:szCs w:val="22"/>
                <w:highlight w:val="cyan"/>
                <w:lang w:val="en-US"/>
                <w:rPrChange w:id="8854" w:author="Ericsson" w:date="2018-06-25T11:54:00Z">
                  <w:rPr>
                    <w:b/>
                    <w:i/>
                    <w:szCs w:val="22"/>
                    <w:highlight w:val="cyan"/>
                    <w:lang w:val="sv-SE"/>
                  </w:rPr>
                </w:rPrChange>
              </w:rPr>
              <w:t>.</w:t>
            </w:r>
          </w:p>
          <w:p w14:paraId="44FBF37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564BFA1D" w14:textId="77777777" w:rsidTr="0040018C">
        <w:tc>
          <w:tcPr>
            <w:tcW w:w="14173" w:type="dxa"/>
            <w:shd w:val="clear" w:color="auto" w:fill="auto"/>
          </w:tcPr>
          <w:p w14:paraId="70E586C4" w14:textId="77777777" w:rsidR="00955ED7" w:rsidRPr="00C50C8F" w:rsidRDefault="00955ED7" w:rsidP="006B5BCE">
            <w:pPr>
              <w:pStyle w:val="TAL"/>
              <w:rPr>
                <w:szCs w:val="22"/>
                <w:highlight w:val="cyan"/>
              </w:rPr>
            </w:pPr>
            <w:r w:rsidRPr="00C50C8F">
              <w:rPr>
                <w:b/>
                <w:i/>
                <w:szCs w:val="22"/>
                <w:highlight w:val="cyan"/>
              </w:rPr>
              <w:t>resourceSetToAddModList</w:t>
            </w:r>
          </w:p>
          <w:p w14:paraId="30701114"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846E78" w:rsidRPr="00846E78">
              <w:rPr>
                <w:szCs w:val="22"/>
                <w:highlight w:val="cyan"/>
                <w:lang w:val="en-US"/>
                <w:rPrChange w:id="8855" w:author="Ericsson" w:date="2018-06-25T11:54:00Z">
                  <w:rPr>
                    <w:szCs w:val="22"/>
                    <w:highlight w:val="cyan"/>
                    <w:lang w:val="sv-SE"/>
                  </w:rPr>
                </w:rPrChange>
              </w:rPr>
              <w:t xml:space="preserve">TS </w:t>
            </w:r>
            <w:r w:rsidRPr="00C50C8F">
              <w:rPr>
                <w:szCs w:val="22"/>
                <w:highlight w:val="cyan"/>
              </w:rPr>
              <w:t>38.213, section 9.2)</w:t>
            </w:r>
            <w:r w:rsidR="00846E78" w:rsidRPr="00846E78">
              <w:rPr>
                <w:szCs w:val="22"/>
                <w:highlight w:val="cyan"/>
                <w:lang w:val="en-US"/>
                <w:rPrChange w:id="8856" w:author="Ericsson" w:date="2018-06-25T11:54:00Z">
                  <w:rPr>
                    <w:szCs w:val="22"/>
                    <w:highlight w:val="cyan"/>
                    <w:lang w:val="sv-SE"/>
                  </w:rPr>
                </w:rPrChange>
              </w:rPr>
              <w:t>.</w:t>
            </w:r>
          </w:p>
        </w:tc>
      </w:tr>
      <w:tr w:rsidR="00955ED7" w:rsidRPr="00C50C8F" w14:paraId="26FD51B0" w14:textId="77777777" w:rsidTr="0040018C">
        <w:tc>
          <w:tcPr>
            <w:tcW w:w="14173" w:type="dxa"/>
            <w:shd w:val="clear" w:color="auto" w:fill="auto"/>
          </w:tcPr>
          <w:p w14:paraId="3BC7202C" w14:textId="77777777" w:rsidR="00955ED7" w:rsidRPr="00C50C8F" w:rsidRDefault="00955ED7" w:rsidP="006B5BCE">
            <w:pPr>
              <w:pStyle w:val="TAL"/>
              <w:rPr>
                <w:szCs w:val="22"/>
                <w:highlight w:val="cyan"/>
              </w:rPr>
            </w:pPr>
            <w:r w:rsidRPr="00C50C8F">
              <w:rPr>
                <w:b/>
                <w:i/>
                <w:szCs w:val="22"/>
                <w:highlight w:val="cyan"/>
              </w:rPr>
              <w:t>resourceToAddModList</w:t>
            </w:r>
          </w:p>
          <w:p w14:paraId="612A1891"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2144782C" w14:textId="77777777" w:rsidTr="0040018C">
        <w:tc>
          <w:tcPr>
            <w:tcW w:w="14173" w:type="dxa"/>
            <w:shd w:val="clear" w:color="auto" w:fill="auto"/>
          </w:tcPr>
          <w:p w14:paraId="5F338CB3"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57A99EF8"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846E78" w:rsidRPr="00846E78">
              <w:rPr>
                <w:szCs w:val="22"/>
                <w:highlight w:val="cyan"/>
                <w:lang w:val="en-US"/>
                <w:rPrChange w:id="8857" w:author="Ericsson" w:date="2018-06-25T11:54:00Z">
                  <w:rPr>
                    <w:szCs w:val="22"/>
                    <w:highlight w:val="cyan"/>
                    <w:lang w:val="sv-SE"/>
                  </w:rPr>
                </w:rPrChange>
              </w:rPr>
              <w:t xml:space="preserve">TS </w:t>
            </w:r>
            <w:r w:rsidRPr="00C50C8F">
              <w:rPr>
                <w:szCs w:val="22"/>
                <w:highlight w:val="cyan"/>
              </w:rPr>
              <w:t>38.321, section FFS_Section</w:t>
            </w:r>
            <w:r w:rsidR="00846E78" w:rsidRPr="00846E78">
              <w:rPr>
                <w:szCs w:val="22"/>
                <w:highlight w:val="cyan"/>
                <w:lang w:val="en-US"/>
                <w:rPrChange w:id="8858"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846E78" w:rsidRPr="00846E78">
              <w:rPr>
                <w:szCs w:val="22"/>
                <w:highlight w:val="cyan"/>
                <w:lang w:val="en-US"/>
                <w:rPrChange w:id="8859" w:author="Ericsson" w:date="2018-06-25T11:54:00Z">
                  <w:rPr>
                    <w:szCs w:val="22"/>
                    <w:highlight w:val="cyan"/>
                    <w:lang w:val="sv-SE"/>
                  </w:rPr>
                </w:rPrChange>
              </w:rPr>
              <w:t>.</w:t>
            </w:r>
          </w:p>
        </w:tc>
      </w:tr>
    </w:tbl>
    <w:p w14:paraId="5AC2EEEC"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5E68BCB" w14:textId="77777777" w:rsidTr="0040018C">
        <w:tc>
          <w:tcPr>
            <w:tcW w:w="14173" w:type="dxa"/>
            <w:shd w:val="clear" w:color="auto" w:fill="auto"/>
          </w:tcPr>
          <w:p w14:paraId="0354C3C2"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5B97A63A" w14:textId="77777777" w:rsidTr="0040018C">
        <w:tc>
          <w:tcPr>
            <w:tcW w:w="14173" w:type="dxa"/>
            <w:shd w:val="clear" w:color="auto" w:fill="auto"/>
          </w:tcPr>
          <w:p w14:paraId="588DCBEE" w14:textId="77777777" w:rsidR="00A41C92" w:rsidRPr="00C50C8F" w:rsidRDefault="00A41C92" w:rsidP="00075C2C">
            <w:pPr>
              <w:pStyle w:val="TAL"/>
              <w:rPr>
                <w:szCs w:val="22"/>
                <w:highlight w:val="cyan"/>
              </w:rPr>
            </w:pPr>
            <w:r w:rsidRPr="00C50C8F">
              <w:rPr>
                <w:b/>
                <w:i/>
                <w:szCs w:val="22"/>
                <w:highlight w:val="cyan"/>
              </w:rPr>
              <w:t>nrofPRBs</w:t>
            </w:r>
          </w:p>
          <w:p w14:paraId="52D54A7E"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63D0F2D5"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2F4FEFC" w14:textId="77777777" w:rsidTr="0040018C">
        <w:tc>
          <w:tcPr>
            <w:tcW w:w="14507" w:type="dxa"/>
            <w:shd w:val="clear" w:color="auto" w:fill="auto"/>
          </w:tcPr>
          <w:p w14:paraId="6200C791"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16944E58" w14:textId="77777777" w:rsidTr="0040018C">
        <w:tc>
          <w:tcPr>
            <w:tcW w:w="14507" w:type="dxa"/>
            <w:shd w:val="clear" w:color="auto" w:fill="auto"/>
          </w:tcPr>
          <w:p w14:paraId="1BE6E650" w14:textId="77777777" w:rsidR="00955ED7" w:rsidRPr="00C50C8F" w:rsidRDefault="00955ED7" w:rsidP="006B5BCE">
            <w:pPr>
              <w:pStyle w:val="TAL"/>
              <w:rPr>
                <w:szCs w:val="22"/>
                <w:highlight w:val="cyan"/>
              </w:rPr>
            </w:pPr>
            <w:r w:rsidRPr="00C50C8F">
              <w:rPr>
                <w:b/>
                <w:i/>
                <w:szCs w:val="22"/>
                <w:highlight w:val="cyan"/>
              </w:rPr>
              <w:t>additionalDMRS</w:t>
            </w:r>
          </w:p>
          <w:p w14:paraId="041E3999"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78F75D01" w14:textId="77777777" w:rsidTr="0040018C">
        <w:tc>
          <w:tcPr>
            <w:tcW w:w="14507" w:type="dxa"/>
            <w:shd w:val="clear" w:color="auto" w:fill="auto"/>
          </w:tcPr>
          <w:p w14:paraId="528E3C71" w14:textId="77777777" w:rsidR="00955ED7" w:rsidRPr="00C50C8F" w:rsidRDefault="00955ED7" w:rsidP="006B5BCE">
            <w:pPr>
              <w:pStyle w:val="TAL"/>
              <w:rPr>
                <w:szCs w:val="22"/>
                <w:highlight w:val="cyan"/>
              </w:rPr>
            </w:pPr>
            <w:r w:rsidRPr="00C50C8F">
              <w:rPr>
                <w:b/>
                <w:i/>
                <w:szCs w:val="22"/>
                <w:highlight w:val="cyan"/>
              </w:rPr>
              <w:t>interslotFrequencyHopping</w:t>
            </w:r>
          </w:p>
          <w:p w14:paraId="35B196EA"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0AAD4FCE" w14:textId="77777777" w:rsidTr="0040018C">
        <w:tc>
          <w:tcPr>
            <w:tcW w:w="14507" w:type="dxa"/>
            <w:shd w:val="clear" w:color="auto" w:fill="auto"/>
          </w:tcPr>
          <w:p w14:paraId="44B7F2F0" w14:textId="77777777" w:rsidR="00955ED7" w:rsidRPr="00C50C8F" w:rsidRDefault="00955ED7" w:rsidP="006B5BCE">
            <w:pPr>
              <w:pStyle w:val="TAL"/>
              <w:rPr>
                <w:szCs w:val="22"/>
                <w:highlight w:val="cyan"/>
              </w:rPr>
            </w:pPr>
            <w:r w:rsidRPr="00C50C8F">
              <w:rPr>
                <w:b/>
                <w:i/>
                <w:szCs w:val="22"/>
                <w:highlight w:val="cyan"/>
              </w:rPr>
              <w:t>maxCodeRate</w:t>
            </w:r>
          </w:p>
          <w:p w14:paraId="5FEFB98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6F1AFD08" w14:textId="77777777" w:rsidTr="0040018C">
        <w:tc>
          <w:tcPr>
            <w:tcW w:w="14507" w:type="dxa"/>
            <w:shd w:val="clear" w:color="auto" w:fill="auto"/>
          </w:tcPr>
          <w:p w14:paraId="35DB4A8F" w14:textId="77777777" w:rsidR="00955ED7" w:rsidRPr="00C50C8F" w:rsidRDefault="00955ED7" w:rsidP="006B5BCE">
            <w:pPr>
              <w:pStyle w:val="TAL"/>
              <w:rPr>
                <w:szCs w:val="22"/>
                <w:highlight w:val="cyan"/>
              </w:rPr>
            </w:pPr>
            <w:r w:rsidRPr="00C50C8F">
              <w:rPr>
                <w:b/>
                <w:i/>
                <w:szCs w:val="22"/>
                <w:highlight w:val="cyan"/>
              </w:rPr>
              <w:t>nrofSlots</w:t>
            </w:r>
          </w:p>
          <w:p w14:paraId="38C816AF"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789DEB55" w14:textId="77777777" w:rsidTr="0040018C">
        <w:tc>
          <w:tcPr>
            <w:tcW w:w="14507" w:type="dxa"/>
            <w:shd w:val="clear" w:color="auto" w:fill="auto"/>
          </w:tcPr>
          <w:p w14:paraId="796A045A" w14:textId="77777777" w:rsidR="00955ED7" w:rsidRPr="00C50C8F" w:rsidRDefault="00955ED7" w:rsidP="006B5BCE">
            <w:pPr>
              <w:pStyle w:val="TAL"/>
              <w:rPr>
                <w:szCs w:val="22"/>
                <w:highlight w:val="cyan"/>
              </w:rPr>
            </w:pPr>
            <w:bookmarkStart w:id="8860"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0"/>
          <w:p w14:paraId="7335F8FD"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07AFA4A" w14:textId="77777777" w:rsidTr="0040018C">
        <w:tc>
          <w:tcPr>
            <w:tcW w:w="14507" w:type="dxa"/>
            <w:shd w:val="clear" w:color="auto" w:fill="auto"/>
          </w:tcPr>
          <w:p w14:paraId="5D5A0B98" w14:textId="77777777" w:rsidR="00955ED7" w:rsidRPr="00C50C8F" w:rsidRDefault="00955ED7" w:rsidP="006B5BCE">
            <w:pPr>
              <w:pStyle w:val="TAL"/>
              <w:rPr>
                <w:szCs w:val="22"/>
                <w:highlight w:val="cyan"/>
              </w:rPr>
            </w:pPr>
            <w:r w:rsidRPr="00C50C8F">
              <w:rPr>
                <w:b/>
                <w:i/>
                <w:szCs w:val="22"/>
                <w:highlight w:val="cyan"/>
              </w:rPr>
              <w:t>simultaneousHARQ-ACK-CSI</w:t>
            </w:r>
          </w:p>
          <w:p w14:paraId="627BBFD3"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48E0AD4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06CB866" w14:textId="77777777" w:rsidTr="0040018C">
        <w:tc>
          <w:tcPr>
            <w:tcW w:w="14507" w:type="dxa"/>
            <w:shd w:val="clear" w:color="auto" w:fill="auto"/>
          </w:tcPr>
          <w:p w14:paraId="6E64E9DD"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4335C0EC" w14:textId="77777777" w:rsidTr="0040018C">
        <w:tc>
          <w:tcPr>
            <w:tcW w:w="14507" w:type="dxa"/>
            <w:shd w:val="clear" w:color="auto" w:fill="auto"/>
          </w:tcPr>
          <w:p w14:paraId="55EAF74C" w14:textId="77777777" w:rsidR="008379C9" w:rsidRPr="00C50C8F" w:rsidRDefault="008379C9" w:rsidP="008379C9">
            <w:pPr>
              <w:pStyle w:val="TAL"/>
              <w:rPr>
                <w:szCs w:val="22"/>
                <w:highlight w:val="cyan"/>
              </w:rPr>
            </w:pPr>
            <w:r w:rsidRPr="00C50C8F">
              <w:rPr>
                <w:b/>
                <w:i/>
                <w:szCs w:val="22"/>
                <w:highlight w:val="cyan"/>
              </w:rPr>
              <w:t>format</w:t>
            </w:r>
          </w:p>
          <w:p w14:paraId="321DFB12"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119FDB81" w14:textId="77777777" w:rsidTr="0040018C">
        <w:tc>
          <w:tcPr>
            <w:tcW w:w="14507" w:type="dxa"/>
            <w:shd w:val="clear" w:color="auto" w:fill="auto"/>
          </w:tcPr>
          <w:p w14:paraId="00370058" w14:textId="77777777" w:rsidR="008379C9" w:rsidRPr="00C50C8F" w:rsidRDefault="008379C9" w:rsidP="000F3441">
            <w:pPr>
              <w:pStyle w:val="TAL"/>
              <w:rPr>
                <w:b/>
                <w:bCs/>
                <w:i/>
                <w:iCs/>
                <w:highlight w:val="cyan"/>
              </w:rPr>
            </w:pPr>
            <w:r w:rsidRPr="00C50C8F">
              <w:rPr>
                <w:b/>
                <w:bCs/>
                <w:i/>
                <w:iCs/>
                <w:highlight w:val="cyan"/>
              </w:rPr>
              <w:t>intraSlotFrequencyHopping</w:t>
            </w:r>
          </w:p>
          <w:p w14:paraId="5914E4F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52851B28" w14:textId="77777777" w:rsidTr="0040018C">
        <w:tc>
          <w:tcPr>
            <w:tcW w:w="14507" w:type="dxa"/>
            <w:shd w:val="clear" w:color="auto" w:fill="auto"/>
          </w:tcPr>
          <w:p w14:paraId="3CB49F95" w14:textId="77777777" w:rsidR="008379C9" w:rsidRPr="00C50C8F" w:rsidRDefault="008379C9" w:rsidP="000F3441">
            <w:pPr>
              <w:pStyle w:val="TAL"/>
              <w:rPr>
                <w:b/>
                <w:bCs/>
                <w:i/>
                <w:iCs/>
                <w:highlight w:val="cyan"/>
              </w:rPr>
            </w:pPr>
            <w:r w:rsidRPr="00C50C8F">
              <w:rPr>
                <w:b/>
                <w:bCs/>
                <w:i/>
                <w:iCs/>
                <w:highlight w:val="cyan"/>
              </w:rPr>
              <w:t>secondHopPRB</w:t>
            </w:r>
          </w:p>
          <w:p w14:paraId="785AE80C"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76F9EA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091E26" w14:textId="77777777" w:rsidTr="0040018C">
        <w:tc>
          <w:tcPr>
            <w:tcW w:w="14507" w:type="dxa"/>
            <w:shd w:val="clear" w:color="auto" w:fill="auto"/>
          </w:tcPr>
          <w:p w14:paraId="7027482F"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5025C4B2" w14:textId="77777777" w:rsidTr="0040018C">
        <w:tc>
          <w:tcPr>
            <w:tcW w:w="14507" w:type="dxa"/>
            <w:shd w:val="clear" w:color="auto" w:fill="auto"/>
          </w:tcPr>
          <w:p w14:paraId="2ED66103" w14:textId="77777777" w:rsidR="008379C9" w:rsidRPr="00C50C8F" w:rsidRDefault="008379C9" w:rsidP="008379C9">
            <w:pPr>
              <w:pStyle w:val="TAL"/>
              <w:rPr>
                <w:szCs w:val="22"/>
                <w:highlight w:val="cyan"/>
              </w:rPr>
            </w:pPr>
            <w:r w:rsidRPr="00C50C8F">
              <w:rPr>
                <w:b/>
                <w:i/>
                <w:szCs w:val="22"/>
                <w:highlight w:val="cyan"/>
              </w:rPr>
              <w:t>maxPayloadMinus1</w:t>
            </w:r>
          </w:p>
          <w:p w14:paraId="71547552"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7E16BB6A" w14:textId="77777777" w:rsidTr="0040018C">
        <w:tc>
          <w:tcPr>
            <w:tcW w:w="14507" w:type="dxa"/>
            <w:shd w:val="clear" w:color="auto" w:fill="auto"/>
          </w:tcPr>
          <w:p w14:paraId="53F7CEE2"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64C8955B"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4920DF46" w14:textId="77777777" w:rsidR="008379C9" w:rsidRPr="00C50C8F" w:rsidRDefault="008379C9" w:rsidP="008379C9">
      <w:pPr>
        <w:rPr>
          <w:highlight w:val="cyan"/>
        </w:rPr>
      </w:pPr>
    </w:p>
    <w:p w14:paraId="0D224D62" w14:textId="77777777" w:rsidR="002C77C4" w:rsidRPr="00C50C8F" w:rsidRDefault="002C77C4" w:rsidP="002C77C4">
      <w:pPr>
        <w:pStyle w:val="Heading4"/>
        <w:rPr>
          <w:highlight w:val="cyan"/>
        </w:rPr>
      </w:pPr>
      <w:bookmarkStart w:id="8861" w:name="_Toc510018652"/>
      <w:r w:rsidRPr="00C50C8F">
        <w:rPr>
          <w:highlight w:val="cyan"/>
        </w:rPr>
        <w:t>–</w:t>
      </w:r>
      <w:r w:rsidRPr="00C50C8F">
        <w:rPr>
          <w:highlight w:val="cyan"/>
        </w:rPr>
        <w:tab/>
      </w:r>
      <w:r w:rsidRPr="00C50C8F">
        <w:rPr>
          <w:i/>
          <w:highlight w:val="cyan"/>
        </w:rPr>
        <w:t>PUCCH-ConfigCommon</w:t>
      </w:r>
      <w:bookmarkEnd w:id="8861"/>
    </w:p>
    <w:p w14:paraId="77FF70FB"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1D9E38DC"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59F80425" w14:textId="77777777" w:rsidR="002C77C4" w:rsidRPr="00C50C8F" w:rsidRDefault="002C77C4" w:rsidP="00C06796">
      <w:pPr>
        <w:pStyle w:val="PL"/>
        <w:rPr>
          <w:color w:val="808080"/>
          <w:highlight w:val="cyan"/>
        </w:rPr>
      </w:pPr>
      <w:r w:rsidRPr="00C50C8F">
        <w:rPr>
          <w:color w:val="808080"/>
          <w:highlight w:val="cyan"/>
        </w:rPr>
        <w:t>-- ASN1START</w:t>
      </w:r>
    </w:p>
    <w:p w14:paraId="1AC3F070" w14:textId="77777777" w:rsidR="002C77C4" w:rsidRPr="00C50C8F" w:rsidRDefault="002C77C4" w:rsidP="00C06796">
      <w:pPr>
        <w:pStyle w:val="PL"/>
        <w:rPr>
          <w:color w:val="808080"/>
          <w:highlight w:val="cyan"/>
        </w:rPr>
      </w:pPr>
      <w:r w:rsidRPr="00C50C8F">
        <w:rPr>
          <w:color w:val="808080"/>
          <w:highlight w:val="cyan"/>
        </w:rPr>
        <w:t>-- TAG-PUCCH-CONFIGCOMMON-START</w:t>
      </w:r>
    </w:p>
    <w:p w14:paraId="69EBA8DD" w14:textId="77777777" w:rsidR="002C77C4" w:rsidRPr="00C50C8F" w:rsidRDefault="002C77C4" w:rsidP="002C77C4">
      <w:pPr>
        <w:pStyle w:val="PL"/>
        <w:rPr>
          <w:highlight w:val="cyan"/>
        </w:rPr>
      </w:pPr>
    </w:p>
    <w:p w14:paraId="10BA1EA0"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3588A9"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C89F7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529BBEC0"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BF1B001"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1F9F18D" w14:textId="77777777" w:rsidR="002C77C4" w:rsidRPr="00C50C8F" w:rsidRDefault="002C77C4" w:rsidP="00922DF6">
      <w:pPr>
        <w:pStyle w:val="PL"/>
        <w:rPr>
          <w:highlight w:val="cyan"/>
        </w:rPr>
      </w:pPr>
      <w:r w:rsidRPr="00C50C8F">
        <w:rPr>
          <w:highlight w:val="cyan"/>
        </w:rPr>
        <w:tab/>
        <w:t>...</w:t>
      </w:r>
    </w:p>
    <w:p w14:paraId="2CB48A3C" w14:textId="77777777" w:rsidR="002C77C4" w:rsidRPr="00C50C8F" w:rsidRDefault="002C77C4" w:rsidP="002C77C4">
      <w:pPr>
        <w:pStyle w:val="PL"/>
        <w:rPr>
          <w:highlight w:val="cyan"/>
        </w:rPr>
      </w:pPr>
      <w:r w:rsidRPr="00C50C8F">
        <w:rPr>
          <w:highlight w:val="cyan"/>
        </w:rPr>
        <w:t>}</w:t>
      </w:r>
    </w:p>
    <w:p w14:paraId="2527FBBC" w14:textId="77777777" w:rsidR="002C77C4" w:rsidRPr="00C50C8F" w:rsidRDefault="002C77C4" w:rsidP="002C77C4">
      <w:pPr>
        <w:pStyle w:val="PL"/>
        <w:rPr>
          <w:highlight w:val="cyan"/>
        </w:rPr>
      </w:pPr>
    </w:p>
    <w:p w14:paraId="09F13045" w14:textId="77777777" w:rsidR="002C77C4" w:rsidRPr="00C50C8F" w:rsidRDefault="002C77C4" w:rsidP="002C77C4">
      <w:pPr>
        <w:pStyle w:val="PL"/>
        <w:rPr>
          <w:color w:val="808080"/>
          <w:highlight w:val="cyan"/>
        </w:rPr>
      </w:pPr>
      <w:r w:rsidRPr="00C50C8F">
        <w:rPr>
          <w:color w:val="808080"/>
          <w:highlight w:val="cyan"/>
        </w:rPr>
        <w:t>-- TAG-PUCCH-CONFIGCOMMON-STOP</w:t>
      </w:r>
    </w:p>
    <w:p w14:paraId="04D579CC" w14:textId="77777777" w:rsidR="002C77C4" w:rsidRPr="00C50C8F" w:rsidRDefault="002C77C4" w:rsidP="002C77C4">
      <w:pPr>
        <w:pStyle w:val="PL"/>
        <w:rPr>
          <w:color w:val="808080"/>
          <w:highlight w:val="cyan"/>
        </w:rPr>
      </w:pPr>
      <w:r w:rsidRPr="00C50C8F">
        <w:rPr>
          <w:color w:val="808080"/>
          <w:highlight w:val="cyan"/>
        </w:rPr>
        <w:t>-- ASN1STOP</w:t>
      </w:r>
    </w:p>
    <w:p w14:paraId="0CAE397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B164A" w14:textId="77777777" w:rsidTr="0040018C">
        <w:tc>
          <w:tcPr>
            <w:tcW w:w="14507" w:type="dxa"/>
            <w:shd w:val="clear" w:color="auto" w:fill="auto"/>
          </w:tcPr>
          <w:p w14:paraId="12DF401B"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37A46E47" w14:textId="77777777" w:rsidTr="0040018C">
        <w:tc>
          <w:tcPr>
            <w:tcW w:w="14507" w:type="dxa"/>
            <w:shd w:val="clear" w:color="auto" w:fill="auto"/>
          </w:tcPr>
          <w:p w14:paraId="5382DD7D" w14:textId="77777777" w:rsidR="008379C9" w:rsidRPr="00C50C8F" w:rsidRDefault="008379C9" w:rsidP="008379C9">
            <w:pPr>
              <w:pStyle w:val="TAL"/>
              <w:rPr>
                <w:szCs w:val="22"/>
                <w:highlight w:val="cyan"/>
              </w:rPr>
            </w:pPr>
            <w:r w:rsidRPr="00C50C8F">
              <w:rPr>
                <w:b/>
                <w:i/>
                <w:szCs w:val="22"/>
                <w:highlight w:val="cyan"/>
              </w:rPr>
              <w:t>hoppingId</w:t>
            </w:r>
          </w:p>
          <w:p w14:paraId="5E77DE9F"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03C0B5CC" w14:textId="77777777" w:rsidTr="0040018C">
        <w:tc>
          <w:tcPr>
            <w:tcW w:w="14507" w:type="dxa"/>
            <w:shd w:val="clear" w:color="auto" w:fill="auto"/>
          </w:tcPr>
          <w:p w14:paraId="3A275E94" w14:textId="77777777" w:rsidR="008379C9" w:rsidRPr="00C50C8F" w:rsidRDefault="008379C9" w:rsidP="008379C9">
            <w:pPr>
              <w:pStyle w:val="TAL"/>
              <w:rPr>
                <w:szCs w:val="22"/>
                <w:highlight w:val="cyan"/>
              </w:rPr>
            </w:pPr>
            <w:r w:rsidRPr="00C50C8F">
              <w:rPr>
                <w:b/>
                <w:i/>
                <w:szCs w:val="22"/>
                <w:highlight w:val="cyan"/>
              </w:rPr>
              <w:t>p0-nominal</w:t>
            </w:r>
          </w:p>
          <w:p w14:paraId="136423DE"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6EA98945" w14:textId="77777777" w:rsidTr="0040018C">
        <w:tc>
          <w:tcPr>
            <w:tcW w:w="14507" w:type="dxa"/>
            <w:shd w:val="clear" w:color="auto" w:fill="auto"/>
          </w:tcPr>
          <w:p w14:paraId="130B04CA" w14:textId="77777777" w:rsidR="008379C9" w:rsidRPr="00C50C8F" w:rsidRDefault="008379C9" w:rsidP="008379C9">
            <w:pPr>
              <w:pStyle w:val="TAL"/>
              <w:rPr>
                <w:szCs w:val="22"/>
                <w:highlight w:val="cyan"/>
              </w:rPr>
            </w:pPr>
            <w:r w:rsidRPr="00C50C8F">
              <w:rPr>
                <w:b/>
                <w:i/>
                <w:szCs w:val="22"/>
                <w:highlight w:val="cyan"/>
              </w:rPr>
              <w:t>pucch-GroupHopping</w:t>
            </w:r>
          </w:p>
          <w:p w14:paraId="28C37D45"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5DC4F031" w14:textId="77777777" w:rsidTr="0040018C">
        <w:tc>
          <w:tcPr>
            <w:tcW w:w="14507" w:type="dxa"/>
            <w:shd w:val="clear" w:color="auto" w:fill="auto"/>
          </w:tcPr>
          <w:p w14:paraId="790407A9" w14:textId="77777777" w:rsidR="008379C9" w:rsidRPr="00C50C8F" w:rsidRDefault="008379C9" w:rsidP="008379C9">
            <w:pPr>
              <w:pStyle w:val="TAL"/>
              <w:rPr>
                <w:szCs w:val="22"/>
                <w:highlight w:val="cyan"/>
              </w:rPr>
            </w:pPr>
            <w:r w:rsidRPr="00C50C8F">
              <w:rPr>
                <w:b/>
                <w:i/>
                <w:szCs w:val="22"/>
                <w:highlight w:val="cyan"/>
              </w:rPr>
              <w:t>pucch-ResourceCommon</w:t>
            </w:r>
          </w:p>
          <w:p w14:paraId="2AA6D84E"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3F690E" w14:textId="77777777" w:rsidR="008379C9" w:rsidRPr="00C50C8F" w:rsidRDefault="008379C9" w:rsidP="008379C9">
      <w:pPr>
        <w:rPr>
          <w:highlight w:val="cyan"/>
        </w:rPr>
      </w:pPr>
    </w:p>
    <w:p w14:paraId="06AE3573"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64453DD0"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4F6147E0"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620F4B1E" w14:textId="77777777" w:rsidR="003D4B7B" w:rsidRPr="00C50C8F" w:rsidRDefault="003D4B7B" w:rsidP="003D4B7B">
      <w:pPr>
        <w:pStyle w:val="PL"/>
        <w:rPr>
          <w:highlight w:val="cyan"/>
        </w:rPr>
      </w:pPr>
      <w:r w:rsidRPr="00C50C8F">
        <w:rPr>
          <w:highlight w:val="cyan"/>
        </w:rPr>
        <w:t>-- ASN1START</w:t>
      </w:r>
    </w:p>
    <w:p w14:paraId="7FC1A991" w14:textId="77777777" w:rsidR="003D4B7B" w:rsidRPr="00C50C8F" w:rsidRDefault="003D4B7B" w:rsidP="003D4B7B">
      <w:pPr>
        <w:pStyle w:val="PL"/>
        <w:rPr>
          <w:highlight w:val="cyan"/>
        </w:rPr>
      </w:pPr>
      <w:r w:rsidRPr="00C50C8F">
        <w:rPr>
          <w:highlight w:val="cyan"/>
        </w:rPr>
        <w:t>-- TAG-PUCCH-PATHLOSSREFERENCERS-ID-START</w:t>
      </w:r>
    </w:p>
    <w:p w14:paraId="4393208D" w14:textId="77777777" w:rsidR="003D4B7B" w:rsidRPr="00C50C8F" w:rsidRDefault="003D4B7B" w:rsidP="003D4B7B">
      <w:pPr>
        <w:pStyle w:val="PL"/>
        <w:rPr>
          <w:highlight w:val="cyan"/>
        </w:rPr>
      </w:pPr>
    </w:p>
    <w:p w14:paraId="7E54AB3E"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113A6A8E" w14:textId="77777777" w:rsidR="003D4B7B" w:rsidRPr="00C50C8F" w:rsidRDefault="003D4B7B" w:rsidP="003D4B7B">
      <w:pPr>
        <w:pStyle w:val="PL"/>
        <w:rPr>
          <w:highlight w:val="cyan"/>
        </w:rPr>
      </w:pPr>
    </w:p>
    <w:p w14:paraId="091674F9" w14:textId="77777777" w:rsidR="003D4B7B" w:rsidRPr="00C50C8F" w:rsidRDefault="003D4B7B" w:rsidP="003D4B7B">
      <w:pPr>
        <w:pStyle w:val="PL"/>
        <w:rPr>
          <w:highlight w:val="cyan"/>
        </w:rPr>
      </w:pPr>
      <w:r w:rsidRPr="00C50C8F">
        <w:rPr>
          <w:highlight w:val="cyan"/>
        </w:rPr>
        <w:t>-- TAG-PUCCH-PATHLOSSREFERENCERS-ID-STOP</w:t>
      </w:r>
    </w:p>
    <w:p w14:paraId="3D922E74" w14:textId="77777777" w:rsidR="003D4B7B" w:rsidRPr="00C50C8F" w:rsidRDefault="003D4B7B" w:rsidP="003D4B7B">
      <w:pPr>
        <w:pStyle w:val="PL"/>
        <w:rPr>
          <w:highlight w:val="cyan"/>
        </w:rPr>
      </w:pPr>
      <w:r w:rsidRPr="00C50C8F">
        <w:rPr>
          <w:highlight w:val="cyan"/>
        </w:rPr>
        <w:lastRenderedPageBreak/>
        <w:t>-- ASN1STOP</w:t>
      </w:r>
    </w:p>
    <w:p w14:paraId="2C0CE23F" w14:textId="77777777" w:rsidR="003A2BA8" w:rsidRPr="00C50C8F" w:rsidRDefault="003A2BA8" w:rsidP="003A2BA8">
      <w:pPr>
        <w:pStyle w:val="Heading4"/>
        <w:rPr>
          <w:highlight w:val="cyan"/>
        </w:rPr>
      </w:pPr>
      <w:bookmarkStart w:id="8862" w:name="_Toc510018653"/>
      <w:bookmarkStart w:id="8863" w:name="_Hlk512407020"/>
      <w:r w:rsidRPr="00C50C8F">
        <w:rPr>
          <w:highlight w:val="cyan"/>
        </w:rPr>
        <w:t>–</w:t>
      </w:r>
      <w:r w:rsidRPr="00C50C8F">
        <w:rPr>
          <w:highlight w:val="cyan"/>
        </w:rPr>
        <w:tab/>
      </w:r>
      <w:r w:rsidRPr="00C50C8F">
        <w:rPr>
          <w:i/>
          <w:highlight w:val="cyan"/>
        </w:rPr>
        <w:t>PUCCH-PowerControl</w:t>
      </w:r>
      <w:bookmarkEnd w:id="8862"/>
    </w:p>
    <w:p w14:paraId="05505705"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7626FCE8"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0C142EC" w14:textId="77777777" w:rsidR="003A2BA8" w:rsidRPr="00C50C8F" w:rsidRDefault="003A2BA8" w:rsidP="003A2BA8">
      <w:pPr>
        <w:pStyle w:val="PL"/>
        <w:rPr>
          <w:color w:val="808080"/>
          <w:highlight w:val="cyan"/>
        </w:rPr>
      </w:pPr>
      <w:r w:rsidRPr="00C50C8F">
        <w:rPr>
          <w:color w:val="808080"/>
          <w:highlight w:val="cyan"/>
        </w:rPr>
        <w:t>-- ASN1START</w:t>
      </w:r>
    </w:p>
    <w:p w14:paraId="21312E47" w14:textId="77777777" w:rsidR="003A2BA8" w:rsidRPr="00C50C8F" w:rsidRDefault="003A2BA8" w:rsidP="003A2BA8">
      <w:pPr>
        <w:pStyle w:val="PL"/>
        <w:rPr>
          <w:color w:val="808080"/>
          <w:highlight w:val="cyan"/>
        </w:rPr>
      </w:pPr>
      <w:r w:rsidRPr="00C50C8F">
        <w:rPr>
          <w:color w:val="808080"/>
          <w:highlight w:val="cyan"/>
        </w:rPr>
        <w:t>-- TAG-PUCCH-POWERCONTROL-START</w:t>
      </w:r>
    </w:p>
    <w:p w14:paraId="76C92BC3"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A0CD1B"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9E942A1"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ADC859"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9EBB81A"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3029903"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B4BA38"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158BDAC"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716CB0"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3E6389DC" w14:textId="77777777" w:rsidR="003A2BA8" w:rsidRPr="00C50C8F" w:rsidRDefault="003A2BA8" w:rsidP="003A2BA8">
      <w:pPr>
        <w:pStyle w:val="PL"/>
        <w:rPr>
          <w:highlight w:val="cyan"/>
        </w:rPr>
      </w:pPr>
      <w:r w:rsidRPr="00C50C8F">
        <w:rPr>
          <w:highlight w:val="cyan"/>
        </w:rPr>
        <w:tab/>
        <w:t>...</w:t>
      </w:r>
    </w:p>
    <w:p w14:paraId="0BAC8262" w14:textId="77777777" w:rsidR="003A2BA8" w:rsidRPr="00C50C8F" w:rsidRDefault="003A2BA8" w:rsidP="003A2BA8">
      <w:pPr>
        <w:pStyle w:val="PL"/>
        <w:rPr>
          <w:highlight w:val="cyan"/>
        </w:rPr>
      </w:pPr>
      <w:r w:rsidRPr="00C50C8F">
        <w:rPr>
          <w:highlight w:val="cyan"/>
        </w:rPr>
        <w:t>}</w:t>
      </w:r>
    </w:p>
    <w:p w14:paraId="7412ABAF" w14:textId="77777777" w:rsidR="003A2BA8" w:rsidRPr="00C50C8F" w:rsidRDefault="003A2BA8" w:rsidP="003A2BA8">
      <w:pPr>
        <w:pStyle w:val="PL"/>
        <w:rPr>
          <w:highlight w:val="cyan"/>
        </w:rPr>
      </w:pPr>
    </w:p>
    <w:p w14:paraId="0B5160B9"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F84E55"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0FE1E467" w14:textId="77777777" w:rsidR="003A2BA8" w:rsidRPr="002A2B7D" w:rsidRDefault="003A2BA8" w:rsidP="003A2BA8">
      <w:pPr>
        <w:pStyle w:val="PL"/>
        <w:rPr>
          <w:highlight w:val="cyan"/>
          <w:lang w:val="sv-SE"/>
          <w:rPrChange w:id="8864" w:author="Ericsson" w:date="2018-06-25T13:41:00Z">
            <w:rPr>
              <w:highlight w:val="cyan"/>
            </w:rPr>
          </w:rPrChange>
        </w:rPr>
      </w:pPr>
      <w:r w:rsidRPr="00C50C8F">
        <w:rPr>
          <w:highlight w:val="cyan"/>
        </w:rPr>
        <w:tab/>
      </w:r>
      <w:r w:rsidR="00846E78" w:rsidRPr="00846E78">
        <w:rPr>
          <w:highlight w:val="cyan"/>
          <w:lang w:val="sv-SE"/>
          <w:rPrChange w:id="8865" w:author="Ericsson" w:date="2018-06-25T13:41:00Z">
            <w:rPr>
              <w:highlight w:val="cyan"/>
            </w:rPr>
          </w:rPrChange>
        </w:rPr>
        <w:t>p0-PUCCH-Value</w:t>
      </w:r>
      <w:r w:rsidR="00846E78" w:rsidRPr="00846E78">
        <w:rPr>
          <w:highlight w:val="cyan"/>
          <w:lang w:val="sv-SE"/>
          <w:rPrChange w:id="8866" w:author="Ericsson" w:date="2018-06-25T13:41:00Z">
            <w:rPr>
              <w:highlight w:val="cyan"/>
            </w:rPr>
          </w:rPrChange>
        </w:rPr>
        <w:tab/>
      </w:r>
      <w:r w:rsidR="00846E78" w:rsidRPr="00846E78">
        <w:rPr>
          <w:highlight w:val="cyan"/>
          <w:lang w:val="sv-SE"/>
          <w:rPrChange w:id="8867" w:author="Ericsson" w:date="2018-06-25T13:41:00Z">
            <w:rPr>
              <w:highlight w:val="cyan"/>
            </w:rPr>
          </w:rPrChange>
        </w:rPr>
        <w:tab/>
      </w:r>
      <w:r w:rsidR="00846E78" w:rsidRPr="00846E78">
        <w:rPr>
          <w:highlight w:val="cyan"/>
          <w:lang w:val="sv-SE"/>
          <w:rPrChange w:id="8868" w:author="Ericsson" w:date="2018-06-25T13:41:00Z">
            <w:rPr>
              <w:highlight w:val="cyan"/>
            </w:rPr>
          </w:rPrChange>
        </w:rPr>
        <w:tab/>
      </w:r>
      <w:r w:rsidR="00846E78" w:rsidRPr="00846E78">
        <w:rPr>
          <w:highlight w:val="cyan"/>
          <w:lang w:val="sv-SE"/>
          <w:rPrChange w:id="8869" w:author="Ericsson" w:date="2018-06-25T13:41:00Z">
            <w:rPr>
              <w:highlight w:val="cyan"/>
            </w:rPr>
          </w:rPrChange>
        </w:rPr>
        <w:tab/>
      </w:r>
      <w:r w:rsidR="00846E78" w:rsidRPr="00846E78">
        <w:rPr>
          <w:highlight w:val="cyan"/>
          <w:lang w:val="sv-SE"/>
          <w:rPrChange w:id="8870" w:author="Ericsson" w:date="2018-06-25T13:41:00Z">
            <w:rPr>
              <w:highlight w:val="cyan"/>
            </w:rPr>
          </w:rPrChange>
        </w:rPr>
        <w:tab/>
      </w:r>
      <w:r w:rsidR="00846E78" w:rsidRPr="00846E78">
        <w:rPr>
          <w:highlight w:val="cyan"/>
          <w:lang w:val="sv-SE"/>
          <w:rPrChange w:id="8871" w:author="Ericsson" w:date="2018-06-25T13:41:00Z">
            <w:rPr>
              <w:highlight w:val="cyan"/>
            </w:rPr>
          </w:rPrChange>
        </w:rPr>
        <w:tab/>
      </w:r>
      <w:r w:rsidR="00846E78" w:rsidRPr="00846E78">
        <w:rPr>
          <w:highlight w:val="cyan"/>
          <w:lang w:val="sv-SE"/>
          <w:rPrChange w:id="8872" w:author="Ericsson" w:date="2018-06-25T13:41:00Z">
            <w:rPr>
              <w:highlight w:val="cyan"/>
            </w:rPr>
          </w:rPrChange>
        </w:rPr>
        <w:tab/>
      </w:r>
      <w:r w:rsidR="00846E78" w:rsidRPr="00846E78">
        <w:rPr>
          <w:color w:val="993366"/>
          <w:highlight w:val="cyan"/>
          <w:lang w:val="sv-SE"/>
          <w:rPrChange w:id="8873" w:author="Ericsson" w:date="2018-06-25T13:41:00Z">
            <w:rPr>
              <w:color w:val="993366"/>
              <w:highlight w:val="cyan"/>
            </w:rPr>
          </w:rPrChange>
        </w:rPr>
        <w:t>INTEGER</w:t>
      </w:r>
      <w:r w:rsidR="00846E78" w:rsidRPr="00846E78">
        <w:rPr>
          <w:highlight w:val="cyan"/>
          <w:lang w:val="sv-SE"/>
          <w:rPrChange w:id="8874" w:author="Ericsson" w:date="2018-06-25T13:41:00Z">
            <w:rPr>
              <w:highlight w:val="cyan"/>
            </w:rPr>
          </w:rPrChange>
        </w:rPr>
        <w:t xml:space="preserve"> (-16..15)</w:t>
      </w:r>
    </w:p>
    <w:p w14:paraId="68040EDE" w14:textId="77777777" w:rsidR="003A2BA8" w:rsidRPr="002A2B7D" w:rsidRDefault="00846E78" w:rsidP="003A2BA8">
      <w:pPr>
        <w:pStyle w:val="PL"/>
        <w:rPr>
          <w:highlight w:val="cyan"/>
          <w:lang w:val="sv-SE"/>
          <w:rPrChange w:id="8875" w:author="Ericsson" w:date="2018-06-25T13:41:00Z">
            <w:rPr>
              <w:highlight w:val="cyan"/>
            </w:rPr>
          </w:rPrChange>
        </w:rPr>
      </w:pPr>
      <w:r w:rsidRPr="00846E78">
        <w:rPr>
          <w:highlight w:val="cyan"/>
          <w:lang w:val="sv-SE"/>
          <w:rPrChange w:id="8876" w:author="Ericsson" w:date="2018-06-25T13:41:00Z">
            <w:rPr>
              <w:highlight w:val="cyan"/>
            </w:rPr>
          </w:rPrChange>
        </w:rPr>
        <w:t>}</w:t>
      </w:r>
    </w:p>
    <w:p w14:paraId="7EBB577A" w14:textId="77777777" w:rsidR="003A2BA8" w:rsidRPr="002A2B7D" w:rsidRDefault="003A2BA8" w:rsidP="003A2BA8">
      <w:pPr>
        <w:pStyle w:val="PL"/>
        <w:rPr>
          <w:highlight w:val="cyan"/>
          <w:lang w:val="sv-SE"/>
          <w:rPrChange w:id="8877" w:author="Ericsson" w:date="2018-06-25T13:41:00Z">
            <w:rPr>
              <w:highlight w:val="cyan"/>
            </w:rPr>
          </w:rPrChange>
        </w:rPr>
      </w:pPr>
    </w:p>
    <w:p w14:paraId="7417D4AF" w14:textId="77777777" w:rsidR="003A2BA8" w:rsidRPr="002A2B7D" w:rsidRDefault="00846E78" w:rsidP="003A2BA8">
      <w:pPr>
        <w:pStyle w:val="PL"/>
        <w:rPr>
          <w:highlight w:val="cyan"/>
          <w:lang w:val="sv-SE"/>
          <w:rPrChange w:id="8878" w:author="Ericsson" w:date="2018-06-25T13:41:00Z">
            <w:rPr>
              <w:highlight w:val="cyan"/>
            </w:rPr>
          </w:rPrChange>
        </w:rPr>
      </w:pPr>
      <w:r w:rsidRPr="00846E78">
        <w:rPr>
          <w:highlight w:val="cyan"/>
          <w:lang w:val="sv-SE"/>
          <w:rPrChange w:id="8879" w:author="Ericsson" w:date="2018-06-25T13:41:00Z">
            <w:rPr>
              <w:highlight w:val="cyan"/>
            </w:rPr>
          </w:rPrChange>
        </w:rPr>
        <w:t>P0-PUCCH-Id ::=</w:t>
      </w:r>
      <w:r w:rsidRPr="00846E78">
        <w:rPr>
          <w:highlight w:val="cyan"/>
          <w:lang w:val="sv-SE"/>
          <w:rPrChange w:id="8880" w:author="Ericsson" w:date="2018-06-25T13:41:00Z">
            <w:rPr>
              <w:highlight w:val="cyan"/>
            </w:rPr>
          </w:rPrChange>
        </w:rPr>
        <w:tab/>
      </w:r>
      <w:r w:rsidRPr="00846E78">
        <w:rPr>
          <w:highlight w:val="cyan"/>
          <w:lang w:val="sv-SE"/>
          <w:rPrChange w:id="8881" w:author="Ericsson" w:date="2018-06-25T13:41:00Z">
            <w:rPr>
              <w:highlight w:val="cyan"/>
            </w:rPr>
          </w:rPrChange>
        </w:rPr>
        <w:tab/>
      </w:r>
      <w:r w:rsidRPr="00846E78">
        <w:rPr>
          <w:highlight w:val="cyan"/>
          <w:lang w:val="sv-SE"/>
          <w:rPrChange w:id="8882" w:author="Ericsson" w:date="2018-06-25T13:41:00Z">
            <w:rPr>
              <w:highlight w:val="cyan"/>
            </w:rPr>
          </w:rPrChange>
        </w:rPr>
        <w:tab/>
      </w:r>
      <w:r w:rsidRPr="00846E78">
        <w:rPr>
          <w:highlight w:val="cyan"/>
          <w:lang w:val="sv-SE"/>
          <w:rPrChange w:id="8883" w:author="Ericsson" w:date="2018-06-25T13:41:00Z">
            <w:rPr>
              <w:highlight w:val="cyan"/>
            </w:rPr>
          </w:rPrChange>
        </w:rPr>
        <w:tab/>
      </w:r>
      <w:r w:rsidRPr="00846E78">
        <w:rPr>
          <w:highlight w:val="cyan"/>
          <w:lang w:val="sv-SE"/>
          <w:rPrChange w:id="8884" w:author="Ericsson" w:date="2018-06-25T13:41:00Z">
            <w:rPr>
              <w:highlight w:val="cyan"/>
            </w:rPr>
          </w:rPrChange>
        </w:rPr>
        <w:tab/>
      </w:r>
      <w:r w:rsidRPr="00846E78">
        <w:rPr>
          <w:highlight w:val="cyan"/>
          <w:lang w:val="sv-SE"/>
          <w:rPrChange w:id="8885" w:author="Ericsson" w:date="2018-06-25T13:41:00Z">
            <w:rPr>
              <w:highlight w:val="cyan"/>
            </w:rPr>
          </w:rPrChange>
        </w:rPr>
        <w:tab/>
      </w:r>
      <w:r w:rsidRPr="00846E78">
        <w:rPr>
          <w:highlight w:val="cyan"/>
          <w:lang w:val="sv-SE"/>
          <w:rPrChange w:id="8886" w:author="Ericsson" w:date="2018-06-25T13:41:00Z">
            <w:rPr>
              <w:highlight w:val="cyan"/>
            </w:rPr>
          </w:rPrChange>
        </w:rPr>
        <w:tab/>
      </w:r>
      <w:r w:rsidRPr="00846E78">
        <w:rPr>
          <w:color w:val="993366"/>
          <w:highlight w:val="cyan"/>
          <w:lang w:val="sv-SE"/>
          <w:rPrChange w:id="8887" w:author="Ericsson" w:date="2018-06-25T13:41:00Z">
            <w:rPr>
              <w:color w:val="993366"/>
              <w:highlight w:val="cyan"/>
            </w:rPr>
          </w:rPrChange>
        </w:rPr>
        <w:t>INTEGER</w:t>
      </w:r>
      <w:r w:rsidRPr="00846E78">
        <w:rPr>
          <w:highlight w:val="cyan"/>
          <w:lang w:val="sv-SE"/>
          <w:rPrChange w:id="8888" w:author="Ericsson" w:date="2018-06-25T13:41:00Z">
            <w:rPr>
              <w:highlight w:val="cyan"/>
            </w:rPr>
          </w:rPrChange>
        </w:rPr>
        <w:t xml:space="preserve"> (1..8)</w:t>
      </w:r>
    </w:p>
    <w:p w14:paraId="51473708" w14:textId="77777777" w:rsidR="003A2BA8" w:rsidRPr="002A2B7D" w:rsidRDefault="003A2BA8" w:rsidP="003A2BA8">
      <w:pPr>
        <w:pStyle w:val="PL"/>
        <w:rPr>
          <w:highlight w:val="cyan"/>
          <w:lang w:val="sv-SE"/>
          <w:rPrChange w:id="8889" w:author="Ericsson" w:date="2018-06-25T13:41:00Z">
            <w:rPr>
              <w:highlight w:val="cyan"/>
            </w:rPr>
          </w:rPrChange>
        </w:rPr>
      </w:pPr>
    </w:p>
    <w:p w14:paraId="341718A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A9ED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94C202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79683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4A07BE6"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1BBDDF94" w14:textId="77777777" w:rsidR="003A2BA8" w:rsidRPr="00C50C8F" w:rsidRDefault="003A2BA8" w:rsidP="003A2BA8">
      <w:pPr>
        <w:pStyle w:val="PL"/>
        <w:rPr>
          <w:highlight w:val="cyan"/>
        </w:rPr>
      </w:pPr>
      <w:r w:rsidRPr="00C50C8F">
        <w:rPr>
          <w:highlight w:val="cyan"/>
        </w:rPr>
        <w:tab/>
        <w:t>}</w:t>
      </w:r>
    </w:p>
    <w:p w14:paraId="5E36ED02" w14:textId="77777777" w:rsidR="003A2BA8" w:rsidRPr="00C50C8F" w:rsidRDefault="003A2BA8" w:rsidP="003A2BA8">
      <w:pPr>
        <w:pStyle w:val="PL"/>
        <w:rPr>
          <w:highlight w:val="cyan"/>
        </w:rPr>
      </w:pPr>
      <w:r w:rsidRPr="00C50C8F">
        <w:rPr>
          <w:highlight w:val="cyan"/>
        </w:rPr>
        <w:t>}</w:t>
      </w:r>
    </w:p>
    <w:p w14:paraId="7C2F4110" w14:textId="77777777" w:rsidR="003A2BA8" w:rsidRPr="00C50C8F" w:rsidRDefault="003A2BA8" w:rsidP="003A2BA8">
      <w:pPr>
        <w:pStyle w:val="PL"/>
        <w:rPr>
          <w:highlight w:val="cyan"/>
        </w:rPr>
      </w:pPr>
    </w:p>
    <w:p w14:paraId="3BDFECC3" w14:textId="77777777" w:rsidR="003A2BA8" w:rsidRPr="00C50C8F" w:rsidRDefault="003A2BA8" w:rsidP="003A2BA8">
      <w:pPr>
        <w:pStyle w:val="PL"/>
        <w:rPr>
          <w:color w:val="808080"/>
          <w:highlight w:val="cyan"/>
        </w:rPr>
      </w:pPr>
      <w:r w:rsidRPr="00C50C8F">
        <w:rPr>
          <w:color w:val="808080"/>
          <w:highlight w:val="cyan"/>
        </w:rPr>
        <w:t>-- TAG-PUCCH-POWERCONTROL-STOP</w:t>
      </w:r>
    </w:p>
    <w:p w14:paraId="188AC8B0" w14:textId="77777777" w:rsidR="003A2BA8" w:rsidRPr="00C50C8F" w:rsidRDefault="003A2BA8" w:rsidP="003A2BA8">
      <w:pPr>
        <w:pStyle w:val="PL"/>
        <w:rPr>
          <w:color w:val="808080"/>
          <w:highlight w:val="cyan"/>
        </w:rPr>
      </w:pPr>
      <w:r w:rsidRPr="00C50C8F">
        <w:rPr>
          <w:color w:val="808080"/>
          <w:highlight w:val="cyan"/>
        </w:rPr>
        <w:t>-- ASN1STOP</w:t>
      </w:r>
    </w:p>
    <w:p w14:paraId="1F41C53B" w14:textId="77777777" w:rsidR="003A2BA8" w:rsidRPr="00C50C8F" w:rsidRDefault="003A2BA8" w:rsidP="00C06796">
      <w:pPr>
        <w:pStyle w:val="PL"/>
        <w:rPr>
          <w:highlight w:val="cyan"/>
        </w:rPr>
      </w:pPr>
    </w:p>
    <w:p w14:paraId="3938323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D4BBF3B" w14:textId="77777777" w:rsidTr="0040018C">
        <w:tc>
          <w:tcPr>
            <w:tcW w:w="14507" w:type="dxa"/>
            <w:shd w:val="clear" w:color="auto" w:fill="auto"/>
          </w:tcPr>
          <w:p w14:paraId="3BEC24C7"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733A8992" w14:textId="77777777" w:rsidTr="0040018C">
        <w:tc>
          <w:tcPr>
            <w:tcW w:w="14507" w:type="dxa"/>
            <w:shd w:val="clear" w:color="auto" w:fill="auto"/>
          </w:tcPr>
          <w:p w14:paraId="0DF42B94" w14:textId="77777777" w:rsidR="008379C9" w:rsidRPr="00C50C8F" w:rsidRDefault="008379C9" w:rsidP="008379C9">
            <w:pPr>
              <w:pStyle w:val="TAL"/>
              <w:rPr>
                <w:szCs w:val="22"/>
                <w:highlight w:val="cyan"/>
              </w:rPr>
            </w:pPr>
            <w:r w:rsidRPr="00C50C8F">
              <w:rPr>
                <w:b/>
                <w:i/>
                <w:szCs w:val="22"/>
                <w:highlight w:val="cyan"/>
              </w:rPr>
              <w:t>p0-PUCCH-Value</w:t>
            </w:r>
          </w:p>
          <w:p w14:paraId="6B388B07"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7BC93F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D6CC19" w14:textId="77777777" w:rsidTr="0040018C">
        <w:tc>
          <w:tcPr>
            <w:tcW w:w="14507" w:type="dxa"/>
            <w:shd w:val="clear" w:color="auto" w:fill="auto"/>
          </w:tcPr>
          <w:p w14:paraId="088509D4"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72675678" w14:textId="77777777" w:rsidTr="0040018C">
        <w:tc>
          <w:tcPr>
            <w:tcW w:w="14507" w:type="dxa"/>
            <w:shd w:val="clear" w:color="auto" w:fill="auto"/>
          </w:tcPr>
          <w:p w14:paraId="3560E33A" w14:textId="77777777" w:rsidR="008379C9" w:rsidRPr="00C50C8F" w:rsidRDefault="008379C9" w:rsidP="008379C9">
            <w:pPr>
              <w:pStyle w:val="TAL"/>
              <w:rPr>
                <w:szCs w:val="22"/>
                <w:highlight w:val="cyan"/>
              </w:rPr>
            </w:pPr>
            <w:r w:rsidRPr="00C50C8F">
              <w:rPr>
                <w:b/>
                <w:i/>
                <w:szCs w:val="22"/>
                <w:highlight w:val="cyan"/>
              </w:rPr>
              <w:t>deltaF-PUCCH-f0</w:t>
            </w:r>
          </w:p>
          <w:p w14:paraId="60FA038E"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7EA9FEE8" w14:textId="77777777" w:rsidTr="0040018C">
        <w:tc>
          <w:tcPr>
            <w:tcW w:w="14507" w:type="dxa"/>
            <w:shd w:val="clear" w:color="auto" w:fill="auto"/>
          </w:tcPr>
          <w:p w14:paraId="016D2B6A" w14:textId="77777777" w:rsidR="008379C9" w:rsidRPr="00C50C8F" w:rsidRDefault="008379C9" w:rsidP="008379C9">
            <w:pPr>
              <w:pStyle w:val="TAL"/>
              <w:rPr>
                <w:szCs w:val="22"/>
                <w:highlight w:val="cyan"/>
              </w:rPr>
            </w:pPr>
            <w:r w:rsidRPr="00C50C8F">
              <w:rPr>
                <w:b/>
                <w:i/>
                <w:szCs w:val="22"/>
                <w:highlight w:val="cyan"/>
              </w:rPr>
              <w:t>deltaF-PUCCH-f1</w:t>
            </w:r>
          </w:p>
          <w:p w14:paraId="542731B0"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1C9DF936" w14:textId="77777777" w:rsidTr="0040018C">
        <w:tc>
          <w:tcPr>
            <w:tcW w:w="14507" w:type="dxa"/>
            <w:shd w:val="clear" w:color="auto" w:fill="auto"/>
          </w:tcPr>
          <w:p w14:paraId="5AA50B02" w14:textId="77777777" w:rsidR="008379C9" w:rsidRPr="00C50C8F" w:rsidRDefault="008379C9" w:rsidP="008379C9">
            <w:pPr>
              <w:pStyle w:val="TAL"/>
              <w:rPr>
                <w:szCs w:val="22"/>
                <w:highlight w:val="cyan"/>
              </w:rPr>
            </w:pPr>
            <w:r w:rsidRPr="00C50C8F">
              <w:rPr>
                <w:b/>
                <w:i/>
                <w:szCs w:val="22"/>
                <w:highlight w:val="cyan"/>
              </w:rPr>
              <w:t>deltaF-PUCCH-f2</w:t>
            </w:r>
          </w:p>
          <w:p w14:paraId="08A427F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202F3CE3" w14:textId="77777777" w:rsidTr="0040018C">
        <w:tc>
          <w:tcPr>
            <w:tcW w:w="14507" w:type="dxa"/>
            <w:shd w:val="clear" w:color="auto" w:fill="auto"/>
          </w:tcPr>
          <w:p w14:paraId="736E5538" w14:textId="77777777" w:rsidR="008379C9" w:rsidRPr="00C50C8F" w:rsidRDefault="008379C9" w:rsidP="008379C9">
            <w:pPr>
              <w:pStyle w:val="TAL"/>
              <w:rPr>
                <w:szCs w:val="22"/>
                <w:highlight w:val="cyan"/>
              </w:rPr>
            </w:pPr>
            <w:r w:rsidRPr="00C50C8F">
              <w:rPr>
                <w:b/>
                <w:i/>
                <w:szCs w:val="22"/>
                <w:highlight w:val="cyan"/>
              </w:rPr>
              <w:t>deltaF-PUCCH-f3</w:t>
            </w:r>
          </w:p>
          <w:p w14:paraId="6AC845EB"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08BB08BC" w14:textId="77777777" w:rsidTr="0040018C">
        <w:tc>
          <w:tcPr>
            <w:tcW w:w="14507" w:type="dxa"/>
            <w:shd w:val="clear" w:color="auto" w:fill="auto"/>
          </w:tcPr>
          <w:p w14:paraId="4F3F9553" w14:textId="77777777" w:rsidR="008379C9" w:rsidRPr="00C50C8F" w:rsidRDefault="008379C9" w:rsidP="008379C9">
            <w:pPr>
              <w:pStyle w:val="TAL"/>
              <w:rPr>
                <w:szCs w:val="22"/>
                <w:highlight w:val="cyan"/>
              </w:rPr>
            </w:pPr>
            <w:r w:rsidRPr="00C50C8F">
              <w:rPr>
                <w:b/>
                <w:i/>
                <w:szCs w:val="22"/>
                <w:highlight w:val="cyan"/>
              </w:rPr>
              <w:t>deltaF-PUCCH-f4</w:t>
            </w:r>
          </w:p>
          <w:p w14:paraId="55506838"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5B88B969" w14:textId="77777777" w:rsidTr="0040018C">
        <w:tc>
          <w:tcPr>
            <w:tcW w:w="14507" w:type="dxa"/>
            <w:shd w:val="clear" w:color="auto" w:fill="auto"/>
          </w:tcPr>
          <w:p w14:paraId="0A4AC65A" w14:textId="77777777" w:rsidR="008379C9" w:rsidRPr="00C50C8F" w:rsidRDefault="008379C9" w:rsidP="008379C9">
            <w:pPr>
              <w:pStyle w:val="TAL"/>
              <w:rPr>
                <w:szCs w:val="22"/>
                <w:highlight w:val="cyan"/>
              </w:rPr>
            </w:pPr>
            <w:r w:rsidRPr="00C50C8F">
              <w:rPr>
                <w:b/>
                <w:i/>
                <w:szCs w:val="22"/>
                <w:highlight w:val="cyan"/>
              </w:rPr>
              <w:t>p0-Set</w:t>
            </w:r>
          </w:p>
          <w:p w14:paraId="71A82B0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5AD62BDE" w14:textId="77777777" w:rsidTr="0040018C">
        <w:tc>
          <w:tcPr>
            <w:tcW w:w="14507" w:type="dxa"/>
            <w:shd w:val="clear" w:color="auto" w:fill="auto"/>
          </w:tcPr>
          <w:p w14:paraId="273DDEC4" w14:textId="77777777" w:rsidR="008379C9" w:rsidRPr="00C50C8F" w:rsidRDefault="008379C9" w:rsidP="008379C9">
            <w:pPr>
              <w:pStyle w:val="TAL"/>
              <w:rPr>
                <w:szCs w:val="22"/>
                <w:highlight w:val="cyan"/>
              </w:rPr>
            </w:pPr>
            <w:r w:rsidRPr="00C50C8F">
              <w:rPr>
                <w:b/>
                <w:i/>
                <w:szCs w:val="22"/>
                <w:highlight w:val="cyan"/>
              </w:rPr>
              <w:t>pathlossReferenceRSs</w:t>
            </w:r>
          </w:p>
          <w:p w14:paraId="0B97D51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2F5EEF9A" w14:textId="77777777" w:rsidTr="0040018C">
        <w:tc>
          <w:tcPr>
            <w:tcW w:w="14507" w:type="dxa"/>
            <w:shd w:val="clear" w:color="auto" w:fill="auto"/>
          </w:tcPr>
          <w:p w14:paraId="655DC80D" w14:textId="77777777" w:rsidR="008379C9" w:rsidRPr="00C50C8F" w:rsidRDefault="008379C9" w:rsidP="008379C9">
            <w:pPr>
              <w:pStyle w:val="TAL"/>
              <w:rPr>
                <w:szCs w:val="22"/>
                <w:highlight w:val="cyan"/>
              </w:rPr>
            </w:pPr>
            <w:r w:rsidRPr="00C50C8F">
              <w:rPr>
                <w:b/>
                <w:i/>
                <w:szCs w:val="22"/>
                <w:highlight w:val="cyan"/>
              </w:rPr>
              <w:t>twoPUCCH-PC-AdjustmentStates</w:t>
            </w:r>
          </w:p>
          <w:p w14:paraId="59D083D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681AC3A1" w14:textId="77777777" w:rsidR="008379C9" w:rsidRPr="00C50C8F" w:rsidRDefault="008379C9" w:rsidP="008379C9">
      <w:pPr>
        <w:rPr>
          <w:highlight w:val="cyan"/>
        </w:rPr>
      </w:pPr>
    </w:p>
    <w:p w14:paraId="65CFEBC6" w14:textId="77777777" w:rsidR="001A2671" w:rsidRPr="00C50C8F" w:rsidRDefault="001A2671" w:rsidP="001A2671">
      <w:pPr>
        <w:pStyle w:val="Heading4"/>
        <w:rPr>
          <w:highlight w:val="cyan"/>
        </w:rPr>
      </w:pPr>
      <w:bookmarkStart w:id="8890" w:name="_Toc510018654"/>
      <w:bookmarkEnd w:id="8863"/>
      <w:r w:rsidRPr="00C50C8F">
        <w:rPr>
          <w:highlight w:val="cyan"/>
        </w:rPr>
        <w:t>–</w:t>
      </w:r>
      <w:r w:rsidRPr="00C50C8F">
        <w:rPr>
          <w:highlight w:val="cyan"/>
        </w:rPr>
        <w:tab/>
      </w:r>
      <w:r w:rsidRPr="00C50C8F">
        <w:rPr>
          <w:i/>
          <w:highlight w:val="cyan"/>
        </w:rPr>
        <w:t>PUCCH-TPC-CommandConfig</w:t>
      </w:r>
      <w:bookmarkEnd w:id="8890"/>
    </w:p>
    <w:p w14:paraId="74950788"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144EEF3C"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333C89F8" w14:textId="77777777" w:rsidR="001A2671" w:rsidRPr="00C50C8F" w:rsidRDefault="001A2671" w:rsidP="001A2671">
      <w:pPr>
        <w:pStyle w:val="PL"/>
        <w:rPr>
          <w:color w:val="808080"/>
          <w:highlight w:val="cyan"/>
        </w:rPr>
      </w:pPr>
      <w:r w:rsidRPr="00C50C8F">
        <w:rPr>
          <w:color w:val="808080"/>
          <w:highlight w:val="cyan"/>
        </w:rPr>
        <w:t>-- ASN1START</w:t>
      </w:r>
    </w:p>
    <w:p w14:paraId="3485B9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09218587" w14:textId="77777777" w:rsidR="001A2671" w:rsidRPr="00C50C8F" w:rsidRDefault="001A2671" w:rsidP="001A2671">
      <w:pPr>
        <w:pStyle w:val="PL"/>
        <w:rPr>
          <w:highlight w:val="cyan"/>
        </w:rPr>
      </w:pPr>
    </w:p>
    <w:p w14:paraId="660C5060"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7465E5"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6975AEB2"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62BBDED2" w14:textId="77777777" w:rsidR="001A2671" w:rsidRPr="00C50C8F" w:rsidRDefault="001A2671" w:rsidP="001A2671">
      <w:pPr>
        <w:pStyle w:val="PL"/>
        <w:rPr>
          <w:highlight w:val="cyan"/>
        </w:rPr>
      </w:pPr>
      <w:r w:rsidRPr="00C50C8F">
        <w:rPr>
          <w:highlight w:val="cyan"/>
        </w:rPr>
        <w:t xml:space="preserve">    ...</w:t>
      </w:r>
    </w:p>
    <w:p w14:paraId="5C6002C4" w14:textId="77777777" w:rsidR="001A2671" w:rsidRPr="00C50C8F" w:rsidRDefault="001A2671" w:rsidP="001A2671">
      <w:pPr>
        <w:pStyle w:val="PL"/>
        <w:rPr>
          <w:highlight w:val="cyan"/>
        </w:rPr>
      </w:pPr>
      <w:r w:rsidRPr="00C50C8F">
        <w:rPr>
          <w:highlight w:val="cyan"/>
        </w:rPr>
        <w:t>}</w:t>
      </w:r>
    </w:p>
    <w:p w14:paraId="6A57094B" w14:textId="77777777" w:rsidR="001A2671" w:rsidRPr="00C50C8F" w:rsidRDefault="001A2671" w:rsidP="001A2671">
      <w:pPr>
        <w:pStyle w:val="PL"/>
        <w:rPr>
          <w:highlight w:val="cyan"/>
        </w:rPr>
      </w:pPr>
    </w:p>
    <w:p w14:paraId="280C7843"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016E590B" w14:textId="77777777" w:rsidR="001A2671" w:rsidRPr="00C50C8F" w:rsidRDefault="001A2671" w:rsidP="001A2671">
      <w:pPr>
        <w:pStyle w:val="PL"/>
        <w:rPr>
          <w:color w:val="808080"/>
          <w:highlight w:val="cyan"/>
        </w:rPr>
      </w:pPr>
      <w:r w:rsidRPr="00C50C8F">
        <w:rPr>
          <w:color w:val="808080"/>
          <w:highlight w:val="cyan"/>
        </w:rPr>
        <w:t>-- ASN1STOP</w:t>
      </w:r>
    </w:p>
    <w:p w14:paraId="015A9F0A"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74B4E7" w14:textId="77777777" w:rsidTr="0040018C">
        <w:tc>
          <w:tcPr>
            <w:tcW w:w="14507" w:type="dxa"/>
            <w:shd w:val="clear" w:color="auto" w:fill="auto"/>
          </w:tcPr>
          <w:p w14:paraId="0C940446"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4CFE0C3E" w14:textId="77777777" w:rsidTr="0040018C">
        <w:tc>
          <w:tcPr>
            <w:tcW w:w="14507" w:type="dxa"/>
            <w:shd w:val="clear" w:color="auto" w:fill="auto"/>
          </w:tcPr>
          <w:p w14:paraId="094CC75A" w14:textId="77777777" w:rsidR="008379C9" w:rsidRPr="00C50C8F" w:rsidRDefault="008379C9" w:rsidP="008379C9">
            <w:pPr>
              <w:pStyle w:val="TAL"/>
              <w:rPr>
                <w:szCs w:val="22"/>
                <w:highlight w:val="cyan"/>
              </w:rPr>
            </w:pPr>
            <w:r w:rsidRPr="00C50C8F">
              <w:rPr>
                <w:b/>
                <w:i/>
                <w:szCs w:val="22"/>
                <w:highlight w:val="cyan"/>
              </w:rPr>
              <w:t>tpc-IndexPCell</w:t>
            </w:r>
          </w:p>
          <w:p w14:paraId="6188825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4220550B" w14:textId="77777777" w:rsidTr="0040018C">
        <w:tc>
          <w:tcPr>
            <w:tcW w:w="14507" w:type="dxa"/>
            <w:shd w:val="clear" w:color="auto" w:fill="auto"/>
          </w:tcPr>
          <w:p w14:paraId="492873ED" w14:textId="77777777" w:rsidR="008379C9" w:rsidRPr="00C50C8F" w:rsidRDefault="008379C9" w:rsidP="008379C9">
            <w:pPr>
              <w:pStyle w:val="TAL"/>
              <w:rPr>
                <w:szCs w:val="22"/>
                <w:highlight w:val="cyan"/>
              </w:rPr>
            </w:pPr>
            <w:r w:rsidRPr="00C50C8F">
              <w:rPr>
                <w:b/>
                <w:i/>
                <w:szCs w:val="22"/>
                <w:highlight w:val="cyan"/>
              </w:rPr>
              <w:t>tpc-IndexPUCCH-SCell</w:t>
            </w:r>
          </w:p>
          <w:p w14:paraId="2FF416E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D6B63C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35F2678F" w14:textId="77777777" w:rsidTr="00866AE1">
        <w:tc>
          <w:tcPr>
            <w:tcW w:w="4027" w:type="dxa"/>
          </w:tcPr>
          <w:p w14:paraId="4BDEDE5F" w14:textId="77777777" w:rsidR="001A2671" w:rsidRPr="00C50C8F" w:rsidRDefault="001A2671" w:rsidP="001A2671">
            <w:pPr>
              <w:pStyle w:val="TAH"/>
              <w:rPr>
                <w:highlight w:val="cyan"/>
              </w:rPr>
            </w:pPr>
            <w:r w:rsidRPr="00C50C8F">
              <w:rPr>
                <w:highlight w:val="cyan"/>
              </w:rPr>
              <w:t>Conditional Presence</w:t>
            </w:r>
          </w:p>
        </w:tc>
        <w:tc>
          <w:tcPr>
            <w:tcW w:w="10146" w:type="dxa"/>
          </w:tcPr>
          <w:p w14:paraId="4005B4B5" w14:textId="77777777" w:rsidR="001A2671" w:rsidRPr="00C50C8F" w:rsidRDefault="001A2671" w:rsidP="001A2671">
            <w:pPr>
              <w:pStyle w:val="TAH"/>
              <w:rPr>
                <w:highlight w:val="cyan"/>
              </w:rPr>
            </w:pPr>
            <w:r w:rsidRPr="00C50C8F">
              <w:rPr>
                <w:highlight w:val="cyan"/>
              </w:rPr>
              <w:t>Explanation</w:t>
            </w:r>
          </w:p>
        </w:tc>
      </w:tr>
      <w:tr w:rsidR="00F14774" w:rsidRPr="00C50C8F" w14:paraId="37F57A8A" w14:textId="77777777" w:rsidTr="00F14774">
        <w:tc>
          <w:tcPr>
            <w:tcW w:w="4027" w:type="dxa"/>
          </w:tcPr>
          <w:p w14:paraId="2F7BB0B1" w14:textId="77777777" w:rsidR="00F14774" w:rsidRPr="00C50C8F" w:rsidRDefault="00F14774" w:rsidP="001A2671">
            <w:pPr>
              <w:pStyle w:val="TAL"/>
              <w:rPr>
                <w:i/>
                <w:highlight w:val="cyan"/>
              </w:rPr>
            </w:pPr>
            <w:r w:rsidRPr="00C50C8F">
              <w:rPr>
                <w:i/>
                <w:highlight w:val="cyan"/>
              </w:rPr>
              <w:t>PDCCH-OfSpcell</w:t>
            </w:r>
          </w:p>
        </w:tc>
        <w:tc>
          <w:tcPr>
            <w:tcW w:w="10146" w:type="dxa"/>
          </w:tcPr>
          <w:p w14:paraId="373644AD"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748B4420" w14:textId="77777777" w:rsidTr="00866AE1">
        <w:tc>
          <w:tcPr>
            <w:tcW w:w="4027" w:type="dxa"/>
          </w:tcPr>
          <w:p w14:paraId="5F6AC3DE"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1DE8FD4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0E4980A3"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34D899A6" w14:textId="77777777" w:rsidR="001A2671" w:rsidRPr="00C50C8F" w:rsidRDefault="001A2671" w:rsidP="00F14774">
            <w:pPr>
              <w:pStyle w:val="TAL"/>
              <w:rPr>
                <w:highlight w:val="cyan"/>
              </w:rPr>
            </w:pPr>
            <w:r w:rsidRPr="00C50C8F">
              <w:rPr>
                <w:highlight w:val="cyan"/>
              </w:rPr>
              <w:t xml:space="preserve">Otherwise, the field is absent. </w:t>
            </w:r>
          </w:p>
        </w:tc>
      </w:tr>
    </w:tbl>
    <w:p w14:paraId="1DC18320" w14:textId="77777777" w:rsidR="00D224EC" w:rsidRPr="00C50C8F" w:rsidRDefault="00D224EC" w:rsidP="00D224EC">
      <w:pPr>
        <w:rPr>
          <w:highlight w:val="cyan"/>
        </w:rPr>
      </w:pPr>
    </w:p>
    <w:p w14:paraId="23D03413" w14:textId="77777777" w:rsidR="007240C2" w:rsidRPr="00C50C8F" w:rsidRDefault="007240C2" w:rsidP="007240C2">
      <w:pPr>
        <w:pStyle w:val="Heading4"/>
        <w:rPr>
          <w:highlight w:val="cyan"/>
        </w:rPr>
      </w:pPr>
      <w:bookmarkStart w:id="8891" w:name="_Toc510018655"/>
      <w:r w:rsidRPr="00C50C8F">
        <w:rPr>
          <w:highlight w:val="cyan"/>
        </w:rPr>
        <w:t>–</w:t>
      </w:r>
      <w:r w:rsidRPr="00C50C8F">
        <w:rPr>
          <w:highlight w:val="cyan"/>
        </w:rPr>
        <w:tab/>
      </w:r>
      <w:r w:rsidRPr="00C50C8F">
        <w:rPr>
          <w:i/>
          <w:highlight w:val="cyan"/>
        </w:rPr>
        <w:t>PUSCH-Config</w:t>
      </w:r>
      <w:bookmarkEnd w:id="8891"/>
    </w:p>
    <w:p w14:paraId="056A816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1F28D8D"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312D4B37" w14:textId="77777777" w:rsidR="007240C2" w:rsidRPr="00C50C8F" w:rsidRDefault="007240C2" w:rsidP="007240C2">
      <w:pPr>
        <w:pStyle w:val="PL"/>
        <w:rPr>
          <w:color w:val="808080"/>
          <w:highlight w:val="cyan"/>
        </w:rPr>
      </w:pPr>
      <w:r w:rsidRPr="00C50C8F">
        <w:rPr>
          <w:color w:val="808080"/>
          <w:highlight w:val="cyan"/>
        </w:rPr>
        <w:t>-- ASN1START</w:t>
      </w:r>
    </w:p>
    <w:p w14:paraId="31AB5386" w14:textId="77777777" w:rsidR="007240C2" w:rsidRPr="00C50C8F" w:rsidRDefault="007240C2" w:rsidP="007240C2">
      <w:pPr>
        <w:pStyle w:val="PL"/>
        <w:rPr>
          <w:color w:val="808080"/>
          <w:highlight w:val="cyan"/>
        </w:rPr>
      </w:pPr>
      <w:r w:rsidRPr="00C50C8F">
        <w:rPr>
          <w:color w:val="808080"/>
          <w:highlight w:val="cyan"/>
        </w:rPr>
        <w:t>-- TAG-PUSCH-CONFIG-START</w:t>
      </w:r>
    </w:p>
    <w:p w14:paraId="14B00DA7" w14:textId="77777777" w:rsidR="00E70D3C" w:rsidRPr="00C50C8F" w:rsidRDefault="00E70D3C" w:rsidP="00E70D3C">
      <w:pPr>
        <w:pStyle w:val="PL"/>
        <w:rPr>
          <w:highlight w:val="cyan"/>
        </w:rPr>
      </w:pPr>
    </w:p>
    <w:p w14:paraId="41088E91"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5234C9"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6CBFA9E8"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0FE60D8A"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A22A59"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3F492F" w14:textId="77777777" w:rsidR="00A32082" w:rsidRPr="00C50C8F" w:rsidRDefault="00A32082" w:rsidP="00A32082">
      <w:pPr>
        <w:pStyle w:val="PL"/>
        <w:rPr>
          <w:highlight w:val="cyan"/>
        </w:rPr>
      </w:pPr>
    </w:p>
    <w:p w14:paraId="5DE77A65"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44F6B4E"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5D4576B"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E2A73AB"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DA4521F"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63EF316C"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47E4F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3286ED6"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130F909"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ECE9A5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070323A5"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2" w:name="_Hlk514755503"/>
      <w:r w:rsidR="009731E3" w:rsidRPr="00C50C8F">
        <w:rPr>
          <w:highlight w:val="cyan"/>
          <w:lang w:val="de-DE"/>
        </w:rPr>
        <w:t>codebookBased</w:t>
      </w:r>
      <w:bookmarkEnd w:id="8892"/>
    </w:p>
    <w:p w14:paraId="1E7B1B21"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73CC7E94"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720D972"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242B0A0"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7EA52C" w14:textId="77777777" w:rsidR="00A32082" w:rsidRPr="00C50C8F" w:rsidRDefault="00A32082" w:rsidP="00A32082">
      <w:pPr>
        <w:pStyle w:val="PL"/>
        <w:rPr>
          <w:highlight w:val="cyan"/>
        </w:rPr>
      </w:pPr>
      <w:r w:rsidRPr="00C50C8F">
        <w:rPr>
          <w:highlight w:val="cyan"/>
        </w:rPr>
        <w:lastRenderedPageBreak/>
        <w:tab/>
        <w:t>...</w:t>
      </w:r>
    </w:p>
    <w:p w14:paraId="4C93418E" w14:textId="77777777" w:rsidR="00A32082" w:rsidRPr="00C50C8F" w:rsidRDefault="00A32082" w:rsidP="00A32082">
      <w:pPr>
        <w:pStyle w:val="PL"/>
        <w:rPr>
          <w:highlight w:val="cyan"/>
        </w:rPr>
      </w:pPr>
      <w:r w:rsidRPr="00C50C8F">
        <w:rPr>
          <w:highlight w:val="cyan"/>
        </w:rPr>
        <w:t>}</w:t>
      </w:r>
    </w:p>
    <w:p w14:paraId="4846C3BF" w14:textId="77777777" w:rsidR="008E70B3" w:rsidRPr="00C50C8F" w:rsidRDefault="008E70B3" w:rsidP="00A32082">
      <w:pPr>
        <w:pStyle w:val="PL"/>
        <w:rPr>
          <w:highlight w:val="cyan"/>
        </w:rPr>
      </w:pPr>
    </w:p>
    <w:p w14:paraId="5DD04416"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19D0E7B2"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55A1F"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2B6F5BE3"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A24DA6B"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2DC3B9A"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75E738AA" w14:textId="77777777" w:rsidR="006509C0" w:rsidRPr="00C50C8F" w:rsidRDefault="006509C0" w:rsidP="00A32082">
      <w:pPr>
        <w:pStyle w:val="PL"/>
        <w:rPr>
          <w:highlight w:val="cyan"/>
        </w:rPr>
      </w:pPr>
      <w:r w:rsidRPr="00C50C8F">
        <w:rPr>
          <w:highlight w:val="cyan"/>
        </w:rPr>
        <w:t>}</w:t>
      </w:r>
    </w:p>
    <w:p w14:paraId="4275DB07" w14:textId="77777777" w:rsidR="00A32082" w:rsidRPr="00C50C8F" w:rsidRDefault="00A32082" w:rsidP="00A32082">
      <w:pPr>
        <w:pStyle w:val="PL"/>
        <w:rPr>
          <w:highlight w:val="cyan"/>
        </w:rPr>
      </w:pPr>
    </w:p>
    <w:p w14:paraId="3E606C64" w14:textId="77777777" w:rsidR="00A32082" w:rsidRPr="00C50C8F" w:rsidRDefault="00A32082" w:rsidP="00C06796">
      <w:pPr>
        <w:pStyle w:val="PL"/>
        <w:rPr>
          <w:color w:val="808080"/>
          <w:highlight w:val="cyan"/>
        </w:rPr>
      </w:pPr>
      <w:r w:rsidRPr="00C50C8F">
        <w:rPr>
          <w:color w:val="808080"/>
          <w:highlight w:val="cyan"/>
        </w:rPr>
        <w:t>-- TAG-PUSCH-CONFIG-STOP</w:t>
      </w:r>
    </w:p>
    <w:p w14:paraId="142B11CC" w14:textId="77777777" w:rsidR="00A32082" w:rsidRPr="00C50C8F" w:rsidRDefault="00A32082" w:rsidP="00C06796">
      <w:pPr>
        <w:pStyle w:val="PL"/>
        <w:rPr>
          <w:color w:val="808080"/>
          <w:highlight w:val="cyan"/>
        </w:rPr>
      </w:pPr>
      <w:r w:rsidRPr="00C50C8F">
        <w:rPr>
          <w:color w:val="808080"/>
          <w:highlight w:val="cyan"/>
        </w:rPr>
        <w:t>-- ASN1STOP</w:t>
      </w:r>
    </w:p>
    <w:p w14:paraId="53566DF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299D6D" w14:textId="77777777" w:rsidTr="0040018C">
        <w:tc>
          <w:tcPr>
            <w:tcW w:w="14173" w:type="dxa"/>
            <w:shd w:val="clear" w:color="auto" w:fill="auto"/>
          </w:tcPr>
          <w:p w14:paraId="35C47E2F" w14:textId="77777777" w:rsidR="008379C9" w:rsidRPr="00C50C8F" w:rsidRDefault="008379C9" w:rsidP="008379C9">
            <w:pPr>
              <w:pStyle w:val="TAH"/>
              <w:rPr>
                <w:szCs w:val="22"/>
                <w:highlight w:val="cyan"/>
              </w:rPr>
            </w:pPr>
            <w:bookmarkStart w:id="8893" w:name="_Hlk514756726"/>
            <w:r w:rsidRPr="00C50C8F">
              <w:rPr>
                <w:i/>
                <w:szCs w:val="22"/>
                <w:highlight w:val="cyan"/>
              </w:rPr>
              <w:lastRenderedPageBreak/>
              <w:t>PUSCH-Config</w:t>
            </w:r>
            <w:bookmarkEnd w:id="8893"/>
            <w:r w:rsidRPr="00C50C8F">
              <w:rPr>
                <w:i/>
                <w:szCs w:val="22"/>
                <w:highlight w:val="cyan"/>
              </w:rPr>
              <w:t xml:space="preserve"> field descriptions</w:t>
            </w:r>
          </w:p>
        </w:tc>
      </w:tr>
      <w:tr w:rsidR="008379C9" w:rsidRPr="00C50C8F" w14:paraId="6FB9FDAB" w14:textId="77777777" w:rsidTr="0040018C">
        <w:tc>
          <w:tcPr>
            <w:tcW w:w="14173" w:type="dxa"/>
            <w:shd w:val="clear" w:color="auto" w:fill="auto"/>
          </w:tcPr>
          <w:p w14:paraId="2D893BF6" w14:textId="77777777" w:rsidR="008379C9" w:rsidRPr="00C50C8F" w:rsidRDefault="008379C9" w:rsidP="008379C9">
            <w:pPr>
              <w:pStyle w:val="TAL"/>
              <w:rPr>
                <w:szCs w:val="22"/>
                <w:highlight w:val="cyan"/>
              </w:rPr>
            </w:pPr>
            <w:r w:rsidRPr="00C50C8F">
              <w:rPr>
                <w:b/>
                <w:i/>
                <w:szCs w:val="22"/>
                <w:highlight w:val="cyan"/>
              </w:rPr>
              <w:t>codebookSubset</w:t>
            </w:r>
          </w:p>
          <w:p w14:paraId="04CE0C49"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61C09D2A" w14:textId="77777777" w:rsidTr="0040018C">
        <w:tc>
          <w:tcPr>
            <w:tcW w:w="14173" w:type="dxa"/>
            <w:shd w:val="clear" w:color="auto" w:fill="auto"/>
          </w:tcPr>
          <w:p w14:paraId="4D458F51" w14:textId="77777777" w:rsidR="008379C9" w:rsidRPr="00C50C8F" w:rsidRDefault="008379C9" w:rsidP="008379C9">
            <w:pPr>
              <w:pStyle w:val="TAL"/>
              <w:rPr>
                <w:szCs w:val="22"/>
                <w:highlight w:val="cyan"/>
              </w:rPr>
            </w:pPr>
            <w:r w:rsidRPr="00C50C8F">
              <w:rPr>
                <w:b/>
                <w:i/>
                <w:szCs w:val="22"/>
                <w:highlight w:val="cyan"/>
              </w:rPr>
              <w:t>dataScramblingIdentityPUSCH</w:t>
            </w:r>
          </w:p>
          <w:p w14:paraId="0097FC8F"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094C96F2" w14:textId="77777777" w:rsidTr="0040018C">
        <w:tc>
          <w:tcPr>
            <w:tcW w:w="14173" w:type="dxa"/>
            <w:shd w:val="clear" w:color="auto" w:fill="auto"/>
          </w:tcPr>
          <w:p w14:paraId="355A3C5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61C979A5"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5BB75DD4" w14:textId="77777777" w:rsidTr="0040018C">
        <w:tc>
          <w:tcPr>
            <w:tcW w:w="14173" w:type="dxa"/>
            <w:shd w:val="clear" w:color="auto" w:fill="auto"/>
          </w:tcPr>
          <w:p w14:paraId="5A4779E2"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31BC73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51B3945" w14:textId="77777777" w:rsidTr="0040018C">
        <w:tc>
          <w:tcPr>
            <w:tcW w:w="14173" w:type="dxa"/>
            <w:shd w:val="clear" w:color="auto" w:fill="auto"/>
          </w:tcPr>
          <w:p w14:paraId="249772B9" w14:textId="77777777" w:rsidR="008379C9" w:rsidRPr="00C50C8F" w:rsidRDefault="008379C9" w:rsidP="008379C9">
            <w:pPr>
              <w:pStyle w:val="TAL"/>
              <w:rPr>
                <w:szCs w:val="22"/>
                <w:highlight w:val="cyan"/>
              </w:rPr>
            </w:pPr>
            <w:r w:rsidRPr="00C50C8F">
              <w:rPr>
                <w:b/>
                <w:i/>
                <w:szCs w:val="22"/>
                <w:highlight w:val="cyan"/>
              </w:rPr>
              <w:t>frequencyHopping</w:t>
            </w:r>
          </w:p>
          <w:p w14:paraId="6118F27B"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14741A78" w14:textId="77777777" w:rsidTr="0040018C">
        <w:tc>
          <w:tcPr>
            <w:tcW w:w="14173" w:type="dxa"/>
            <w:shd w:val="clear" w:color="auto" w:fill="auto"/>
          </w:tcPr>
          <w:p w14:paraId="5070C4B6" w14:textId="77777777" w:rsidR="008379C9" w:rsidRPr="00C50C8F" w:rsidRDefault="008379C9" w:rsidP="008379C9">
            <w:pPr>
              <w:pStyle w:val="TAL"/>
              <w:rPr>
                <w:szCs w:val="22"/>
                <w:highlight w:val="cyan"/>
              </w:rPr>
            </w:pPr>
            <w:r w:rsidRPr="00C50C8F">
              <w:rPr>
                <w:b/>
                <w:i/>
                <w:szCs w:val="22"/>
                <w:highlight w:val="cyan"/>
              </w:rPr>
              <w:t>frequencyHoppingOffsetLists</w:t>
            </w:r>
          </w:p>
          <w:p w14:paraId="1137603F"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171653C" w14:textId="77777777" w:rsidTr="0040018C">
        <w:tc>
          <w:tcPr>
            <w:tcW w:w="14173" w:type="dxa"/>
            <w:shd w:val="clear" w:color="auto" w:fill="auto"/>
          </w:tcPr>
          <w:p w14:paraId="45282F4E" w14:textId="77777777" w:rsidR="008379C9" w:rsidRPr="00C50C8F" w:rsidRDefault="008379C9" w:rsidP="008379C9">
            <w:pPr>
              <w:pStyle w:val="TAL"/>
              <w:rPr>
                <w:szCs w:val="22"/>
                <w:highlight w:val="cyan"/>
              </w:rPr>
            </w:pPr>
            <w:r w:rsidRPr="00C50C8F">
              <w:rPr>
                <w:b/>
                <w:i/>
                <w:szCs w:val="22"/>
                <w:highlight w:val="cyan"/>
              </w:rPr>
              <w:t>maxRank</w:t>
            </w:r>
          </w:p>
          <w:p w14:paraId="31ABA8A4"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3ED72E5" w14:textId="77777777" w:rsidTr="0040018C">
        <w:tc>
          <w:tcPr>
            <w:tcW w:w="14173" w:type="dxa"/>
            <w:shd w:val="clear" w:color="auto" w:fill="auto"/>
          </w:tcPr>
          <w:p w14:paraId="1645777B" w14:textId="77777777" w:rsidR="008379C9" w:rsidRPr="00C50C8F" w:rsidRDefault="008379C9" w:rsidP="008379C9">
            <w:pPr>
              <w:pStyle w:val="TAL"/>
              <w:rPr>
                <w:szCs w:val="22"/>
                <w:highlight w:val="cyan"/>
              </w:rPr>
            </w:pPr>
            <w:r w:rsidRPr="00C50C8F">
              <w:rPr>
                <w:b/>
                <w:i/>
                <w:szCs w:val="22"/>
                <w:highlight w:val="cyan"/>
              </w:rPr>
              <w:t>mcs-Table</w:t>
            </w:r>
          </w:p>
          <w:p w14:paraId="0205648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DD5C6A2" w14:textId="77777777" w:rsidTr="0040018C">
        <w:tc>
          <w:tcPr>
            <w:tcW w:w="14173" w:type="dxa"/>
            <w:shd w:val="clear" w:color="auto" w:fill="auto"/>
          </w:tcPr>
          <w:p w14:paraId="675D805A" w14:textId="77777777" w:rsidR="008379C9" w:rsidRPr="00C50C8F" w:rsidRDefault="008379C9" w:rsidP="008379C9">
            <w:pPr>
              <w:pStyle w:val="TAL"/>
              <w:rPr>
                <w:szCs w:val="22"/>
                <w:highlight w:val="cyan"/>
              </w:rPr>
            </w:pPr>
            <w:r w:rsidRPr="00C50C8F">
              <w:rPr>
                <w:b/>
                <w:i/>
                <w:szCs w:val="22"/>
                <w:highlight w:val="cyan"/>
              </w:rPr>
              <w:t>mcs-TableTransformPrecoder</w:t>
            </w:r>
          </w:p>
          <w:p w14:paraId="0911E047"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082F185" w14:textId="77777777" w:rsidTr="0040018C">
        <w:tc>
          <w:tcPr>
            <w:tcW w:w="14173" w:type="dxa"/>
            <w:shd w:val="clear" w:color="auto" w:fill="auto"/>
          </w:tcPr>
          <w:p w14:paraId="5D31E93A" w14:textId="77777777" w:rsidR="008379C9" w:rsidRPr="00C50C8F" w:rsidRDefault="008379C9" w:rsidP="008379C9">
            <w:pPr>
              <w:pStyle w:val="TAL"/>
              <w:rPr>
                <w:szCs w:val="22"/>
                <w:highlight w:val="cyan"/>
              </w:rPr>
            </w:pPr>
            <w:r w:rsidRPr="00C50C8F">
              <w:rPr>
                <w:b/>
                <w:i/>
                <w:szCs w:val="22"/>
                <w:highlight w:val="cyan"/>
              </w:rPr>
              <w:t>pusch-AggregationFactor</w:t>
            </w:r>
          </w:p>
          <w:p w14:paraId="5ECD2EA2"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6D10E91C" w14:textId="77777777" w:rsidTr="0040018C">
        <w:tc>
          <w:tcPr>
            <w:tcW w:w="14173" w:type="dxa"/>
            <w:shd w:val="clear" w:color="auto" w:fill="auto"/>
          </w:tcPr>
          <w:p w14:paraId="3A7827AD" w14:textId="77777777" w:rsidR="008379C9" w:rsidRPr="00C50C8F" w:rsidRDefault="008379C9" w:rsidP="008379C9">
            <w:pPr>
              <w:pStyle w:val="TAL"/>
              <w:rPr>
                <w:szCs w:val="22"/>
                <w:highlight w:val="cyan"/>
              </w:rPr>
            </w:pPr>
            <w:r w:rsidRPr="00C50C8F">
              <w:rPr>
                <w:b/>
                <w:i/>
                <w:szCs w:val="22"/>
                <w:highlight w:val="cyan"/>
              </w:rPr>
              <w:t>pusch-AllocationList</w:t>
            </w:r>
          </w:p>
          <w:p w14:paraId="2E96DFB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4A53598" w14:textId="77777777" w:rsidTr="0040018C">
        <w:tc>
          <w:tcPr>
            <w:tcW w:w="14173" w:type="dxa"/>
            <w:shd w:val="clear" w:color="auto" w:fill="auto"/>
          </w:tcPr>
          <w:p w14:paraId="3CCBC684" w14:textId="77777777" w:rsidR="008379C9" w:rsidRPr="00C50C8F" w:rsidRDefault="008379C9" w:rsidP="008379C9">
            <w:pPr>
              <w:pStyle w:val="TAL"/>
              <w:rPr>
                <w:szCs w:val="22"/>
                <w:highlight w:val="cyan"/>
              </w:rPr>
            </w:pPr>
            <w:r w:rsidRPr="00C50C8F">
              <w:rPr>
                <w:b/>
                <w:i/>
                <w:szCs w:val="22"/>
                <w:highlight w:val="cyan"/>
              </w:rPr>
              <w:t>rbg-Size</w:t>
            </w:r>
          </w:p>
          <w:p w14:paraId="708B8CC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636A8D73" w14:textId="77777777" w:rsidTr="0040018C">
        <w:tc>
          <w:tcPr>
            <w:tcW w:w="14173" w:type="dxa"/>
            <w:shd w:val="clear" w:color="auto" w:fill="auto"/>
          </w:tcPr>
          <w:p w14:paraId="4105C6C9" w14:textId="77777777" w:rsidR="008379C9" w:rsidRPr="00C50C8F" w:rsidRDefault="008379C9" w:rsidP="008379C9">
            <w:pPr>
              <w:pStyle w:val="TAL"/>
              <w:rPr>
                <w:szCs w:val="22"/>
                <w:highlight w:val="cyan"/>
              </w:rPr>
            </w:pPr>
            <w:r w:rsidRPr="00C50C8F">
              <w:rPr>
                <w:b/>
                <w:i/>
                <w:szCs w:val="22"/>
                <w:highlight w:val="cyan"/>
              </w:rPr>
              <w:t>resourceAllocation</w:t>
            </w:r>
          </w:p>
          <w:p w14:paraId="15A7DA33"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659C1EF2" w14:textId="77777777" w:rsidTr="0040018C">
        <w:tc>
          <w:tcPr>
            <w:tcW w:w="14173" w:type="dxa"/>
            <w:shd w:val="clear" w:color="auto" w:fill="auto"/>
          </w:tcPr>
          <w:p w14:paraId="09C15417" w14:textId="77777777" w:rsidR="009A04E0" w:rsidRPr="00C50C8F" w:rsidRDefault="009A04E0" w:rsidP="008379C9">
            <w:pPr>
              <w:pStyle w:val="TAL"/>
              <w:rPr>
                <w:szCs w:val="22"/>
                <w:highlight w:val="cyan"/>
              </w:rPr>
            </w:pPr>
            <w:r w:rsidRPr="00C50C8F">
              <w:rPr>
                <w:b/>
                <w:i/>
                <w:szCs w:val="22"/>
                <w:highlight w:val="cyan"/>
              </w:rPr>
              <w:t>tp-pi2PBSK</w:t>
            </w:r>
          </w:p>
          <w:p w14:paraId="58C3ABA1"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0D9AD974" w14:textId="77777777" w:rsidTr="0040018C">
        <w:tc>
          <w:tcPr>
            <w:tcW w:w="14173" w:type="dxa"/>
            <w:shd w:val="clear" w:color="auto" w:fill="auto"/>
          </w:tcPr>
          <w:p w14:paraId="315C137D" w14:textId="77777777" w:rsidR="008379C9" w:rsidRPr="00C50C8F" w:rsidRDefault="008379C9" w:rsidP="008379C9">
            <w:pPr>
              <w:pStyle w:val="TAL"/>
              <w:rPr>
                <w:szCs w:val="22"/>
                <w:highlight w:val="cyan"/>
              </w:rPr>
            </w:pPr>
            <w:r w:rsidRPr="00C50C8F">
              <w:rPr>
                <w:b/>
                <w:i/>
                <w:szCs w:val="22"/>
                <w:highlight w:val="cyan"/>
              </w:rPr>
              <w:t>transformPrecoder</w:t>
            </w:r>
          </w:p>
          <w:p w14:paraId="346479A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145E0D09" w14:textId="77777777" w:rsidTr="0040018C">
        <w:tc>
          <w:tcPr>
            <w:tcW w:w="14173" w:type="dxa"/>
            <w:shd w:val="clear" w:color="auto" w:fill="auto"/>
          </w:tcPr>
          <w:p w14:paraId="0894E0F4" w14:textId="77777777" w:rsidR="008379C9" w:rsidRPr="00C50C8F" w:rsidRDefault="008379C9" w:rsidP="008379C9">
            <w:pPr>
              <w:pStyle w:val="TAL"/>
              <w:rPr>
                <w:szCs w:val="22"/>
                <w:highlight w:val="cyan"/>
              </w:rPr>
            </w:pPr>
            <w:r w:rsidRPr="00C50C8F">
              <w:rPr>
                <w:b/>
                <w:i/>
                <w:szCs w:val="22"/>
                <w:highlight w:val="cyan"/>
              </w:rPr>
              <w:t>txConfig</w:t>
            </w:r>
          </w:p>
          <w:p w14:paraId="5286B1C1"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45617A7F" w14:textId="77777777" w:rsidTr="0040018C">
        <w:tc>
          <w:tcPr>
            <w:tcW w:w="14173" w:type="dxa"/>
            <w:shd w:val="clear" w:color="auto" w:fill="auto"/>
          </w:tcPr>
          <w:p w14:paraId="7726D687"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2800E517"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2934DF12" w14:textId="77777777" w:rsidTr="0040018C">
        <w:tc>
          <w:tcPr>
            <w:tcW w:w="14173" w:type="dxa"/>
            <w:shd w:val="clear" w:color="auto" w:fill="auto"/>
          </w:tcPr>
          <w:p w14:paraId="47A53D7E" w14:textId="77777777" w:rsidR="008379C9" w:rsidRPr="00C50C8F" w:rsidRDefault="008379C9" w:rsidP="008379C9">
            <w:pPr>
              <w:pStyle w:val="TAL"/>
              <w:rPr>
                <w:szCs w:val="22"/>
                <w:highlight w:val="cyan"/>
              </w:rPr>
            </w:pPr>
          </w:p>
        </w:tc>
      </w:tr>
    </w:tbl>
    <w:p w14:paraId="6C5E764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4C282BBD" w14:textId="77777777" w:rsidTr="00866AE1">
        <w:tc>
          <w:tcPr>
            <w:tcW w:w="14173" w:type="dxa"/>
            <w:shd w:val="clear" w:color="auto" w:fill="auto"/>
          </w:tcPr>
          <w:p w14:paraId="7EEC593B"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6AE11A3D" w14:textId="77777777" w:rsidTr="00866AE1">
        <w:tc>
          <w:tcPr>
            <w:tcW w:w="14173" w:type="dxa"/>
            <w:shd w:val="clear" w:color="auto" w:fill="auto"/>
          </w:tcPr>
          <w:p w14:paraId="3C22BC84" w14:textId="77777777" w:rsidR="00D07F2C" w:rsidRPr="00C50C8F" w:rsidRDefault="00D07F2C" w:rsidP="00075C2C">
            <w:pPr>
              <w:pStyle w:val="TAL"/>
              <w:rPr>
                <w:szCs w:val="22"/>
                <w:highlight w:val="cyan"/>
              </w:rPr>
            </w:pPr>
            <w:r w:rsidRPr="00C50C8F">
              <w:rPr>
                <w:b/>
                <w:i/>
                <w:szCs w:val="22"/>
                <w:highlight w:val="cyan"/>
              </w:rPr>
              <w:t>scaling</w:t>
            </w:r>
          </w:p>
          <w:p w14:paraId="1BA6D90A"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58B88C8C"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1DAC8DA" w14:textId="77777777" w:rsidTr="00031CD5">
        <w:tc>
          <w:tcPr>
            <w:tcW w:w="2834" w:type="dxa"/>
          </w:tcPr>
          <w:p w14:paraId="3AF4B066" w14:textId="77777777" w:rsidR="009731E3" w:rsidRPr="00C50C8F" w:rsidRDefault="009731E3" w:rsidP="00031CD5">
            <w:pPr>
              <w:pStyle w:val="TAH"/>
              <w:rPr>
                <w:highlight w:val="cyan"/>
              </w:rPr>
            </w:pPr>
            <w:r w:rsidRPr="00C50C8F">
              <w:rPr>
                <w:highlight w:val="cyan"/>
              </w:rPr>
              <w:t>Conditional Presence</w:t>
            </w:r>
          </w:p>
        </w:tc>
        <w:tc>
          <w:tcPr>
            <w:tcW w:w="7141" w:type="dxa"/>
          </w:tcPr>
          <w:p w14:paraId="58201537" w14:textId="77777777" w:rsidR="009731E3" w:rsidRPr="00C50C8F" w:rsidRDefault="009731E3" w:rsidP="00031CD5">
            <w:pPr>
              <w:pStyle w:val="TAH"/>
              <w:rPr>
                <w:highlight w:val="cyan"/>
              </w:rPr>
            </w:pPr>
            <w:r w:rsidRPr="00C50C8F">
              <w:rPr>
                <w:highlight w:val="cyan"/>
              </w:rPr>
              <w:t>Explanation</w:t>
            </w:r>
          </w:p>
        </w:tc>
      </w:tr>
      <w:tr w:rsidR="009731E3" w:rsidRPr="00C50C8F" w14:paraId="0EB7F319" w14:textId="77777777" w:rsidTr="00031CD5">
        <w:tc>
          <w:tcPr>
            <w:tcW w:w="2834" w:type="dxa"/>
          </w:tcPr>
          <w:p w14:paraId="2158464A"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28D385C"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41F5B91C" w14:textId="77777777" w:rsidR="009731E3" w:rsidRPr="00C50C8F" w:rsidRDefault="009731E3" w:rsidP="009731E3">
      <w:pPr>
        <w:rPr>
          <w:highlight w:val="cyan"/>
        </w:rPr>
      </w:pPr>
    </w:p>
    <w:p w14:paraId="0ACB3567" w14:textId="77777777" w:rsidR="00D07F2C" w:rsidRPr="00C50C8F" w:rsidRDefault="00D07F2C" w:rsidP="008379C9">
      <w:pPr>
        <w:rPr>
          <w:highlight w:val="cyan"/>
        </w:rPr>
      </w:pPr>
    </w:p>
    <w:p w14:paraId="30CC55CF" w14:textId="77777777" w:rsidR="002C77C4" w:rsidRPr="00C50C8F" w:rsidRDefault="002C77C4" w:rsidP="002C77C4">
      <w:pPr>
        <w:pStyle w:val="Heading4"/>
        <w:rPr>
          <w:highlight w:val="cyan"/>
        </w:rPr>
      </w:pPr>
      <w:bookmarkStart w:id="8894" w:name="_Toc510018656"/>
      <w:r w:rsidRPr="00C50C8F">
        <w:rPr>
          <w:highlight w:val="cyan"/>
        </w:rPr>
        <w:t>–</w:t>
      </w:r>
      <w:r w:rsidRPr="00C50C8F">
        <w:rPr>
          <w:highlight w:val="cyan"/>
        </w:rPr>
        <w:tab/>
      </w:r>
      <w:r w:rsidRPr="00C50C8F">
        <w:rPr>
          <w:i/>
          <w:highlight w:val="cyan"/>
        </w:rPr>
        <w:t>PUSCH-ConfigCommon</w:t>
      </w:r>
      <w:bookmarkEnd w:id="8894"/>
    </w:p>
    <w:p w14:paraId="2A04B22E"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1134493C"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1DEA30F5" w14:textId="77777777" w:rsidR="002C77C4" w:rsidRPr="00C50C8F" w:rsidRDefault="002C77C4" w:rsidP="00C06796">
      <w:pPr>
        <w:pStyle w:val="PL"/>
        <w:rPr>
          <w:color w:val="808080"/>
          <w:highlight w:val="cyan"/>
        </w:rPr>
      </w:pPr>
      <w:r w:rsidRPr="00C50C8F">
        <w:rPr>
          <w:color w:val="808080"/>
          <w:highlight w:val="cyan"/>
        </w:rPr>
        <w:t>-- ASN1START</w:t>
      </w:r>
    </w:p>
    <w:p w14:paraId="3C64D649" w14:textId="77777777" w:rsidR="002C77C4" w:rsidRPr="00C50C8F" w:rsidRDefault="002C77C4" w:rsidP="00C06796">
      <w:pPr>
        <w:pStyle w:val="PL"/>
        <w:rPr>
          <w:color w:val="808080"/>
          <w:highlight w:val="cyan"/>
        </w:rPr>
      </w:pPr>
      <w:r w:rsidRPr="00C50C8F">
        <w:rPr>
          <w:color w:val="808080"/>
          <w:highlight w:val="cyan"/>
        </w:rPr>
        <w:t>-- TAG-PUSCH-CONFIGCOMMON-START</w:t>
      </w:r>
    </w:p>
    <w:p w14:paraId="037D799A" w14:textId="77777777" w:rsidR="002C77C4" w:rsidRPr="00C50C8F" w:rsidRDefault="002C77C4" w:rsidP="002C77C4">
      <w:pPr>
        <w:pStyle w:val="PL"/>
        <w:rPr>
          <w:highlight w:val="cyan"/>
        </w:rPr>
      </w:pPr>
    </w:p>
    <w:p w14:paraId="7FAEBC9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50CA5"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4430D74"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B67EA31"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90257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0FAA4B1" w14:textId="77777777" w:rsidR="002C77C4" w:rsidRPr="00C50C8F" w:rsidRDefault="002C77C4" w:rsidP="002C77C4">
      <w:pPr>
        <w:pStyle w:val="PL"/>
        <w:rPr>
          <w:highlight w:val="cyan"/>
        </w:rPr>
      </w:pPr>
      <w:r w:rsidRPr="00C50C8F">
        <w:rPr>
          <w:highlight w:val="cyan"/>
        </w:rPr>
        <w:tab/>
        <w:t>...</w:t>
      </w:r>
    </w:p>
    <w:p w14:paraId="0A8CFF4F" w14:textId="77777777" w:rsidR="002C77C4" w:rsidRPr="00C50C8F" w:rsidRDefault="002C77C4" w:rsidP="002C77C4">
      <w:pPr>
        <w:pStyle w:val="PL"/>
        <w:rPr>
          <w:highlight w:val="cyan"/>
        </w:rPr>
      </w:pPr>
      <w:r w:rsidRPr="00C50C8F">
        <w:rPr>
          <w:highlight w:val="cyan"/>
        </w:rPr>
        <w:t>}</w:t>
      </w:r>
    </w:p>
    <w:p w14:paraId="5E2B277B" w14:textId="77777777" w:rsidR="002C77C4" w:rsidRPr="00C50C8F" w:rsidRDefault="002C77C4" w:rsidP="002C77C4">
      <w:pPr>
        <w:pStyle w:val="PL"/>
        <w:rPr>
          <w:highlight w:val="cyan"/>
        </w:rPr>
      </w:pPr>
    </w:p>
    <w:p w14:paraId="389672D9" w14:textId="77777777" w:rsidR="002C77C4" w:rsidRPr="00C50C8F" w:rsidRDefault="002C77C4" w:rsidP="002C77C4">
      <w:pPr>
        <w:pStyle w:val="PL"/>
        <w:rPr>
          <w:color w:val="808080"/>
          <w:highlight w:val="cyan"/>
        </w:rPr>
      </w:pPr>
      <w:r w:rsidRPr="00C50C8F">
        <w:rPr>
          <w:color w:val="808080"/>
          <w:highlight w:val="cyan"/>
        </w:rPr>
        <w:t>-- TAG-PUSCH-CONFIGCOMMON-STOP</w:t>
      </w:r>
    </w:p>
    <w:p w14:paraId="7EC0CE83" w14:textId="77777777" w:rsidR="002C77C4" w:rsidRPr="00C50C8F" w:rsidRDefault="002C77C4" w:rsidP="002C77C4">
      <w:pPr>
        <w:pStyle w:val="PL"/>
        <w:rPr>
          <w:color w:val="808080"/>
          <w:highlight w:val="cyan"/>
        </w:rPr>
      </w:pPr>
      <w:r w:rsidRPr="00C50C8F">
        <w:rPr>
          <w:color w:val="808080"/>
          <w:highlight w:val="cyan"/>
        </w:rPr>
        <w:t>-- ASN1STOP</w:t>
      </w:r>
    </w:p>
    <w:p w14:paraId="45BF761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3BBF6C6" w14:textId="77777777" w:rsidTr="0040018C">
        <w:tc>
          <w:tcPr>
            <w:tcW w:w="14507" w:type="dxa"/>
            <w:shd w:val="clear" w:color="auto" w:fill="auto"/>
          </w:tcPr>
          <w:p w14:paraId="5D215B64"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0160ED18" w14:textId="77777777" w:rsidTr="0040018C">
        <w:tc>
          <w:tcPr>
            <w:tcW w:w="14507" w:type="dxa"/>
            <w:shd w:val="clear" w:color="auto" w:fill="auto"/>
          </w:tcPr>
          <w:p w14:paraId="3CF6F5E7"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69446EF0"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62C2C95B" w14:textId="77777777" w:rsidTr="0040018C">
        <w:tc>
          <w:tcPr>
            <w:tcW w:w="14507" w:type="dxa"/>
            <w:shd w:val="clear" w:color="auto" w:fill="auto"/>
          </w:tcPr>
          <w:p w14:paraId="7E746784" w14:textId="77777777" w:rsidR="008379C9" w:rsidRPr="00C50C8F" w:rsidRDefault="008379C9" w:rsidP="008379C9">
            <w:pPr>
              <w:pStyle w:val="TAL"/>
              <w:rPr>
                <w:szCs w:val="22"/>
                <w:highlight w:val="cyan"/>
              </w:rPr>
            </w:pPr>
            <w:r w:rsidRPr="00C50C8F">
              <w:rPr>
                <w:b/>
                <w:i/>
                <w:szCs w:val="22"/>
                <w:highlight w:val="cyan"/>
              </w:rPr>
              <w:t>msg3-DeltaPreamble</w:t>
            </w:r>
          </w:p>
          <w:p w14:paraId="52B41CD4"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270105D3" w14:textId="77777777" w:rsidTr="0040018C">
        <w:tc>
          <w:tcPr>
            <w:tcW w:w="14507" w:type="dxa"/>
            <w:shd w:val="clear" w:color="auto" w:fill="auto"/>
          </w:tcPr>
          <w:p w14:paraId="65B387D1" w14:textId="77777777" w:rsidR="008379C9" w:rsidRPr="00C50C8F" w:rsidRDefault="008379C9" w:rsidP="008379C9">
            <w:pPr>
              <w:pStyle w:val="TAL"/>
              <w:rPr>
                <w:szCs w:val="22"/>
                <w:highlight w:val="cyan"/>
              </w:rPr>
            </w:pPr>
            <w:r w:rsidRPr="00C50C8F">
              <w:rPr>
                <w:b/>
                <w:i/>
                <w:szCs w:val="22"/>
                <w:highlight w:val="cyan"/>
              </w:rPr>
              <w:t>p0-NominalWithGrant</w:t>
            </w:r>
          </w:p>
          <w:p w14:paraId="336E3C03"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5FD2C4B1" w14:textId="77777777" w:rsidTr="0040018C">
        <w:tc>
          <w:tcPr>
            <w:tcW w:w="14507" w:type="dxa"/>
            <w:shd w:val="clear" w:color="auto" w:fill="auto"/>
          </w:tcPr>
          <w:p w14:paraId="6D49351C" w14:textId="77777777" w:rsidR="008379C9" w:rsidRPr="00C50C8F" w:rsidRDefault="008379C9" w:rsidP="008379C9">
            <w:pPr>
              <w:pStyle w:val="TAL"/>
              <w:rPr>
                <w:szCs w:val="22"/>
                <w:highlight w:val="cyan"/>
              </w:rPr>
            </w:pPr>
            <w:r w:rsidRPr="00C50C8F">
              <w:rPr>
                <w:b/>
                <w:i/>
                <w:szCs w:val="22"/>
                <w:highlight w:val="cyan"/>
              </w:rPr>
              <w:t>pusch-AllocationList</w:t>
            </w:r>
          </w:p>
          <w:p w14:paraId="2C875BA0"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33D0A3A7" w14:textId="77777777" w:rsidR="008379C9" w:rsidRPr="00C50C8F" w:rsidRDefault="008379C9" w:rsidP="008379C9">
      <w:pPr>
        <w:rPr>
          <w:highlight w:val="cyan"/>
        </w:rPr>
      </w:pPr>
    </w:p>
    <w:p w14:paraId="6622FFFA" w14:textId="77777777" w:rsidR="00A32082" w:rsidRPr="00C50C8F" w:rsidRDefault="00A32082" w:rsidP="00A32082">
      <w:pPr>
        <w:pStyle w:val="Heading4"/>
        <w:rPr>
          <w:highlight w:val="cyan"/>
        </w:rPr>
      </w:pPr>
      <w:bookmarkStart w:id="8895" w:name="_Toc510018657"/>
      <w:r w:rsidRPr="00C50C8F">
        <w:rPr>
          <w:highlight w:val="cyan"/>
        </w:rPr>
        <w:t>–</w:t>
      </w:r>
      <w:r w:rsidRPr="00C50C8F">
        <w:rPr>
          <w:highlight w:val="cyan"/>
        </w:rPr>
        <w:tab/>
      </w:r>
      <w:r w:rsidRPr="00C50C8F">
        <w:rPr>
          <w:i/>
          <w:highlight w:val="cyan"/>
        </w:rPr>
        <w:t>PUSCH-PowerControl</w:t>
      </w:r>
      <w:bookmarkEnd w:id="8895"/>
    </w:p>
    <w:p w14:paraId="67C31081"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415D1A47"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2BC5E179" w14:textId="77777777" w:rsidR="00A32082" w:rsidRPr="00C50C8F" w:rsidRDefault="00A32082" w:rsidP="00A32082">
      <w:pPr>
        <w:pStyle w:val="PL"/>
        <w:rPr>
          <w:color w:val="808080"/>
          <w:highlight w:val="cyan"/>
        </w:rPr>
      </w:pPr>
      <w:r w:rsidRPr="00C50C8F">
        <w:rPr>
          <w:color w:val="808080"/>
          <w:highlight w:val="cyan"/>
        </w:rPr>
        <w:t>-- ASN1START</w:t>
      </w:r>
    </w:p>
    <w:p w14:paraId="6167A3F7" w14:textId="77777777" w:rsidR="00A32082" w:rsidRPr="00C50C8F" w:rsidRDefault="00A32082" w:rsidP="00A32082">
      <w:pPr>
        <w:pStyle w:val="PL"/>
        <w:rPr>
          <w:color w:val="808080"/>
          <w:highlight w:val="cyan"/>
        </w:rPr>
      </w:pPr>
      <w:r w:rsidRPr="00C50C8F">
        <w:rPr>
          <w:color w:val="808080"/>
          <w:highlight w:val="cyan"/>
        </w:rPr>
        <w:t>-- TAG-PUSCH-POWERCONTROL-START</w:t>
      </w:r>
    </w:p>
    <w:p w14:paraId="600A1FBB" w14:textId="77777777" w:rsidR="00A32082" w:rsidRPr="00C50C8F" w:rsidRDefault="00A32082" w:rsidP="00A32082">
      <w:pPr>
        <w:pStyle w:val="PL"/>
        <w:rPr>
          <w:highlight w:val="cyan"/>
        </w:rPr>
      </w:pPr>
    </w:p>
    <w:p w14:paraId="7F704370"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D81F38"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4E3260D0"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DB8F19D"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3B19FD03"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C21FF"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3F811F8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7A393D3"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396AE350"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9F4FD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EC72539"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8EC0367"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14B5E7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537398C0" w14:textId="77777777" w:rsidR="00A32082" w:rsidRPr="00C50C8F" w:rsidRDefault="00A32082" w:rsidP="00A32082">
      <w:pPr>
        <w:pStyle w:val="PL"/>
        <w:rPr>
          <w:highlight w:val="cyan"/>
        </w:rPr>
      </w:pPr>
      <w:r w:rsidRPr="00C50C8F">
        <w:rPr>
          <w:highlight w:val="cyan"/>
        </w:rPr>
        <w:t>}</w:t>
      </w:r>
    </w:p>
    <w:p w14:paraId="14B7ED52" w14:textId="77777777" w:rsidR="00A32082" w:rsidRPr="00C50C8F" w:rsidRDefault="00A32082" w:rsidP="00A32082">
      <w:pPr>
        <w:pStyle w:val="PL"/>
        <w:rPr>
          <w:highlight w:val="cyan"/>
        </w:rPr>
      </w:pPr>
    </w:p>
    <w:p w14:paraId="6F182805"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0CC441BA"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01A446D"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6ABFEADA"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5FA1A48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32C2FC"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516F30DC"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B256AB"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21B3A36F" w14:textId="77777777" w:rsidR="00A32082" w:rsidRPr="00C50C8F" w:rsidRDefault="00A32082" w:rsidP="00A32082">
      <w:pPr>
        <w:pStyle w:val="PL"/>
        <w:rPr>
          <w:highlight w:val="cyan"/>
        </w:rPr>
      </w:pPr>
      <w:r w:rsidRPr="00C50C8F">
        <w:rPr>
          <w:highlight w:val="cyan"/>
        </w:rPr>
        <w:t>}</w:t>
      </w:r>
    </w:p>
    <w:p w14:paraId="03918D7A" w14:textId="77777777" w:rsidR="00A32082" w:rsidRPr="00C50C8F" w:rsidRDefault="00A32082" w:rsidP="00A32082">
      <w:pPr>
        <w:pStyle w:val="PL"/>
        <w:rPr>
          <w:highlight w:val="cyan"/>
        </w:rPr>
      </w:pPr>
    </w:p>
    <w:p w14:paraId="01ED44F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67C2BDA"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64AAF56E" w14:textId="77777777" w:rsidR="00A32082" w:rsidRPr="00C50C8F" w:rsidRDefault="00A32082" w:rsidP="00A32082">
      <w:pPr>
        <w:pStyle w:val="PL"/>
        <w:rPr>
          <w:highlight w:val="cyan"/>
        </w:rPr>
      </w:pPr>
    </w:p>
    <w:p w14:paraId="0D96666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5DE2513B"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4E5334E7"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214E0B"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DBBEAD1"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2C2033"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0DC414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CC151A1" w14:textId="77777777" w:rsidR="00A32082" w:rsidRPr="00C50C8F" w:rsidRDefault="00A32082" w:rsidP="00A32082">
      <w:pPr>
        <w:pStyle w:val="PL"/>
        <w:rPr>
          <w:highlight w:val="cyan"/>
        </w:rPr>
      </w:pPr>
      <w:r w:rsidRPr="00C50C8F">
        <w:rPr>
          <w:highlight w:val="cyan"/>
        </w:rPr>
        <w:tab/>
        <w:t>}</w:t>
      </w:r>
    </w:p>
    <w:p w14:paraId="0F656B9A" w14:textId="77777777" w:rsidR="00A32082" w:rsidRPr="00C50C8F" w:rsidRDefault="00A32082" w:rsidP="00A32082">
      <w:pPr>
        <w:pStyle w:val="PL"/>
        <w:rPr>
          <w:highlight w:val="cyan"/>
        </w:rPr>
      </w:pPr>
      <w:r w:rsidRPr="00C50C8F">
        <w:rPr>
          <w:highlight w:val="cyan"/>
        </w:rPr>
        <w:t>}</w:t>
      </w:r>
    </w:p>
    <w:p w14:paraId="40DDABD1" w14:textId="77777777" w:rsidR="00A32082" w:rsidRPr="00C50C8F" w:rsidRDefault="00A32082" w:rsidP="00A32082">
      <w:pPr>
        <w:pStyle w:val="PL"/>
        <w:rPr>
          <w:highlight w:val="cyan"/>
        </w:rPr>
      </w:pPr>
    </w:p>
    <w:p w14:paraId="13154599"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1BBBCD"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D006A4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43FB3370"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16F12855" w14:textId="77777777" w:rsidR="00A32082" w:rsidRPr="00C50C8F" w:rsidRDefault="00A32082" w:rsidP="00A32082">
      <w:pPr>
        <w:pStyle w:val="PL"/>
        <w:rPr>
          <w:highlight w:val="cyan"/>
        </w:rPr>
      </w:pPr>
    </w:p>
    <w:p w14:paraId="3CA4F3C9" w14:textId="77777777" w:rsidR="00A32082" w:rsidRPr="00C50C8F" w:rsidRDefault="00A32082" w:rsidP="00A32082">
      <w:pPr>
        <w:pStyle w:val="PL"/>
        <w:rPr>
          <w:highlight w:val="cyan"/>
        </w:rPr>
      </w:pPr>
    </w:p>
    <w:p w14:paraId="1F29349F"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0AD47FFF"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3F1103"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2F7C5C7C"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0F4C3F5"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90E6FB6"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19E06D90" w14:textId="77777777" w:rsidR="00A32082" w:rsidRPr="00C50C8F" w:rsidRDefault="00A32082" w:rsidP="00A32082">
      <w:pPr>
        <w:pStyle w:val="PL"/>
        <w:rPr>
          <w:highlight w:val="cyan"/>
        </w:rPr>
      </w:pPr>
      <w:r w:rsidRPr="00C50C8F">
        <w:rPr>
          <w:highlight w:val="cyan"/>
        </w:rPr>
        <w:t>}</w:t>
      </w:r>
    </w:p>
    <w:p w14:paraId="51D7FBFD" w14:textId="77777777" w:rsidR="00A32082" w:rsidRPr="00C50C8F" w:rsidRDefault="00A32082" w:rsidP="00A32082">
      <w:pPr>
        <w:pStyle w:val="PL"/>
        <w:rPr>
          <w:highlight w:val="cyan"/>
        </w:rPr>
      </w:pPr>
    </w:p>
    <w:p w14:paraId="65EAE81B"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7FD753C8" w14:textId="77777777" w:rsidR="00A32082" w:rsidRPr="00C50C8F" w:rsidRDefault="00A32082" w:rsidP="00A32082">
      <w:pPr>
        <w:pStyle w:val="PL"/>
        <w:rPr>
          <w:highlight w:val="cyan"/>
        </w:rPr>
      </w:pPr>
    </w:p>
    <w:p w14:paraId="02B62927"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1557CA2"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B26EC"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63114EF"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63FCEF8F"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97F3FE0"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1C2690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A44776E"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FA685C8"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62674D27" w14:textId="77777777" w:rsidR="00A32082" w:rsidRPr="00C50C8F" w:rsidRDefault="00A32082" w:rsidP="00A32082">
      <w:pPr>
        <w:pStyle w:val="PL"/>
        <w:rPr>
          <w:highlight w:val="cyan"/>
        </w:rPr>
      </w:pPr>
      <w:r w:rsidRPr="00C50C8F">
        <w:rPr>
          <w:highlight w:val="cyan"/>
        </w:rPr>
        <w:t>}</w:t>
      </w:r>
    </w:p>
    <w:p w14:paraId="3007C8FB" w14:textId="77777777" w:rsidR="00A32082" w:rsidRPr="00C50C8F" w:rsidRDefault="00A32082" w:rsidP="00A32082">
      <w:pPr>
        <w:pStyle w:val="PL"/>
        <w:rPr>
          <w:highlight w:val="cyan"/>
        </w:rPr>
      </w:pPr>
    </w:p>
    <w:p w14:paraId="35B609AB" w14:textId="77777777" w:rsidR="00A32082" w:rsidRPr="00C50C8F" w:rsidRDefault="00A32082" w:rsidP="00A32082">
      <w:pPr>
        <w:pStyle w:val="PL"/>
        <w:rPr>
          <w:color w:val="808080"/>
          <w:highlight w:val="cyan"/>
        </w:rPr>
      </w:pPr>
      <w:r w:rsidRPr="00C50C8F">
        <w:rPr>
          <w:color w:val="808080"/>
          <w:highlight w:val="cyan"/>
        </w:rPr>
        <w:t>-- TAG-PUSCH-POWERCONTROL-STOP</w:t>
      </w:r>
    </w:p>
    <w:p w14:paraId="239DBFB6" w14:textId="77777777" w:rsidR="00A32082" w:rsidRPr="00C50C8F" w:rsidRDefault="00A32082" w:rsidP="00A32082">
      <w:pPr>
        <w:pStyle w:val="PL"/>
        <w:rPr>
          <w:color w:val="808080"/>
          <w:highlight w:val="cyan"/>
        </w:rPr>
      </w:pPr>
      <w:r w:rsidRPr="00C50C8F">
        <w:rPr>
          <w:color w:val="808080"/>
          <w:highlight w:val="cyan"/>
        </w:rPr>
        <w:t>-- ASN1STOP</w:t>
      </w:r>
    </w:p>
    <w:p w14:paraId="75D073B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2F4882" w14:textId="77777777" w:rsidTr="0040018C">
        <w:tc>
          <w:tcPr>
            <w:tcW w:w="14507" w:type="dxa"/>
            <w:shd w:val="clear" w:color="auto" w:fill="auto"/>
          </w:tcPr>
          <w:p w14:paraId="58F53CED"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614C6004" w14:textId="77777777" w:rsidTr="0040018C">
        <w:tc>
          <w:tcPr>
            <w:tcW w:w="14507" w:type="dxa"/>
            <w:shd w:val="clear" w:color="auto" w:fill="auto"/>
          </w:tcPr>
          <w:p w14:paraId="57FD7918" w14:textId="77777777" w:rsidR="008379C9" w:rsidRPr="00C50C8F" w:rsidRDefault="008379C9" w:rsidP="008379C9">
            <w:pPr>
              <w:pStyle w:val="TAL"/>
              <w:rPr>
                <w:szCs w:val="22"/>
                <w:highlight w:val="cyan"/>
              </w:rPr>
            </w:pPr>
            <w:r w:rsidRPr="00C50C8F">
              <w:rPr>
                <w:b/>
                <w:i/>
                <w:szCs w:val="22"/>
                <w:highlight w:val="cyan"/>
              </w:rPr>
              <w:t>betaOffsetACK-Index1</w:t>
            </w:r>
          </w:p>
          <w:p w14:paraId="321B6DB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50435FB3" w14:textId="77777777" w:rsidTr="0040018C">
        <w:tc>
          <w:tcPr>
            <w:tcW w:w="14507" w:type="dxa"/>
            <w:shd w:val="clear" w:color="auto" w:fill="auto"/>
          </w:tcPr>
          <w:p w14:paraId="4A0C5A2F" w14:textId="77777777" w:rsidR="008379C9" w:rsidRPr="00C50C8F" w:rsidRDefault="008379C9" w:rsidP="008379C9">
            <w:pPr>
              <w:pStyle w:val="TAL"/>
              <w:rPr>
                <w:szCs w:val="22"/>
                <w:highlight w:val="cyan"/>
              </w:rPr>
            </w:pPr>
            <w:r w:rsidRPr="00C50C8F">
              <w:rPr>
                <w:b/>
                <w:i/>
                <w:szCs w:val="22"/>
                <w:highlight w:val="cyan"/>
              </w:rPr>
              <w:t>betaOffsetACK-Index2</w:t>
            </w:r>
          </w:p>
          <w:p w14:paraId="56ECAA05"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24AA30D5" w14:textId="77777777" w:rsidTr="0040018C">
        <w:tc>
          <w:tcPr>
            <w:tcW w:w="14507" w:type="dxa"/>
            <w:shd w:val="clear" w:color="auto" w:fill="auto"/>
          </w:tcPr>
          <w:p w14:paraId="43BB46B8" w14:textId="77777777" w:rsidR="008379C9" w:rsidRPr="00C50C8F" w:rsidRDefault="008379C9" w:rsidP="008379C9">
            <w:pPr>
              <w:pStyle w:val="TAL"/>
              <w:rPr>
                <w:szCs w:val="22"/>
                <w:highlight w:val="cyan"/>
              </w:rPr>
            </w:pPr>
            <w:r w:rsidRPr="00C50C8F">
              <w:rPr>
                <w:b/>
                <w:i/>
                <w:szCs w:val="22"/>
                <w:highlight w:val="cyan"/>
              </w:rPr>
              <w:t>betaOffsetACK-Index3</w:t>
            </w:r>
          </w:p>
          <w:p w14:paraId="0294E1E1"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34FA7C4A" w14:textId="77777777" w:rsidTr="0040018C">
        <w:tc>
          <w:tcPr>
            <w:tcW w:w="14507" w:type="dxa"/>
            <w:shd w:val="clear" w:color="auto" w:fill="auto"/>
          </w:tcPr>
          <w:p w14:paraId="302028C9" w14:textId="77777777" w:rsidR="008379C9" w:rsidRPr="00C50C8F" w:rsidRDefault="008379C9" w:rsidP="008379C9">
            <w:pPr>
              <w:pStyle w:val="TAL"/>
              <w:rPr>
                <w:szCs w:val="22"/>
                <w:highlight w:val="cyan"/>
              </w:rPr>
            </w:pPr>
            <w:r w:rsidRPr="00C50C8F">
              <w:rPr>
                <w:b/>
                <w:i/>
                <w:szCs w:val="22"/>
                <w:highlight w:val="cyan"/>
              </w:rPr>
              <w:t>betaOffsetCSI-Part1-Index1</w:t>
            </w:r>
          </w:p>
          <w:p w14:paraId="5CC9637C"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76E53DA8" w14:textId="77777777" w:rsidTr="0040018C">
        <w:tc>
          <w:tcPr>
            <w:tcW w:w="14507" w:type="dxa"/>
            <w:shd w:val="clear" w:color="auto" w:fill="auto"/>
          </w:tcPr>
          <w:p w14:paraId="087F0079" w14:textId="77777777" w:rsidR="008379C9" w:rsidRPr="00C50C8F" w:rsidRDefault="008379C9" w:rsidP="008379C9">
            <w:pPr>
              <w:pStyle w:val="TAL"/>
              <w:rPr>
                <w:szCs w:val="22"/>
                <w:highlight w:val="cyan"/>
              </w:rPr>
            </w:pPr>
            <w:r w:rsidRPr="00C50C8F">
              <w:rPr>
                <w:b/>
                <w:i/>
                <w:szCs w:val="22"/>
                <w:highlight w:val="cyan"/>
              </w:rPr>
              <w:t>betaOffsetCSI-Part1-Index2</w:t>
            </w:r>
          </w:p>
          <w:p w14:paraId="0B41D06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F409956" w14:textId="77777777" w:rsidTr="0040018C">
        <w:tc>
          <w:tcPr>
            <w:tcW w:w="14507" w:type="dxa"/>
            <w:shd w:val="clear" w:color="auto" w:fill="auto"/>
          </w:tcPr>
          <w:p w14:paraId="537B5D5A" w14:textId="77777777" w:rsidR="008379C9" w:rsidRPr="00C50C8F" w:rsidRDefault="008379C9" w:rsidP="008379C9">
            <w:pPr>
              <w:pStyle w:val="TAL"/>
              <w:rPr>
                <w:szCs w:val="22"/>
                <w:highlight w:val="cyan"/>
              </w:rPr>
            </w:pPr>
            <w:r w:rsidRPr="00C50C8F">
              <w:rPr>
                <w:b/>
                <w:i/>
                <w:szCs w:val="22"/>
                <w:highlight w:val="cyan"/>
              </w:rPr>
              <w:t>betaOffsetCSI-Part2-Index1</w:t>
            </w:r>
          </w:p>
          <w:p w14:paraId="3EB92155"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DDB5D66" w14:textId="77777777" w:rsidTr="0040018C">
        <w:tc>
          <w:tcPr>
            <w:tcW w:w="14507" w:type="dxa"/>
            <w:shd w:val="clear" w:color="auto" w:fill="auto"/>
          </w:tcPr>
          <w:p w14:paraId="4C4761D1" w14:textId="77777777" w:rsidR="008379C9" w:rsidRPr="00C50C8F" w:rsidRDefault="008379C9" w:rsidP="008379C9">
            <w:pPr>
              <w:pStyle w:val="TAL"/>
              <w:rPr>
                <w:szCs w:val="22"/>
                <w:highlight w:val="cyan"/>
              </w:rPr>
            </w:pPr>
            <w:r w:rsidRPr="00C50C8F">
              <w:rPr>
                <w:b/>
                <w:i/>
                <w:szCs w:val="22"/>
                <w:highlight w:val="cyan"/>
              </w:rPr>
              <w:t>betaOffsetCSI-Part2-Index2</w:t>
            </w:r>
          </w:p>
          <w:p w14:paraId="69806624"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639B0897"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9008A" w14:textId="77777777" w:rsidTr="0040018C">
        <w:tc>
          <w:tcPr>
            <w:tcW w:w="14173" w:type="dxa"/>
            <w:shd w:val="clear" w:color="auto" w:fill="auto"/>
          </w:tcPr>
          <w:p w14:paraId="4DA5707B"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31EA4BEA" w14:textId="77777777" w:rsidTr="0040018C">
        <w:tc>
          <w:tcPr>
            <w:tcW w:w="14173" w:type="dxa"/>
            <w:shd w:val="clear" w:color="auto" w:fill="auto"/>
          </w:tcPr>
          <w:p w14:paraId="45F69083" w14:textId="77777777" w:rsidR="008379C9" w:rsidRPr="00C50C8F" w:rsidRDefault="008379C9" w:rsidP="008379C9">
            <w:pPr>
              <w:pStyle w:val="TAL"/>
              <w:rPr>
                <w:szCs w:val="22"/>
                <w:highlight w:val="cyan"/>
              </w:rPr>
            </w:pPr>
            <w:r w:rsidRPr="00C50C8F">
              <w:rPr>
                <w:b/>
                <w:i/>
                <w:szCs w:val="22"/>
                <w:highlight w:val="cyan"/>
              </w:rPr>
              <w:t>alpha</w:t>
            </w:r>
          </w:p>
          <w:p w14:paraId="1F12DE63"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103A7DDD" w14:textId="77777777" w:rsidTr="0040018C">
        <w:tc>
          <w:tcPr>
            <w:tcW w:w="14173" w:type="dxa"/>
            <w:shd w:val="clear" w:color="auto" w:fill="auto"/>
          </w:tcPr>
          <w:p w14:paraId="046F2295" w14:textId="77777777" w:rsidR="008379C9" w:rsidRPr="00C50C8F" w:rsidRDefault="008379C9" w:rsidP="008379C9">
            <w:pPr>
              <w:pStyle w:val="TAL"/>
              <w:rPr>
                <w:szCs w:val="22"/>
                <w:highlight w:val="cyan"/>
              </w:rPr>
            </w:pPr>
            <w:r w:rsidRPr="00C50C8F">
              <w:rPr>
                <w:b/>
                <w:i/>
                <w:szCs w:val="22"/>
                <w:highlight w:val="cyan"/>
              </w:rPr>
              <w:t>p0</w:t>
            </w:r>
          </w:p>
          <w:p w14:paraId="368E680D"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2EFB312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BFB4FA" w14:textId="77777777" w:rsidTr="0040018C">
        <w:tc>
          <w:tcPr>
            <w:tcW w:w="14507" w:type="dxa"/>
            <w:shd w:val="clear" w:color="auto" w:fill="auto"/>
          </w:tcPr>
          <w:p w14:paraId="759A2D10"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09C78567" w14:textId="77777777" w:rsidTr="0040018C">
        <w:tc>
          <w:tcPr>
            <w:tcW w:w="14507" w:type="dxa"/>
            <w:shd w:val="clear" w:color="auto" w:fill="auto"/>
          </w:tcPr>
          <w:p w14:paraId="738E9F87" w14:textId="77777777" w:rsidR="008379C9" w:rsidRPr="00C50C8F" w:rsidRDefault="008379C9" w:rsidP="008379C9">
            <w:pPr>
              <w:pStyle w:val="TAL"/>
              <w:rPr>
                <w:szCs w:val="22"/>
                <w:highlight w:val="cyan"/>
              </w:rPr>
            </w:pPr>
            <w:r w:rsidRPr="00C50C8F">
              <w:rPr>
                <w:b/>
                <w:i/>
                <w:szCs w:val="22"/>
                <w:highlight w:val="cyan"/>
              </w:rPr>
              <w:t>deltaMCS</w:t>
            </w:r>
          </w:p>
          <w:p w14:paraId="418AED8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185D9DD9" w14:textId="77777777" w:rsidTr="0040018C">
        <w:tc>
          <w:tcPr>
            <w:tcW w:w="14507" w:type="dxa"/>
            <w:shd w:val="clear" w:color="auto" w:fill="auto"/>
          </w:tcPr>
          <w:p w14:paraId="465571B9" w14:textId="77777777" w:rsidR="008379C9" w:rsidRPr="00C50C8F" w:rsidRDefault="008379C9" w:rsidP="008379C9">
            <w:pPr>
              <w:pStyle w:val="TAL"/>
              <w:rPr>
                <w:szCs w:val="22"/>
                <w:highlight w:val="cyan"/>
              </w:rPr>
            </w:pPr>
            <w:r w:rsidRPr="00C50C8F">
              <w:rPr>
                <w:b/>
                <w:i/>
                <w:szCs w:val="22"/>
                <w:highlight w:val="cyan"/>
              </w:rPr>
              <w:t>msg3-Alpha</w:t>
            </w:r>
          </w:p>
          <w:p w14:paraId="56F88D9D"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72A4D7B8" w14:textId="77777777" w:rsidTr="0040018C">
        <w:tc>
          <w:tcPr>
            <w:tcW w:w="14507" w:type="dxa"/>
            <w:shd w:val="clear" w:color="auto" w:fill="auto"/>
          </w:tcPr>
          <w:p w14:paraId="5A7D5131" w14:textId="77777777" w:rsidR="008379C9" w:rsidRPr="00C50C8F" w:rsidRDefault="008379C9" w:rsidP="008379C9">
            <w:pPr>
              <w:pStyle w:val="TAL"/>
              <w:rPr>
                <w:szCs w:val="22"/>
                <w:highlight w:val="cyan"/>
              </w:rPr>
            </w:pPr>
            <w:r w:rsidRPr="00C50C8F">
              <w:rPr>
                <w:b/>
                <w:i/>
                <w:szCs w:val="22"/>
                <w:highlight w:val="cyan"/>
              </w:rPr>
              <w:t>p0-AlphaSets</w:t>
            </w:r>
          </w:p>
          <w:p w14:paraId="14A0A9F5"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06A8D750" w14:textId="77777777" w:rsidTr="0040018C">
        <w:tc>
          <w:tcPr>
            <w:tcW w:w="14507" w:type="dxa"/>
            <w:shd w:val="clear" w:color="auto" w:fill="auto"/>
          </w:tcPr>
          <w:p w14:paraId="38F4A521" w14:textId="77777777" w:rsidR="008379C9" w:rsidRPr="00C50C8F" w:rsidRDefault="008379C9" w:rsidP="008379C9">
            <w:pPr>
              <w:pStyle w:val="TAL"/>
              <w:rPr>
                <w:szCs w:val="22"/>
                <w:highlight w:val="cyan"/>
              </w:rPr>
            </w:pPr>
            <w:r w:rsidRPr="00C50C8F">
              <w:rPr>
                <w:b/>
                <w:i/>
                <w:szCs w:val="22"/>
                <w:highlight w:val="cyan"/>
              </w:rPr>
              <w:t>p0-NominalWithoutGrant</w:t>
            </w:r>
          </w:p>
          <w:p w14:paraId="1C6FC36C"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850CC3F" w14:textId="77777777" w:rsidTr="0040018C">
        <w:tc>
          <w:tcPr>
            <w:tcW w:w="14507" w:type="dxa"/>
            <w:shd w:val="clear" w:color="auto" w:fill="auto"/>
          </w:tcPr>
          <w:p w14:paraId="1658B9B5"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64D91D9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55C947C5" w14:textId="77777777" w:rsidTr="0040018C">
        <w:tc>
          <w:tcPr>
            <w:tcW w:w="14507" w:type="dxa"/>
            <w:shd w:val="clear" w:color="auto" w:fill="auto"/>
          </w:tcPr>
          <w:p w14:paraId="4EB87509" w14:textId="77777777" w:rsidR="008379C9" w:rsidRPr="00C50C8F" w:rsidRDefault="008379C9" w:rsidP="008379C9">
            <w:pPr>
              <w:pStyle w:val="TAL"/>
              <w:rPr>
                <w:szCs w:val="22"/>
                <w:highlight w:val="cyan"/>
              </w:rPr>
            </w:pPr>
            <w:r w:rsidRPr="00C50C8F">
              <w:rPr>
                <w:b/>
                <w:i/>
                <w:szCs w:val="22"/>
                <w:highlight w:val="cyan"/>
              </w:rPr>
              <w:t>sri-PUSCH-MappingToAddModList</w:t>
            </w:r>
          </w:p>
          <w:p w14:paraId="156EC6B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477D4111" w14:textId="77777777" w:rsidTr="0040018C">
        <w:tc>
          <w:tcPr>
            <w:tcW w:w="14507" w:type="dxa"/>
            <w:shd w:val="clear" w:color="auto" w:fill="auto"/>
          </w:tcPr>
          <w:p w14:paraId="25D337BF" w14:textId="77777777" w:rsidR="008379C9" w:rsidRPr="00C50C8F" w:rsidRDefault="008379C9" w:rsidP="008379C9">
            <w:pPr>
              <w:pStyle w:val="TAL"/>
              <w:rPr>
                <w:szCs w:val="22"/>
                <w:highlight w:val="cyan"/>
              </w:rPr>
            </w:pPr>
            <w:r w:rsidRPr="00C50C8F">
              <w:rPr>
                <w:b/>
                <w:i/>
                <w:szCs w:val="22"/>
                <w:highlight w:val="cyan"/>
              </w:rPr>
              <w:t>tpc-Accumulation</w:t>
            </w:r>
          </w:p>
          <w:p w14:paraId="330E526F"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6C91CA3" w14:textId="77777777" w:rsidTr="0040018C">
        <w:tc>
          <w:tcPr>
            <w:tcW w:w="14507" w:type="dxa"/>
            <w:shd w:val="clear" w:color="auto" w:fill="auto"/>
          </w:tcPr>
          <w:p w14:paraId="2B3613BA" w14:textId="77777777" w:rsidR="008379C9" w:rsidRPr="00C50C8F" w:rsidRDefault="008379C9" w:rsidP="008379C9">
            <w:pPr>
              <w:pStyle w:val="TAL"/>
              <w:rPr>
                <w:szCs w:val="22"/>
                <w:highlight w:val="cyan"/>
              </w:rPr>
            </w:pPr>
            <w:r w:rsidRPr="00C50C8F">
              <w:rPr>
                <w:b/>
                <w:i/>
                <w:szCs w:val="22"/>
                <w:highlight w:val="cyan"/>
              </w:rPr>
              <w:t>twoPUSCH-PC-AdjustmentStates</w:t>
            </w:r>
          </w:p>
          <w:p w14:paraId="549F854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6C5C47E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2A5FF7FF" w14:textId="77777777" w:rsidTr="0040018C">
        <w:tc>
          <w:tcPr>
            <w:tcW w:w="14507" w:type="dxa"/>
            <w:shd w:val="clear" w:color="auto" w:fill="auto"/>
          </w:tcPr>
          <w:p w14:paraId="2B3EFC4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576D742" w14:textId="77777777" w:rsidTr="0040018C">
        <w:tc>
          <w:tcPr>
            <w:tcW w:w="14507" w:type="dxa"/>
            <w:shd w:val="clear" w:color="auto" w:fill="auto"/>
          </w:tcPr>
          <w:p w14:paraId="3EB9B5D2" w14:textId="77777777" w:rsidR="00463A95" w:rsidRPr="00C50C8F" w:rsidRDefault="00463A95" w:rsidP="00075C2C">
            <w:pPr>
              <w:pStyle w:val="TAL"/>
              <w:rPr>
                <w:szCs w:val="22"/>
                <w:highlight w:val="cyan"/>
              </w:rPr>
            </w:pPr>
            <w:r w:rsidRPr="00C50C8F">
              <w:rPr>
                <w:b/>
                <w:i/>
                <w:szCs w:val="22"/>
                <w:highlight w:val="cyan"/>
              </w:rPr>
              <w:t>sri-P0-PUSCH-AlphaSetId</w:t>
            </w:r>
          </w:p>
          <w:p w14:paraId="75811E5D"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6C4844EF" w14:textId="77777777" w:rsidTr="0040018C">
        <w:tc>
          <w:tcPr>
            <w:tcW w:w="14507" w:type="dxa"/>
            <w:shd w:val="clear" w:color="auto" w:fill="auto"/>
          </w:tcPr>
          <w:p w14:paraId="6B2CFA62" w14:textId="77777777" w:rsidR="00463A95" w:rsidRPr="00C50C8F" w:rsidRDefault="00463A95" w:rsidP="00075C2C">
            <w:pPr>
              <w:pStyle w:val="TAL"/>
              <w:rPr>
                <w:szCs w:val="22"/>
                <w:highlight w:val="cyan"/>
              </w:rPr>
            </w:pPr>
            <w:r w:rsidRPr="00C50C8F">
              <w:rPr>
                <w:b/>
                <w:i/>
                <w:szCs w:val="22"/>
                <w:highlight w:val="cyan"/>
              </w:rPr>
              <w:t>sri-PUSCH-ClosedLoopIndex</w:t>
            </w:r>
          </w:p>
          <w:p w14:paraId="378E61BC"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311027E5" w14:textId="77777777" w:rsidTr="0040018C">
        <w:tc>
          <w:tcPr>
            <w:tcW w:w="14507" w:type="dxa"/>
            <w:shd w:val="clear" w:color="auto" w:fill="auto"/>
          </w:tcPr>
          <w:p w14:paraId="2B896449" w14:textId="77777777" w:rsidR="00463A95" w:rsidRPr="00C50C8F" w:rsidRDefault="00463A95" w:rsidP="00075C2C">
            <w:pPr>
              <w:pStyle w:val="TAL"/>
              <w:rPr>
                <w:szCs w:val="22"/>
                <w:highlight w:val="cyan"/>
              </w:rPr>
            </w:pPr>
            <w:r w:rsidRPr="00C50C8F">
              <w:rPr>
                <w:b/>
                <w:i/>
                <w:szCs w:val="22"/>
                <w:highlight w:val="cyan"/>
              </w:rPr>
              <w:t>sri-PUSCH-PathlossReferenceRS-Id</w:t>
            </w:r>
          </w:p>
          <w:p w14:paraId="50D907E1"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51D0B91C" w14:textId="77777777" w:rsidTr="0040018C">
        <w:tc>
          <w:tcPr>
            <w:tcW w:w="14507" w:type="dxa"/>
            <w:shd w:val="clear" w:color="auto" w:fill="auto"/>
          </w:tcPr>
          <w:p w14:paraId="53D737E9" w14:textId="77777777" w:rsidR="00463A95" w:rsidRPr="00C50C8F" w:rsidRDefault="00463A95" w:rsidP="00075C2C">
            <w:pPr>
              <w:pStyle w:val="TAL"/>
              <w:rPr>
                <w:szCs w:val="22"/>
                <w:highlight w:val="cyan"/>
              </w:rPr>
            </w:pPr>
            <w:r w:rsidRPr="00C50C8F">
              <w:rPr>
                <w:b/>
                <w:i/>
                <w:szCs w:val="22"/>
                <w:highlight w:val="cyan"/>
              </w:rPr>
              <w:t>sri-PUSCH-PowerControlId</w:t>
            </w:r>
          </w:p>
          <w:p w14:paraId="0288B692"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4F5A383F" w14:textId="77777777" w:rsidR="00463A95" w:rsidRPr="00C50C8F" w:rsidRDefault="00463A95" w:rsidP="00463A95">
      <w:pPr>
        <w:rPr>
          <w:highlight w:val="cyan"/>
        </w:rPr>
      </w:pPr>
    </w:p>
    <w:p w14:paraId="532CA7E5" w14:textId="77777777" w:rsidR="001B2E87" w:rsidRPr="00C50C8F" w:rsidRDefault="001B2E87" w:rsidP="001B2E87">
      <w:pPr>
        <w:pStyle w:val="Heading4"/>
        <w:rPr>
          <w:highlight w:val="cyan"/>
        </w:rPr>
      </w:pPr>
      <w:bookmarkStart w:id="8896" w:name="_Toc510018658"/>
      <w:r w:rsidRPr="00C50C8F">
        <w:rPr>
          <w:highlight w:val="cyan"/>
        </w:rPr>
        <w:t>–</w:t>
      </w:r>
      <w:r w:rsidRPr="00C50C8F">
        <w:rPr>
          <w:highlight w:val="cyan"/>
        </w:rPr>
        <w:tab/>
      </w:r>
      <w:r w:rsidRPr="00C50C8F">
        <w:rPr>
          <w:i/>
          <w:highlight w:val="cyan"/>
        </w:rPr>
        <w:t>PUSCH-ServingCellConfig</w:t>
      </w:r>
      <w:bookmarkEnd w:id="8896"/>
    </w:p>
    <w:p w14:paraId="7331E251"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5BC42D5E"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100D5760" w14:textId="77777777" w:rsidR="001B2E87" w:rsidRPr="00C50C8F" w:rsidRDefault="001B2E87" w:rsidP="001B2E87">
      <w:pPr>
        <w:pStyle w:val="PL"/>
        <w:rPr>
          <w:color w:val="808080"/>
          <w:highlight w:val="cyan"/>
        </w:rPr>
      </w:pPr>
      <w:r w:rsidRPr="00C50C8F">
        <w:rPr>
          <w:color w:val="808080"/>
          <w:highlight w:val="cyan"/>
        </w:rPr>
        <w:t>-- ASN1START</w:t>
      </w:r>
    </w:p>
    <w:p w14:paraId="6ADDCAC0"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59B80F86" w14:textId="77777777" w:rsidR="001B2E87" w:rsidRPr="00C50C8F" w:rsidRDefault="001B2E87" w:rsidP="001B2E87">
      <w:pPr>
        <w:pStyle w:val="PL"/>
        <w:rPr>
          <w:highlight w:val="cyan"/>
        </w:rPr>
      </w:pPr>
    </w:p>
    <w:p w14:paraId="0538778D"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4F16F7"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30EB28"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BA26CF"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6FC5C4" w14:textId="77777777" w:rsidR="001B2E87" w:rsidRPr="00C50C8F" w:rsidRDefault="00123E0B" w:rsidP="001B2E87">
      <w:pPr>
        <w:pStyle w:val="PL"/>
        <w:rPr>
          <w:highlight w:val="cyan"/>
        </w:rPr>
      </w:pPr>
      <w:r w:rsidRPr="00C50C8F">
        <w:rPr>
          <w:highlight w:val="cyan"/>
        </w:rPr>
        <w:tab/>
        <w:t>...</w:t>
      </w:r>
    </w:p>
    <w:p w14:paraId="4D02BFA0" w14:textId="77777777" w:rsidR="001B2E87" w:rsidRPr="00C50C8F" w:rsidRDefault="001B2E87" w:rsidP="001B2E87">
      <w:pPr>
        <w:pStyle w:val="PL"/>
        <w:rPr>
          <w:highlight w:val="cyan"/>
        </w:rPr>
      </w:pPr>
      <w:r w:rsidRPr="00C50C8F">
        <w:rPr>
          <w:highlight w:val="cyan"/>
        </w:rPr>
        <w:t>}</w:t>
      </w:r>
    </w:p>
    <w:p w14:paraId="7D7E4BA4" w14:textId="77777777" w:rsidR="001B2E87" w:rsidRPr="00C50C8F" w:rsidRDefault="001B2E87" w:rsidP="001B2E87">
      <w:pPr>
        <w:pStyle w:val="PL"/>
        <w:rPr>
          <w:highlight w:val="cyan"/>
        </w:rPr>
      </w:pPr>
    </w:p>
    <w:p w14:paraId="7128CFB5"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45B539C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54767E34" w14:textId="77777777" w:rsidR="001B2E87" w:rsidRPr="00C50C8F" w:rsidRDefault="001B2E87" w:rsidP="001B2E87">
      <w:pPr>
        <w:pStyle w:val="PL"/>
        <w:rPr>
          <w:highlight w:val="cyan"/>
        </w:rPr>
      </w:pPr>
      <w:r w:rsidRPr="00C50C8F">
        <w:rPr>
          <w:highlight w:val="cyan"/>
        </w:rPr>
        <w:tab/>
        <w:t>...</w:t>
      </w:r>
    </w:p>
    <w:p w14:paraId="60D474D8" w14:textId="77777777" w:rsidR="001B2E87" w:rsidRPr="00C50C8F" w:rsidRDefault="001B2E87" w:rsidP="001B2E87">
      <w:pPr>
        <w:pStyle w:val="PL"/>
        <w:rPr>
          <w:highlight w:val="cyan"/>
        </w:rPr>
      </w:pPr>
      <w:r w:rsidRPr="00C50C8F">
        <w:rPr>
          <w:highlight w:val="cyan"/>
        </w:rPr>
        <w:t>}</w:t>
      </w:r>
    </w:p>
    <w:p w14:paraId="51936825" w14:textId="77777777" w:rsidR="001B2E87" w:rsidRPr="00C50C8F" w:rsidRDefault="001B2E87" w:rsidP="001B2E87">
      <w:pPr>
        <w:pStyle w:val="PL"/>
        <w:rPr>
          <w:highlight w:val="cyan"/>
        </w:rPr>
      </w:pPr>
    </w:p>
    <w:p w14:paraId="1F0F3FF1"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2714B4A1" w14:textId="77777777" w:rsidR="001B2E87" w:rsidRPr="00C50C8F" w:rsidRDefault="001B2E87">
      <w:pPr>
        <w:pStyle w:val="PL"/>
        <w:rPr>
          <w:color w:val="808080"/>
          <w:highlight w:val="cyan"/>
        </w:rPr>
      </w:pPr>
      <w:r w:rsidRPr="00C50C8F">
        <w:rPr>
          <w:color w:val="808080"/>
          <w:highlight w:val="cyan"/>
        </w:rPr>
        <w:t>-- ASN1STOP</w:t>
      </w:r>
    </w:p>
    <w:p w14:paraId="6062412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661B95D" w14:textId="77777777" w:rsidTr="0040018C">
        <w:tc>
          <w:tcPr>
            <w:tcW w:w="14507" w:type="dxa"/>
            <w:shd w:val="clear" w:color="auto" w:fill="auto"/>
          </w:tcPr>
          <w:p w14:paraId="346B607F"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43674E2A" w14:textId="77777777" w:rsidTr="0040018C">
        <w:tc>
          <w:tcPr>
            <w:tcW w:w="14507" w:type="dxa"/>
            <w:shd w:val="clear" w:color="auto" w:fill="auto"/>
          </w:tcPr>
          <w:p w14:paraId="3E10D45D"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6AFDABD"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D2E825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D89C7F8" w14:textId="77777777" w:rsidTr="0040018C">
        <w:tc>
          <w:tcPr>
            <w:tcW w:w="14507" w:type="dxa"/>
            <w:shd w:val="clear" w:color="auto" w:fill="auto"/>
          </w:tcPr>
          <w:p w14:paraId="2C4C133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09D9B106" w14:textId="77777777" w:rsidTr="0040018C">
        <w:tc>
          <w:tcPr>
            <w:tcW w:w="14507" w:type="dxa"/>
            <w:shd w:val="clear" w:color="auto" w:fill="auto"/>
          </w:tcPr>
          <w:p w14:paraId="29C96EA1" w14:textId="77777777" w:rsidR="008379C9" w:rsidRPr="00C50C8F" w:rsidRDefault="008379C9" w:rsidP="008379C9">
            <w:pPr>
              <w:pStyle w:val="TAL"/>
              <w:rPr>
                <w:szCs w:val="22"/>
                <w:highlight w:val="cyan"/>
              </w:rPr>
            </w:pPr>
            <w:r w:rsidRPr="00C50C8F">
              <w:rPr>
                <w:b/>
                <w:i/>
                <w:szCs w:val="22"/>
                <w:highlight w:val="cyan"/>
              </w:rPr>
              <w:t>codeBlockGroupTransmission</w:t>
            </w:r>
          </w:p>
          <w:p w14:paraId="2FA5E1F1"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665DC86D" w14:textId="77777777" w:rsidTr="0040018C">
        <w:tc>
          <w:tcPr>
            <w:tcW w:w="14507" w:type="dxa"/>
            <w:shd w:val="clear" w:color="auto" w:fill="auto"/>
          </w:tcPr>
          <w:p w14:paraId="7F68D7D1" w14:textId="77777777" w:rsidR="008379C9" w:rsidRPr="00C50C8F" w:rsidRDefault="008379C9" w:rsidP="008379C9">
            <w:pPr>
              <w:pStyle w:val="TAL"/>
              <w:rPr>
                <w:szCs w:val="22"/>
                <w:highlight w:val="cyan"/>
              </w:rPr>
            </w:pPr>
            <w:r w:rsidRPr="00C50C8F">
              <w:rPr>
                <w:b/>
                <w:i/>
                <w:szCs w:val="22"/>
                <w:highlight w:val="cyan"/>
              </w:rPr>
              <w:t>rateMatching</w:t>
            </w:r>
          </w:p>
          <w:p w14:paraId="742C664F"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383B88F4" w14:textId="77777777" w:rsidTr="0040018C">
        <w:tc>
          <w:tcPr>
            <w:tcW w:w="14507" w:type="dxa"/>
            <w:shd w:val="clear" w:color="auto" w:fill="auto"/>
          </w:tcPr>
          <w:p w14:paraId="36DEF4CF" w14:textId="77777777" w:rsidR="008379C9" w:rsidRPr="00C50C8F" w:rsidRDefault="008379C9" w:rsidP="008379C9">
            <w:pPr>
              <w:pStyle w:val="TAL"/>
              <w:rPr>
                <w:szCs w:val="22"/>
                <w:highlight w:val="cyan"/>
              </w:rPr>
            </w:pPr>
            <w:r w:rsidRPr="00C50C8F">
              <w:rPr>
                <w:b/>
                <w:i/>
                <w:szCs w:val="22"/>
                <w:highlight w:val="cyan"/>
              </w:rPr>
              <w:t>xOverhead</w:t>
            </w:r>
          </w:p>
          <w:p w14:paraId="226282AA"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5F01C045" w14:textId="77777777" w:rsidR="008379C9" w:rsidRPr="00C50C8F" w:rsidRDefault="008379C9" w:rsidP="008379C9">
      <w:pPr>
        <w:rPr>
          <w:highlight w:val="cyan"/>
        </w:rPr>
      </w:pPr>
    </w:p>
    <w:p w14:paraId="613A09C8" w14:textId="77777777" w:rsidR="002C77C4" w:rsidRPr="00C50C8F" w:rsidRDefault="002C77C4" w:rsidP="002C77C4">
      <w:pPr>
        <w:pStyle w:val="Heading4"/>
        <w:rPr>
          <w:highlight w:val="cyan"/>
        </w:rPr>
      </w:pPr>
      <w:bookmarkStart w:id="8897" w:name="_Toc510018659"/>
      <w:r w:rsidRPr="00C50C8F">
        <w:rPr>
          <w:highlight w:val="cyan"/>
        </w:rPr>
        <w:t>–</w:t>
      </w:r>
      <w:r w:rsidRPr="00C50C8F">
        <w:rPr>
          <w:highlight w:val="cyan"/>
        </w:rPr>
        <w:tab/>
      </w:r>
      <w:r w:rsidRPr="00C50C8F">
        <w:rPr>
          <w:i/>
          <w:highlight w:val="cyan"/>
        </w:rPr>
        <w:t>PUSCH-TimeDomainResourceAllocation</w:t>
      </w:r>
      <w:bookmarkEnd w:id="8897"/>
      <w:r w:rsidR="000B41E7" w:rsidRPr="00C50C8F">
        <w:rPr>
          <w:i/>
          <w:highlight w:val="cyan"/>
        </w:rPr>
        <w:t>List</w:t>
      </w:r>
    </w:p>
    <w:p w14:paraId="0A961B05"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B974EBB"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6B43373" w14:textId="77777777" w:rsidR="002C77C4" w:rsidRPr="00C50C8F" w:rsidRDefault="002C77C4" w:rsidP="002C77C4">
      <w:pPr>
        <w:pStyle w:val="PL"/>
        <w:rPr>
          <w:color w:val="808080"/>
          <w:highlight w:val="cyan"/>
        </w:rPr>
      </w:pPr>
      <w:r w:rsidRPr="00C50C8F">
        <w:rPr>
          <w:color w:val="808080"/>
          <w:highlight w:val="cyan"/>
        </w:rPr>
        <w:t>-- ASN1START</w:t>
      </w:r>
    </w:p>
    <w:p w14:paraId="3A26A29C"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73920B9" w14:textId="77777777" w:rsidR="00720770" w:rsidRPr="00C50C8F" w:rsidRDefault="00720770" w:rsidP="00720770">
      <w:pPr>
        <w:pStyle w:val="PL"/>
        <w:rPr>
          <w:highlight w:val="cyan"/>
        </w:rPr>
      </w:pPr>
    </w:p>
    <w:p w14:paraId="65A9422E"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295CCAFC" w14:textId="77777777" w:rsidR="002C77C4" w:rsidRPr="00C50C8F" w:rsidRDefault="002C77C4" w:rsidP="002C77C4">
      <w:pPr>
        <w:pStyle w:val="PL"/>
        <w:rPr>
          <w:highlight w:val="cyan"/>
        </w:rPr>
      </w:pPr>
    </w:p>
    <w:p w14:paraId="67E3EB14"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DBE4DAF"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8B7103B"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21F6A996"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0ED4A69A" w14:textId="77777777" w:rsidR="002C77C4" w:rsidRPr="00C50C8F" w:rsidRDefault="002C77C4" w:rsidP="002C77C4">
      <w:pPr>
        <w:pStyle w:val="PL"/>
        <w:rPr>
          <w:highlight w:val="cyan"/>
        </w:rPr>
      </w:pPr>
      <w:r w:rsidRPr="00C50C8F">
        <w:rPr>
          <w:highlight w:val="cyan"/>
        </w:rPr>
        <w:t>}</w:t>
      </w:r>
    </w:p>
    <w:p w14:paraId="0F0823E3" w14:textId="77777777" w:rsidR="002C77C4" w:rsidRPr="00C50C8F" w:rsidRDefault="002C77C4" w:rsidP="002C77C4">
      <w:pPr>
        <w:pStyle w:val="PL"/>
        <w:rPr>
          <w:highlight w:val="cyan"/>
        </w:rPr>
      </w:pPr>
    </w:p>
    <w:p w14:paraId="465568F2"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5A7EF91" w14:textId="77777777" w:rsidR="002C77C4" w:rsidRPr="00C50C8F" w:rsidRDefault="002C77C4" w:rsidP="00302AF7">
      <w:pPr>
        <w:pStyle w:val="PL"/>
        <w:rPr>
          <w:color w:val="808080"/>
          <w:highlight w:val="cyan"/>
        </w:rPr>
      </w:pPr>
      <w:r w:rsidRPr="00C50C8F">
        <w:rPr>
          <w:color w:val="808080"/>
          <w:highlight w:val="cyan"/>
        </w:rPr>
        <w:t>-- ASN1STOP</w:t>
      </w:r>
    </w:p>
    <w:p w14:paraId="269E7DD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8138AEF" w14:textId="77777777" w:rsidTr="0040018C">
        <w:tc>
          <w:tcPr>
            <w:tcW w:w="14507" w:type="dxa"/>
            <w:shd w:val="clear" w:color="auto" w:fill="auto"/>
          </w:tcPr>
          <w:p w14:paraId="294E9E16"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18C89C54" w14:textId="77777777" w:rsidTr="0040018C">
        <w:tc>
          <w:tcPr>
            <w:tcW w:w="14507" w:type="dxa"/>
            <w:shd w:val="clear" w:color="auto" w:fill="auto"/>
          </w:tcPr>
          <w:p w14:paraId="30C5BD9B" w14:textId="77777777" w:rsidR="008379C9" w:rsidRPr="00C50C8F" w:rsidRDefault="008379C9" w:rsidP="008379C9">
            <w:pPr>
              <w:pStyle w:val="TAL"/>
              <w:rPr>
                <w:szCs w:val="22"/>
                <w:highlight w:val="cyan"/>
              </w:rPr>
            </w:pPr>
            <w:r w:rsidRPr="00C50C8F">
              <w:rPr>
                <w:b/>
                <w:i/>
                <w:szCs w:val="22"/>
                <w:highlight w:val="cyan"/>
              </w:rPr>
              <w:t>k2</w:t>
            </w:r>
          </w:p>
          <w:p w14:paraId="2D07A16D"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3408BE32" w14:textId="77777777" w:rsidTr="0040018C">
        <w:tc>
          <w:tcPr>
            <w:tcW w:w="14507" w:type="dxa"/>
            <w:shd w:val="clear" w:color="auto" w:fill="auto"/>
          </w:tcPr>
          <w:p w14:paraId="6322122A" w14:textId="77777777" w:rsidR="008379C9" w:rsidRPr="00C50C8F" w:rsidRDefault="008379C9" w:rsidP="008379C9">
            <w:pPr>
              <w:pStyle w:val="TAL"/>
              <w:rPr>
                <w:szCs w:val="22"/>
                <w:highlight w:val="cyan"/>
              </w:rPr>
            </w:pPr>
            <w:r w:rsidRPr="00C50C8F">
              <w:rPr>
                <w:b/>
                <w:i/>
                <w:szCs w:val="22"/>
                <w:highlight w:val="cyan"/>
              </w:rPr>
              <w:t>mappingType</w:t>
            </w:r>
          </w:p>
          <w:p w14:paraId="2D1FB252"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1B497DFA" w14:textId="77777777" w:rsidTr="0040018C">
        <w:tc>
          <w:tcPr>
            <w:tcW w:w="14507" w:type="dxa"/>
            <w:shd w:val="clear" w:color="auto" w:fill="auto"/>
          </w:tcPr>
          <w:p w14:paraId="4E7545CD" w14:textId="77777777" w:rsidR="008379C9" w:rsidRPr="00C50C8F" w:rsidRDefault="008379C9" w:rsidP="008379C9">
            <w:pPr>
              <w:pStyle w:val="TAL"/>
              <w:rPr>
                <w:szCs w:val="22"/>
                <w:highlight w:val="cyan"/>
              </w:rPr>
            </w:pPr>
            <w:r w:rsidRPr="00C50C8F">
              <w:rPr>
                <w:b/>
                <w:i/>
                <w:szCs w:val="22"/>
                <w:highlight w:val="cyan"/>
              </w:rPr>
              <w:t>startSymbolAndLength</w:t>
            </w:r>
          </w:p>
          <w:p w14:paraId="0403A7D0"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D72A820" w14:textId="77777777" w:rsidR="008379C9" w:rsidRPr="00C50C8F" w:rsidRDefault="008379C9" w:rsidP="008379C9">
      <w:pPr>
        <w:rPr>
          <w:highlight w:val="cyan"/>
        </w:rPr>
      </w:pPr>
    </w:p>
    <w:p w14:paraId="62A8B854" w14:textId="77777777" w:rsidR="00B57E4D" w:rsidRPr="00C50C8F" w:rsidRDefault="00B57E4D" w:rsidP="00B57E4D">
      <w:pPr>
        <w:pStyle w:val="Heading4"/>
        <w:rPr>
          <w:highlight w:val="cyan"/>
        </w:rPr>
      </w:pPr>
      <w:bookmarkStart w:id="8898" w:name="_Toc510018660"/>
      <w:r w:rsidRPr="00C50C8F">
        <w:rPr>
          <w:highlight w:val="cyan"/>
        </w:rPr>
        <w:t>–</w:t>
      </w:r>
      <w:r w:rsidRPr="00C50C8F">
        <w:rPr>
          <w:highlight w:val="cyan"/>
        </w:rPr>
        <w:tab/>
      </w:r>
      <w:r w:rsidRPr="00C50C8F">
        <w:rPr>
          <w:i/>
          <w:highlight w:val="cyan"/>
        </w:rPr>
        <w:t>PUSCH-TPC-CommandConfig</w:t>
      </w:r>
      <w:bookmarkEnd w:id="8898"/>
    </w:p>
    <w:p w14:paraId="7DB44D26"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09009475"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64C0479" w14:textId="77777777" w:rsidR="00B57E4D" w:rsidRPr="00C50C8F" w:rsidRDefault="00B57E4D" w:rsidP="00B57E4D">
      <w:pPr>
        <w:pStyle w:val="PL"/>
        <w:rPr>
          <w:color w:val="808080"/>
          <w:highlight w:val="cyan"/>
        </w:rPr>
      </w:pPr>
      <w:r w:rsidRPr="00C50C8F">
        <w:rPr>
          <w:color w:val="808080"/>
          <w:highlight w:val="cyan"/>
        </w:rPr>
        <w:t>-- ASN1START</w:t>
      </w:r>
    </w:p>
    <w:p w14:paraId="5D548A18"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F42A98A" w14:textId="77777777" w:rsidR="00B57E4D" w:rsidRPr="00C50C8F" w:rsidRDefault="00B57E4D" w:rsidP="00B57E4D">
      <w:pPr>
        <w:pStyle w:val="PL"/>
        <w:rPr>
          <w:highlight w:val="cyan"/>
        </w:rPr>
      </w:pPr>
    </w:p>
    <w:p w14:paraId="0B6EDF6A"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7D958A"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7DE932A"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60C0AFC3"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23AF32" w14:textId="77777777" w:rsidR="00B57E4D" w:rsidRPr="00C50C8F" w:rsidRDefault="00B57E4D" w:rsidP="00B57E4D">
      <w:pPr>
        <w:pStyle w:val="PL"/>
        <w:rPr>
          <w:highlight w:val="cyan"/>
        </w:rPr>
      </w:pPr>
      <w:r w:rsidRPr="00C50C8F">
        <w:rPr>
          <w:highlight w:val="cyan"/>
        </w:rPr>
        <w:tab/>
        <w:t>...</w:t>
      </w:r>
    </w:p>
    <w:p w14:paraId="0304E576" w14:textId="77777777" w:rsidR="00B57E4D" w:rsidRPr="00C50C8F" w:rsidRDefault="00B57E4D" w:rsidP="00B57E4D">
      <w:pPr>
        <w:pStyle w:val="PL"/>
        <w:rPr>
          <w:highlight w:val="cyan"/>
        </w:rPr>
      </w:pPr>
      <w:r w:rsidRPr="00C50C8F">
        <w:rPr>
          <w:highlight w:val="cyan"/>
        </w:rPr>
        <w:t>}</w:t>
      </w:r>
    </w:p>
    <w:p w14:paraId="6DE3A09A" w14:textId="77777777" w:rsidR="00B57E4D" w:rsidRPr="00C50C8F" w:rsidRDefault="00B57E4D" w:rsidP="00B57E4D">
      <w:pPr>
        <w:pStyle w:val="PL"/>
        <w:rPr>
          <w:highlight w:val="cyan"/>
        </w:rPr>
      </w:pPr>
    </w:p>
    <w:p w14:paraId="509531C0"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06A2829F" w14:textId="77777777" w:rsidR="00B57E4D" w:rsidRPr="00C50C8F" w:rsidRDefault="00B57E4D" w:rsidP="00B57E4D">
      <w:pPr>
        <w:pStyle w:val="PL"/>
        <w:rPr>
          <w:color w:val="808080"/>
          <w:highlight w:val="cyan"/>
        </w:rPr>
      </w:pPr>
      <w:r w:rsidRPr="00C50C8F">
        <w:rPr>
          <w:color w:val="808080"/>
          <w:highlight w:val="cyan"/>
        </w:rPr>
        <w:t>-- ASN1STOP</w:t>
      </w:r>
    </w:p>
    <w:p w14:paraId="2379C882"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486E2A" w14:textId="77777777" w:rsidTr="0040018C">
        <w:tc>
          <w:tcPr>
            <w:tcW w:w="14507" w:type="dxa"/>
            <w:shd w:val="clear" w:color="auto" w:fill="auto"/>
          </w:tcPr>
          <w:p w14:paraId="120DE64A"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62320066" w14:textId="77777777" w:rsidTr="0040018C">
        <w:tc>
          <w:tcPr>
            <w:tcW w:w="14507" w:type="dxa"/>
            <w:shd w:val="clear" w:color="auto" w:fill="auto"/>
          </w:tcPr>
          <w:p w14:paraId="07B70D77" w14:textId="77777777" w:rsidR="008379C9" w:rsidRPr="00C50C8F" w:rsidRDefault="008379C9" w:rsidP="008379C9">
            <w:pPr>
              <w:pStyle w:val="TAL"/>
              <w:rPr>
                <w:szCs w:val="22"/>
                <w:highlight w:val="cyan"/>
              </w:rPr>
            </w:pPr>
            <w:r w:rsidRPr="00C50C8F">
              <w:rPr>
                <w:b/>
                <w:i/>
                <w:szCs w:val="22"/>
                <w:highlight w:val="cyan"/>
              </w:rPr>
              <w:t>targetCell</w:t>
            </w:r>
          </w:p>
          <w:p w14:paraId="148C374B"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4510D62D" w14:textId="77777777" w:rsidTr="0040018C">
        <w:tc>
          <w:tcPr>
            <w:tcW w:w="14507" w:type="dxa"/>
            <w:shd w:val="clear" w:color="auto" w:fill="auto"/>
          </w:tcPr>
          <w:p w14:paraId="33464630" w14:textId="77777777" w:rsidR="008379C9" w:rsidRPr="00C50C8F" w:rsidRDefault="008379C9" w:rsidP="008379C9">
            <w:pPr>
              <w:pStyle w:val="TAL"/>
              <w:rPr>
                <w:szCs w:val="22"/>
                <w:highlight w:val="cyan"/>
              </w:rPr>
            </w:pPr>
            <w:r w:rsidRPr="00C50C8F">
              <w:rPr>
                <w:b/>
                <w:i/>
                <w:szCs w:val="22"/>
                <w:highlight w:val="cyan"/>
              </w:rPr>
              <w:t>tpc-Index</w:t>
            </w:r>
          </w:p>
          <w:p w14:paraId="29FF5FF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67B587F1" w14:textId="77777777" w:rsidTr="0040018C">
        <w:tc>
          <w:tcPr>
            <w:tcW w:w="14507" w:type="dxa"/>
            <w:shd w:val="clear" w:color="auto" w:fill="auto"/>
          </w:tcPr>
          <w:p w14:paraId="31F56194" w14:textId="77777777" w:rsidR="008379C9" w:rsidRPr="00C50C8F" w:rsidRDefault="008379C9" w:rsidP="008379C9">
            <w:pPr>
              <w:pStyle w:val="TAL"/>
              <w:rPr>
                <w:szCs w:val="22"/>
                <w:highlight w:val="cyan"/>
              </w:rPr>
            </w:pPr>
            <w:r w:rsidRPr="00C50C8F">
              <w:rPr>
                <w:b/>
                <w:i/>
                <w:szCs w:val="22"/>
                <w:highlight w:val="cyan"/>
              </w:rPr>
              <w:t>tpc-IndexSUL</w:t>
            </w:r>
          </w:p>
          <w:p w14:paraId="2DAD2D7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A2D095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7E118A8F" w14:textId="77777777" w:rsidTr="00E01771">
        <w:tc>
          <w:tcPr>
            <w:tcW w:w="2834" w:type="dxa"/>
          </w:tcPr>
          <w:p w14:paraId="6CCCDBF8" w14:textId="77777777" w:rsidR="009A7DA7" w:rsidRPr="00C50C8F" w:rsidRDefault="009A7DA7" w:rsidP="009A7DA7">
            <w:pPr>
              <w:pStyle w:val="TAH"/>
              <w:rPr>
                <w:highlight w:val="cyan"/>
              </w:rPr>
            </w:pPr>
            <w:r w:rsidRPr="00C50C8F">
              <w:rPr>
                <w:highlight w:val="cyan"/>
              </w:rPr>
              <w:t>Conditional Presence</w:t>
            </w:r>
          </w:p>
        </w:tc>
        <w:tc>
          <w:tcPr>
            <w:tcW w:w="7141" w:type="dxa"/>
          </w:tcPr>
          <w:p w14:paraId="0A1FB93A" w14:textId="77777777" w:rsidR="009A7DA7" w:rsidRPr="00C50C8F" w:rsidRDefault="009A7DA7" w:rsidP="009A7DA7">
            <w:pPr>
              <w:pStyle w:val="TAH"/>
              <w:rPr>
                <w:highlight w:val="cyan"/>
              </w:rPr>
            </w:pPr>
            <w:r w:rsidRPr="00C50C8F">
              <w:rPr>
                <w:highlight w:val="cyan"/>
              </w:rPr>
              <w:t>Explanation</w:t>
            </w:r>
          </w:p>
        </w:tc>
      </w:tr>
      <w:tr w:rsidR="009A7DA7" w:rsidRPr="00C50C8F" w14:paraId="1745B287" w14:textId="77777777" w:rsidTr="00E01771">
        <w:tc>
          <w:tcPr>
            <w:tcW w:w="2834" w:type="dxa"/>
          </w:tcPr>
          <w:p w14:paraId="01FD7B67" w14:textId="77777777" w:rsidR="009A7DA7" w:rsidRPr="00C50C8F" w:rsidRDefault="009A7DA7" w:rsidP="009A7DA7">
            <w:pPr>
              <w:pStyle w:val="TAL"/>
              <w:rPr>
                <w:i/>
                <w:highlight w:val="cyan"/>
              </w:rPr>
            </w:pPr>
            <w:r w:rsidRPr="00C50C8F">
              <w:rPr>
                <w:i/>
                <w:highlight w:val="cyan"/>
              </w:rPr>
              <w:t>SUL-Only</w:t>
            </w:r>
          </w:p>
        </w:tc>
        <w:tc>
          <w:tcPr>
            <w:tcW w:w="7141" w:type="dxa"/>
          </w:tcPr>
          <w:p w14:paraId="7473BDCF"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2FCBBD17" w14:textId="77777777" w:rsidTr="00E01771">
        <w:tc>
          <w:tcPr>
            <w:tcW w:w="2834" w:type="dxa"/>
          </w:tcPr>
          <w:p w14:paraId="67DEA70D" w14:textId="77777777" w:rsidR="009A7DA7" w:rsidRPr="00C50C8F" w:rsidRDefault="009A7DA7" w:rsidP="009A7DA7">
            <w:pPr>
              <w:pStyle w:val="TAL"/>
              <w:rPr>
                <w:i/>
                <w:highlight w:val="cyan"/>
              </w:rPr>
            </w:pPr>
            <w:r w:rsidRPr="00C50C8F">
              <w:rPr>
                <w:i/>
                <w:highlight w:val="cyan"/>
              </w:rPr>
              <w:t>SUL</w:t>
            </w:r>
          </w:p>
        </w:tc>
        <w:tc>
          <w:tcPr>
            <w:tcW w:w="7141" w:type="dxa"/>
          </w:tcPr>
          <w:p w14:paraId="63BB9EE6"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3621E589" w14:textId="77777777" w:rsidR="009A7DA7" w:rsidRPr="00C50C8F" w:rsidRDefault="009A7DA7" w:rsidP="009A7DA7">
      <w:pPr>
        <w:rPr>
          <w:highlight w:val="cyan"/>
        </w:rPr>
      </w:pPr>
    </w:p>
    <w:p w14:paraId="4D6F8BDD" w14:textId="77777777" w:rsidR="00B24E64" w:rsidRPr="00C50C8F" w:rsidRDefault="00B24E64" w:rsidP="00B24E64">
      <w:pPr>
        <w:pStyle w:val="Heading4"/>
        <w:rPr>
          <w:rFonts w:eastAsia="MS Mincho"/>
          <w:i/>
          <w:iCs/>
          <w:highlight w:val="cyan"/>
        </w:rPr>
      </w:pPr>
      <w:bookmarkStart w:id="8899" w:name="_Toc510018661"/>
      <w:r w:rsidRPr="00C50C8F">
        <w:rPr>
          <w:rFonts w:eastAsia="MS Mincho"/>
          <w:i/>
          <w:iCs/>
          <w:highlight w:val="cyan"/>
        </w:rPr>
        <w:t>–</w:t>
      </w:r>
      <w:r w:rsidRPr="00C50C8F">
        <w:rPr>
          <w:rFonts w:eastAsia="MS Mincho"/>
          <w:i/>
          <w:iCs/>
          <w:highlight w:val="cyan"/>
        </w:rPr>
        <w:tab/>
        <w:t>Q-OffsetRange</w:t>
      </w:r>
      <w:bookmarkEnd w:id="8899"/>
    </w:p>
    <w:p w14:paraId="4B5587FC"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B4E9B33"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01A4C667" w14:textId="77777777" w:rsidR="00B24E64" w:rsidRPr="00C50C8F" w:rsidRDefault="00B24E64" w:rsidP="00C06796">
      <w:pPr>
        <w:pStyle w:val="PL"/>
        <w:rPr>
          <w:color w:val="808080"/>
          <w:highlight w:val="cyan"/>
        </w:rPr>
      </w:pPr>
      <w:r w:rsidRPr="00C50C8F">
        <w:rPr>
          <w:color w:val="808080"/>
          <w:highlight w:val="cyan"/>
        </w:rPr>
        <w:t>-- ASN1START</w:t>
      </w:r>
    </w:p>
    <w:p w14:paraId="295C0CD9" w14:textId="77777777" w:rsidR="00B24E64" w:rsidRPr="00C50C8F" w:rsidRDefault="00B24E64" w:rsidP="00B24E64">
      <w:pPr>
        <w:pStyle w:val="PL"/>
        <w:rPr>
          <w:highlight w:val="cyan"/>
        </w:rPr>
      </w:pPr>
    </w:p>
    <w:p w14:paraId="4B65B9D9"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97971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A8BC95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FB6BC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1078F4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B3A8184"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5E874B2A" w14:textId="77777777" w:rsidR="00B24E64" w:rsidRPr="00C50C8F" w:rsidRDefault="00B24E64" w:rsidP="00B24E64">
      <w:pPr>
        <w:pStyle w:val="PL"/>
        <w:rPr>
          <w:highlight w:val="cyan"/>
        </w:rPr>
      </w:pPr>
    </w:p>
    <w:p w14:paraId="075B7C87" w14:textId="77777777" w:rsidR="00B24E64" w:rsidRPr="00C50C8F" w:rsidRDefault="00B24E64" w:rsidP="00C06796">
      <w:pPr>
        <w:pStyle w:val="PL"/>
        <w:rPr>
          <w:color w:val="808080"/>
          <w:highlight w:val="cyan"/>
        </w:rPr>
      </w:pPr>
      <w:r w:rsidRPr="00C50C8F">
        <w:rPr>
          <w:color w:val="808080"/>
          <w:highlight w:val="cyan"/>
        </w:rPr>
        <w:t>-- ASN1STOP</w:t>
      </w:r>
    </w:p>
    <w:p w14:paraId="5BC4FA98" w14:textId="77777777" w:rsidR="00B24E64" w:rsidRPr="00C50C8F" w:rsidRDefault="00B24E64" w:rsidP="00B24E64">
      <w:pPr>
        <w:rPr>
          <w:highlight w:val="cyan"/>
        </w:rPr>
      </w:pPr>
    </w:p>
    <w:p w14:paraId="2ECE71DC"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40F2DA31" w14:textId="77777777" w:rsidR="00791C8C" w:rsidRPr="00C50C8F" w:rsidRDefault="00791C8C" w:rsidP="00791C8C">
      <w:pPr>
        <w:pStyle w:val="Heading4"/>
        <w:rPr>
          <w:ins w:id="8900" w:author="SA R2-1809108" w:date="2018-05-30T01:05:00Z"/>
          <w:rFonts w:eastAsia="SimSun"/>
          <w:highlight w:val="cyan"/>
        </w:rPr>
      </w:pPr>
      <w:bookmarkStart w:id="8901" w:name="_Hlk515405556"/>
      <w:bookmarkStart w:id="8902" w:name="_Toc510018662"/>
      <w:ins w:id="8903"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FA95867" w14:textId="77777777" w:rsidR="00791C8C" w:rsidRPr="00C50C8F" w:rsidRDefault="00791C8C" w:rsidP="00791C8C">
      <w:pPr>
        <w:rPr>
          <w:ins w:id="8904" w:author="SA R2-1809108" w:date="2018-05-30T01:05:00Z"/>
          <w:rFonts w:eastAsia="SimSun"/>
          <w:highlight w:val="cyan"/>
        </w:rPr>
      </w:pPr>
      <w:ins w:id="8905"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5EB12FA6" w14:textId="77777777" w:rsidR="00791C8C" w:rsidRPr="00C50C8F" w:rsidRDefault="00791C8C" w:rsidP="00791C8C">
      <w:pPr>
        <w:pStyle w:val="TH"/>
        <w:rPr>
          <w:ins w:id="8906" w:author="SA R2-1809108" w:date="2018-05-30T01:05:00Z"/>
          <w:highlight w:val="cyan"/>
        </w:rPr>
      </w:pPr>
      <w:ins w:id="8907" w:author="SA R2-1809108" w:date="2018-05-30T01:05:00Z">
        <w:r w:rsidRPr="00C50C8F">
          <w:rPr>
            <w:bCs/>
            <w:i/>
            <w:iCs/>
            <w:highlight w:val="cyan"/>
          </w:rPr>
          <w:lastRenderedPageBreak/>
          <w:t>Q-QualMin</w:t>
        </w:r>
        <w:r w:rsidRPr="00C50C8F">
          <w:rPr>
            <w:highlight w:val="cyan"/>
          </w:rPr>
          <w:t>information element</w:t>
        </w:r>
      </w:ins>
    </w:p>
    <w:p w14:paraId="4E7DD10A" w14:textId="77777777" w:rsidR="00791C8C" w:rsidRPr="00C50C8F" w:rsidRDefault="00791C8C" w:rsidP="00791C8C">
      <w:pPr>
        <w:pStyle w:val="PL"/>
        <w:rPr>
          <w:ins w:id="8908" w:author="SA R2-1809108" w:date="2018-05-30T01:05:00Z"/>
          <w:color w:val="808080"/>
          <w:highlight w:val="cyan"/>
        </w:rPr>
      </w:pPr>
      <w:ins w:id="8909" w:author="SA R2-1809108" w:date="2018-05-30T01:05:00Z">
        <w:r w:rsidRPr="00C50C8F">
          <w:rPr>
            <w:color w:val="808080"/>
            <w:highlight w:val="cyan"/>
          </w:rPr>
          <w:t>-- ASN1START</w:t>
        </w:r>
      </w:ins>
    </w:p>
    <w:p w14:paraId="4BC94F63" w14:textId="77777777" w:rsidR="00791C8C" w:rsidRPr="00C50C8F" w:rsidRDefault="00791C8C" w:rsidP="008C4961">
      <w:pPr>
        <w:pStyle w:val="PL"/>
        <w:rPr>
          <w:ins w:id="8910" w:author="SA R2-1809108" w:date="2018-05-30T01:05:00Z"/>
          <w:highlight w:val="cyan"/>
        </w:rPr>
      </w:pPr>
      <w:ins w:id="8911" w:author="SA R2-1809108" w:date="2018-05-30T01:05:00Z">
        <w:r w:rsidRPr="00C50C8F">
          <w:rPr>
            <w:highlight w:val="cyan"/>
          </w:rPr>
          <w:t>-- TAG-Q-QUALMIN-START</w:t>
        </w:r>
      </w:ins>
    </w:p>
    <w:p w14:paraId="04F7723E" w14:textId="77777777" w:rsidR="00791C8C" w:rsidRPr="00C50C8F" w:rsidRDefault="00791C8C" w:rsidP="00791C8C">
      <w:pPr>
        <w:pStyle w:val="PL"/>
        <w:rPr>
          <w:ins w:id="8912" w:author="SA R2-1809108" w:date="2018-05-30T01:05:00Z"/>
          <w:rFonts w:eastAsia="SimSun"/>
          <w:highlight w:val="cyan"/>
          <w:lang w:eastAsia="en-GB"/>
        </w:rPr>
      </w:pPr>
    </w:p>
    <w:p w14:paraId="23E66FDE" w14:textId="77777777" w:rsidR="00791C8C" w:rsidRPr="00C50C8F" w:rsidRDefault="00791C8C" w:rsidP="00791C8C">
      <w:pPr>
        <w:pStyle w:val="PL"/>
        <w:rPr>
          <w:ins w:id="8913" w:author="SA R2-1809108" w:date="2018-05-30T01:05:00Z"/>
          <w:snapToGrid w:val="0"/>
          <w:highlight w:val="cyan"/>
        </w:rPr>
      </w:pPr>
      <w:ins w:id="8914"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15" w:author="SA R2-1809108" w:date="2018-06-01T07:47:00Z">
        <w:r w:rsidR="00B560A8" w:rsidRPr="00C50C8F">
          <w:rPr>
            <w:highlight w:val="cyan"/>
          </w:rPr>
          <w:tab/>
        </w:r>
        <w:r w:rsidR="00B560A8" w:rsidRPr="00C50C8F">
          <w:rPr>
            <w:highlight w:val="cyan"/>
          </w:rPr>
          <w:tab/>
          <w:t xml:space="preserve">-- </w:t>
        </w:r>
      </w:ins>
      <w:ins w:id="8916" w:author="SA R2-1809108" w:date="2018-05-30T01:05:00Z">
        <w:r w:rsidRPr="00C50C8F">
          <w:rPr>
            <w:color w:val="808080"/>
            <w:highlight w:val="cyan"/>
          </w:rPr>
          <w:t>FFS range</w:t>
        </w:r>
      </w:ins>
    </w:p>
    <w:p w14:paraId="5A5E6C17" w14:textId="77777777" w:rsidR="00791C8C" w:rsidRPr="00C50C8F" w:rsidRDefault="00791C8C" w:rsidP="00791C8C">
      <w:pPr>
        <w:pStyle w:val="PL"/>
        <w:rPr>
          <w:ins w:id="8917" w:author="SA R2-1809108" w:date="2018-05-30T01:05:00Z"/>
          <w:highlight w:val="cyan"/>
        </w:rPr>
      </w:pPr>
    </w:p>
    <w:p w14:paraId="7365A364" w14:textId="77777777" w:rsidR="00791C8C" w:rsidRPr="00C50C8F" w:rsidRDefault="00791C8C" w:rsidP="008C4961">
      <w:pPr>
        <w:pStyle w:val="PL"/>
        <w:rPr>
          <w:ins w:id="8918" w:author="SA R2-1809108" w:date="2018-05-30T01:05:00Z"/>
          <w:highlight w:val="cyan"/>
        </w:rPr>
      </w:pPr>
      <w:ins w:id="8919" w:author="SA R2-1809108" w:date="2018-05-30T01:05:00Z">
        <w:r w:rsidRPr="00C50C8F">
          <w:rPr>
            <w:highlight w:val="cyan"/>
          </w:rPr>
          <w:t>-- TAG-Q-QUALMIN-STOP</w:t>
        </w:r>
      </w:ins>
    </w:p>
    <w:p w14:paraId="1D3A28E5" w14:textId="77777777" w:rsidR="00791C8C" w:rsidRPr="00C50C8F" w:rsidRDefault="00791C8C" w:rsidP="00791C8C">
      <w:pPr>
        <w:pStyle w:val="PL"/>
        <w:rPr>
          <w:ins w:id="8920" w:author="SA R2-1809108" w:date="2018-05-30T01:05:00Z"/>
          <w:rFonts w:eastAsia="SimSun"/>
          <w:color w:val="808080"/>
          <w:highlight w:val="cyan"/>
          <w:lang w:eastAsia="en-GB"/>
        </w:rPr>
      </w:pPr>
      <w:ins w:id="8921" w:author="SA R2-1809108" w:date="2018-05-30T01:05:00Z">
        <w:r w:rsidRPr="00C50C8F">
          <w:rPr>
            <w:color w:val="808080"/>
            <w:highlight w:val="cyan"/>
          </w:rPr>
          <w:t>-- ASN1STOP</w:t>
        </w:r>
      </w:ins>
    </w:p>
    <w:p w14:paraId="5B3F8C84" w14:textId="77777777" w:rsidR="00791C8C" w:rsidRPr="00C50C8F" w:rsidRDefault="00791C8C" w:rsidP="00791C8C">
      <w:pPr>
        <w:rPr>
          <w:ins w:id="8922" w:author="SA R2-1809108" w:date="2018-05-30T01:05:00Z"/>
          <w:iCs/>
          <w:highlight w:val="cyan"/>
        </w:rPr>
      </w:pPr>
    </w:p>
    <w:p w14:paraId="2FFE8E0E" w14:textId="77777777" w:rsidR="00791C8C" w:rsidRPr="00C50C8F" w:rsidRDefault="00791C8C" w:rsidP="00791C8C">
      <w:pPr>
        <w:pStyle w:val="Heading4"/>
        <w:rPr>
          <w:ins w:id="8923" w:author="SA R2-1809108" w:date="2018-05-30T01:05:00Z"/>
          <w:rFonts w:eastAsia="SimSun"/>
          <w:highlight w:val="cyan"/>
        </w:rPr>
      </w:pPr>
      <w:bookmarkStart w:id="8924" w:name="_Toc503260483"/>
      <w:ins w:id="8925"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24"/>
      </w:ins>
    </w:p>
    <w:p w14:paraId="539C6A5A" w14:textId="77777777" w:rsidR="00791C8C" w:rsidRPr="00C50C8F" w:rsidRDefault="00791C8C" w:rsidP="00791C8C">
      <w:pPr>
        <w:rPr>
          <w:ins w:id="8926" w:author="SA R2-1809108" w:date="2018-05-30T01:05:00Z"/>
          <w:rFonts w:eastAsia="SimSun"/>
          <w:highlight w:val="cyan"/>
        </w:rPr>
      </w:pPr>
      <w:ins w:id="8927"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32A8F289" w14:textId="77777777" w:rsidR="00791C8C" w:rsidRPr="00C50C8F" w:rsidRDefault="00791C8C" w:rsidP="000F3441">
      <w:pPr>
        <w:pStyle w:val="TH"/>
        <w:rPr>
          <w:ins w:id="8928" w:author="SA R2-1809108" w:date="2018-05-30T01:05:00Z"/>
          <w:highlight w:val="cyan"/>
        </w:rPr>
      </w:pPr>
      <w:ins w:id="8929" w:author="SA R2-1809108" w:date="2018-05-30T01:05:00Z">
        <w:r w:rsidRPr="00C50C8F">
          <w:rPr>
            <w:i/>
            <w:highlight w:val="cyan"/>
          </w:rPr>
          <w:t>Q-RxLevMin</w:t>
        </w:r>
        <w:r w:rsidRPr="00C50C8F">
          <w:rPr>
            <w:highlight w:val="cyan"/>
          </w:rPr>
          <w:t xml:space="preserve"> information element</w:t>
        </w:r>
      </w:ins>
    </w:p>
    <w:p w14:paraId="166D4491" w14:textId="77777777" w:rsidR="00791C8C" w:rsidRPr="00C50C8F" w:rsidRDefault="00791C8C" w:rsidP="00791C8C">
      <w:pPr>
        <w:pStyle w:val="PL"/>
        <w:rPr>
          <w:ins w:id="8930" w:author="SA R2-1809108" w:date="2018-05-30T01:05:00Z"/>
          <w:color w:val="808080"/>
          <w:highlight w:val="cyan"/>
        </w:rPr>
      </w:pPr>
      <w:ins w:id="8931" w:author="SA R2-1809108" w:date="2018-05-30T01:05:00Z">
        <w:r w:rsidRPr="00C50C8F">
          <w:rPr>
            <w:color w:val="808080"/>
            <w:highlight w:val="cyan"/>
          </w:rPr>
          <w:t>-- ASN1START</w:t>
        </w:r>
      </w:ins>
    </w:p>
    <w:p w14:paraId="78EC3D7F" w14:textId="77777777" w:rsidR="00791C8C" w:rsidRPr="00C50C8F" w:rsidRDefault="00791C8C" w:rsidP="008C4961">
      <w:pPr>
        <w:pStyle w:val="PL"/>
        <w:rPr>
          <w:ins w:id="8932" w:author="SA R2-1809108" w:date="2018-05-30T01:05:00Z"/>
          <w:highlight w:val="cyan"/>
        </w:rPr>
      </w:pPr>
      <w:ins w:id="8933" w:author="SA R2-1809108" w:date="2018-05-30T01:05:00Z">
        <w:r w:rsidRPr="00C50C8F">
          <w:rPr>
            <w:highlight w:val="cyan"/>
          </w:rPr>
          <w:t>-- TAG-Q-RXLEVMIN-START</w:t>
        </w:r>
      </w:ins>
    </w:p>
    <w:p w14:paraId="1A0034A3" w14:textId="77777777" w:rsidR="00791C8C" w:rsidRPr="00C50C8F" w:rsidRDefault="00791C8C" w:rsidP="00791C8C">
      <w:pPr>
        <w:pStyle w:val="PL"/>
        <w:rPr>
          <w:ins w:id="8934" w:author="SA R2-1809108" w:date="2018-05-30T01:05:00Z"/>
          <w:rFonts w:eastAsia="SimSun"/>
          <w:highlight w:val="cyan"/>
          <w:lang w:eastAsia="en-GB"/>
        </w:rPr>
      </w:pPr>
    </w:p>
    <w:p w14:paraId="14F022AA" w14:textId="77777777" w:rsidR="00791C8C" w:rsidRPr="00C50C8F" w:rsidRDefault="00791C8C" w:rsidP="00791C8C">
      <w:pPr>
        <w:pStyle w:val="PL"/>
        <w:rPr>
          <w:ins w:id="8935" w:author="SA R2-1809108" w:date="2018-05-30T01:05:00Z"/>
          <w:snapToGrid w:val="0"/>
          <w:highlight w:val="cyan"/>
        </w:rPr>
      </w:pPr>
      <w:ins w:id="8936"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37" w:author="SA R2-1809108" w:date="2018-06-01T07:47:00Z">
        <w:r w:rsidR="00B560A8" w:rsidRPr="00C50C8F">
          <w:rPr>
            <w:color w:val="808080"/>
            <w:highlight w:val="cyan"/>
          </w:rPr>
          <w:tab/>
        </w:r>
        <w:r w:rsidR="00B560A8" w:rsidRPr="00C50C8F">
          <w:rPr>
            <w:color w:val="808080"/>
            <w:highlight w:val="cyan"/>
          </w:rPr>
          <w:tab/>
          <w:t xml:space="preserve">-- </w:t>
        </w:r>
      </w:ins>
      <w:ins w:id="8938" w:author="SA R2-1809108" w:date="2018-05-30T01:05:00Z">
        <w:r w:rsidRPr="00C50C8F">
          <w:rPr>
            <w:color w:val="808080"/>
            <w:highlight w:val="cyan"/>
          </w:rPr>
          <w:t>FFS range</w:t>
        </w:r>
      </w:ins>
    </w:p>
    <w:p w14:paraId="5B6E983E" w14:textId="77777777" w:rsidR="00791C8C" w:rsidRPr="00C50C8F" w:rsidRDefault="00791C8C" w:rsidP="00791C8C">
      <w:pPr>
        <w:pStyle w:val="PL"/>
        <w:rPr>
          <w:ins w:id="8939" w:author="SA R2-1809108" w:date="2018-05-30T01:05:00Z"/>
          <w:highlight w:val="cyan"/>
        </w:rPr>
      </w:pPr>
    </w:p>
    <w:p w14:paraId="3CD35D1D" w14:textId="77777777" w:rsidR="00791C8C" w:rsidRPr="00C50C8F" w:rsidRDefault="00791C8C" w:rsidP="008C4961">
      <w:pPr>
        <w:pStyle w:val="PL"/>
        <w:rPr>
          <w:ins w:id="8940" w:author="SA R2-1809108" w:date="2018-05-30T01:05:00Z"/>
          <w:highlight w:val="cyan"/>
        </w:rPr>
      </w:pPr>
      <w:ins w:id="8941" w:author="SA R2-1809108" w:date="2018-05-30T01:05:00Z">
        <w:r w:rsidRPr="00C50C8F">
          <w:rPr>
            <w:highlight w:val="cyan"/>
          </w:rPr>
          <w:t>-- TAG-Q-RXLEVMIN-STOP</w:t>
        </w:r>
      </w:ins>
    </w:p>
    <w:p w14:paraId="13A7EC2B" w14:textId="77777777" w:rsidR="00791C8C" w:rsidRPr="00C50C8F" w:rsidRDefault="00791C8C" w:rsidP="00791C8C">
      <w:pPr>
        <w:pStyle w:val="PL"/>
        <w:rPr>
          <w:ins w:id="8942" w:author="SA R2-1809108" w:date="2018-05-30T01:05:00Z"/>
          <w:rFonts w:eastAsia="SimSun"/>
          <w:color w:val="808080"/>
          <w:highlight w:val="cyan"/>
          <w:lang w:eastAsia="en-GB"/>
        </w:rPr>
      </w:pPr>
      <w:ins w:id="8943" w:author="SA R2-1809108" w:date="2018-05-30T01:05:00Z">
        <w:r w:rsidRPr="00C50C8F">
          <w:rPr>
            <w:color w:val="808080"/>
            <w:highlight w:val="cyan"/>
          </w:rPr>
          <w:t>-- ASN1STOP</w:t>
        </w:r>
      </w:ins>
    </w:p>
    <w:bookmarkEnd w:id="8901"/>
    <w:p w14:paraId="2C1BDDCD"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2"/>
    </w:p>
    <w:p w14:paraId="4418D372"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44" w:name="_Hlk506886271"/>
      <w:r w:rsidRPr="00C50C8F">
        <w:rPr>
          <w:highlight w:val="cyan"/>
        </w:rPr>
        <w:t xml:space="preserve">measurement quantities </w:t>
      </w:r>
      <w:bookmarkEnd w:id="8944"/>
      <w:r w:rsidRPr="00C50C8F">
        <w:rPr>
          <w:highlight w:val="cyan"/>
        </w:rPr>
        <w:t>and layer 3 filtering coefficients for NR and inter-RAT measurements.</w:t>
      </w:r>
    </w:p>
    <w:p w14:paraId="07748B51" w14:textId="77777777" w:rsidR="00B24E64" w:rsidRPr="00C50C8F" w:rsidRDefault="00B24E64" w:rsidP="00B24E64">
      <w:pPr>
        <w:pStyle w:val="TH"/>
        <w:rPr>
          <w:highlight w:val="cyan"/>
        </w:rPr>
      </w:pPr>
      <w:r w:rsidRPr="00C50C8F">
        <w:rPr>
          <w:highlight w:val="cyan"/>
        </w:rPr>
        <w:t>QuantityConfig information element</w:t>
      </w:r>
    </w:p>
    <w:p w14:paraId="1D11602B" w14:textId="77777777" w:rsidR="00B24E64" w:rsidRPr="00C50C8F" w:rsidRDefault="00B24E64" w:rsidP="00C06796">
      <w:pPr>
        <w:pStyle w:val="PL"/>
        <w:rPr>
          <w:color w:val="808080"/>
          <w:highlight w:val="cyan"/>
        </w:rPr>
      </w:pPr>
      <w:r w:rsidRPr="00C50C8F">
        <w:rPr>
          <w:color w:val="808080"/>
          <w:highlight w:val="cyan"/>
        </w:rPr>
        <w:t>-- ASN1START</w:t>
      </w:r>
    </w:p>
    <w:p w14:paraId="3EA31EDF" w14:textId="77777777" w:rsidR="00B24E64" w:rsidRPr="00C50C8F" w:rsidRDefault="00B24E64" w:rsidP="00C06796">
      <w:pPr>
        <w:pStyle w:val="PL"/>
        <w:rPr>
          <w:color w:val="808080"/>
          <w:highlight w:val="cyan"/>
        </w:rPr>
      </w:pPr>
      <w:r w:rsidRPr="00C50C8F">
        <w:rPr>
          <w:color w:val="808080"/>
          <w:highlight w:val="cyan"/>
        </w:rPr>
        <w:t>-- TAG-QUANTITY-CONFIG-START</w:t>
      </w:r>
    </w:p>
    <w:p w14:paraId="12E43545" w14:textId="77777777" w:rsidR="00B24E64" w:rsidRPr="00C50C8F" w:rsidRDefault="00B24E64" w:rsidP="00B24E64">
      <w:pPr>
        <w:pStyle w:val="PL"/>
        <w:rPr>
          <w:highlight w:val="cyan"/>
        </w:rPr>
      </w:pPr>
    </w:p>
    <w:p w14:paraId="57DC4CE4" w14:textId="77777777" w:rsidR="00B24E64" w:rsidRPr="00C50C8F" w:rsidRDefault="00B24E64" w:rsidP="00B24E64">
      <w:pPr>
        <w:pStyle w:val="PL"/>
        <w:rPr>
          <w:highlight w:val="cyan"/>
        </w:rPr>
      </w:pPr>
      <w:r w:rsidRPr="00C50C8F">
        <w:rPr>
          <w:highlight w:val="cyan"/>
        </w:rPr>
        <w:tab/>
      </w:r>
    </w:p>
    <w:p w14:paraId="397EA2D7" w14:textId="77777777" w:rsidR="00B24E64" w:rsidRPr="00C50C8F" w:rsidRDefault="00B24E64" w:rsidP="00B24E64">
      <w:pPr>
        <w:pStyle w:val="PL"/>
        <w:rPr>
          <w:highlight w:val="cyan"/>
        </w:rPr>
      </w:pPr>
      <w:bookmarkStart w:id="8945"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39EE0B"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46"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46"/>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B6DF0F7" w14:textId="77777777" w:rsidR="00B24E64" w:rsidRPr="00C50C8F" w:rsidRDefault="00B24E64" w:rsidP="00B24E64">
      <w:pPr>
        <w:pStyle w:val="PL"/>
        <w:rPr>
          <w:highlight w:val="cyan"/>
        </w:rPr>
      </w:pPr>
      <w:r w:rsidRPr="00C50C8F">
        <w:rPr>
          <w:highlight w:val="cyan"/>
        </w:rPr>
        <w:tab/>
        <w:t>...</w:t>
      </w:r>
    </w:p>
    <w:p w14:paraId="33C20CD2" w14:textId="77777777" w:rsidR="00B24E64" w:rsidRPr="00C50C8F" w:rsidRDefault="00B24E64" w:rsidP="00B24E64">
      <w:pPr>
        <w:pStyle w:val="PL"/>
        <w:rPr>
          <w:highlight w:val="cyan"/>
        </w:rPr>
      </w:pPr>
      <w:r w:rsidRPr="00C50C8F">
        <w:rPr>
          <w:highlight w:val="cyan"/>
        </w:rPr>
        <w:t>}</w:t>
      </w:r>
    </w:p>
    <w:p w14:paraId="3672AD01" w14:textId="77777777" w:rsidR="00B24E64" w:rsidRPr="00C50C8F" w:rsidRDefault="00B24E64" w:rsidP="00B24E64">
      <w:pPr>
        <w:pStyle w:val="PL"/>
        <w:rPr>
          <w:highlight w:val="cyan"/>
        </w:rPr>
      </w:pPr>
    </w:p>
    <w:p w14:paraId="6863DB9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EC6D6C"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5E2EB734"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137201B" w14:textId="77777777" w:rsidR="00B24E64" w:rsidRPr="00C50C8F" w:rsidRDefault="00B24E64" w:rsidP="00B24E64">
      <w:pPr>
        <w:pStyle w:val="PL"/>
        <w:rPr>
          <w:highlight w:val="cyan"/>
        </w:rPr>
      </w:pPr>
      <w:r w:rsidRPr="00C50C8F">
        <w:rPr>
          <w:highlight w:val="cyan"/>
        </w:rPr>
        <w:t>}</w:t>
      </w:r>
    </w:p>
    <w:p w14:paraId="7AD779F5" w14:textId="77777777" w:rsidR="00B24E64" w:rsidRPr="00C50C8F" w:rsidRDefault="00B24E64" w:rsidP="00B24E64">
      <w:pPr>
        <w:pStyle w:val="PL"/>
        <w:rPr>
          <w:highlight w:val="cyan"/>
        </w:rPr>
      </w:pPr>
    </w:p>
    <w:p w14:paraId="376E9727" w14:textId="77777777" w:rsidR="00B24E64" w:rsidRPr="00C50C8F" w:rsidRDefault="00B24E64" w:rsidP="00B24E64">
      <w:pPr>
        <w:pStyle w:val="PL"/>
        <w:rPr>
          <w:highlight w:val="cyan"/>
        </w:rPr>
      </w:pPr>
      <w:bookmarkStart w:id="8947" w:name="_Hlk500246926"/>
      <w:bookmarkEnd w:id="8945"/>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9836B" w14:textId="77777777" w:rsidR="00B24E64" w:rsidRPr="0028213B" w:rsidRDefault="00B24E64" w:rsidP="00C06796">
      <w:pPr>
        <w:pStyle w:val="PL"/>
        <w:rPr>
          <w:highlight w:val="cyan"/>
          <w:lang w:val="it-IT"/>
          <w:rPrChange w:id="8948" w:author="ZTE (Sergio)" w:date="2018-06-22T10:58:00Z">
            <w:rPr>
              <w:highlight w:val="cyan"/>
            </w:rPr>
          </w:rPrChange>
        </w:rPr>
      </w:pPr>
      <w:r w:rsidRPr="00C50C8F">
        <w:rPr>
          <w:highlight w:val="cyan"/>
        </w:rPr>
        <w:tab/>
      </w:r>
      <w:r w:rsidR="00846E78" w:rsidRPr="00846E78">
        <w:rPr>
          <w:highlight w:val="cyan"/>
          <w:lang w:val="it-IT"/>
          <w:rPrChange w:id="8949" w:author="ZTE (Sergio)" w:date="2018-06-22T10:58:00Z">
            <w:rPr>
              <w:highlight w:val="cyan"/>
            </w:rPr>
          </w:rPrChange>
        </w:rPr>
        <w:t>ssb-FilterConfig</w:t>
      </w:r>
      <w:r w:rsidR="00846E78" w:rsidRPr="00846E78">
        <w:rPr>
          <w:highlight w:val="cyan"/>
          <w:lang w:val="it-IT"/>
          <w:rPrChange w:id="8950" w:author="ZTE (Sergio)" w:date="2018-06-22T10:58:00Z">
            <w:rPr>
              <w:highlight w:val="cyan"/>
            </w:rPr>
          </w:rPrChange>
        </w:rPr>
        <w:tab/>
      </w:r>
      <w:r w:rsidR="00846E78" w:rsidRPr="00846E78">
        <w:rPr>
          <w:highlight w:val="cyan"/>
          <w:lang w:val="it-IT"/>
          <w:rPrChange w:id="8951" w:author="ZTE (Sergio)" w:date="2018-06-22T10:58:00Z">
            <w:rPr>
              <w:highlight w:val="cyan"/>
            </w:rPr>
          </w:rPrChange>
        </w:rPr>
        <w:tab/>
      </w:r>
      <w:r w:rsidR="00846E78" w:rsidRPr="00846E78">
        <w:rPr>
          <w:highlight w:val="cyan"/>
          <w:lang w:val="it-IT"/>
          <w:rPrChange w:id="8952" w:author="ZTE (Sergio)" w:date="2018-06-22T10:58:00Z">
            <w:rPr>
              <w:highlight w:val="cyan"/>
            </w:rPr>
          </w:rPrChange>
        </w:rPr>
        <w:tab/>
      </w:r>
      <w:r w:rsidR="00846E78" w:rsidRPr="00846E78">
        <w:rPr>
          <w:highlight w:val="cyan"/>
          <w:lang w:val="it-IT"/>
          <w:rPrChange w:id="8953" w:author="ZTE (Sergio)" w:date="2018-06-22T10:58:00Z">
            <w:rPr>
              <w:highlight w:val="cyan"/>
            </w:rPr>
          </w:rPrChange>
        </w:rPr>
        <w:tab/>
      </w:r>
      <w:r w:rsidR="00846E78" w:rsidRPr="00846E78">
        <w:rPr>
          <w:highlight w:val="cyan"/>
          <w:lang w:val="it-IT"/>
          <w:rPrChange w:id="8954" w:author="ZTE (Sergio)" w:date="2018-06-22T10:58:00Z">
            <w:rPr>
              <w:highlight w:val="cyan"/>
            </w:rPr>
          </w:rPrChange>
        </w:rPr>
        <w:tab/>
        <w:t>FilterConfig,</w:t>
      </w:r>
    </w:p>
    <w:p w14:paraId="0A2367F5" w14:textId="77777777" w:rsidR="00B24E64" w:rsidRPr="0028213B" w:rsidRDefault="00846E78" w:rsidP="00C06796">
      <w:pPr>
        <w:pStyle w:val="PL"/>
        <w:rPr>
          <w:highlight w:val="cyan"/>
          <w:lang w:val="it-IT"/>
          <w:rPrChange w:id="8955" w:author="ZTE (Sergio)" w:date="2018-06-22T10:58:00Z">
            <w:rPr>
              <w:highlight w:val="cyan"/>
            </w:rPr>
          </w:rPrChange>
        </w:rPr>
      </w:pPr>
      <w:r w:rsidRPr="00846E78">
        <w:rPr>
          <w:highlight w:val="cyan"/>
          <w:lang w:val="it-IT"/>
          <w:rPrChange w:id="8956" w:author="ZTE (Sergio)" w:date="2018-06-22T10:58:00Z">
            <w:rPr>
              <w:highlight w:val="cyan"/>
            </w:rPr>
          </w:rPrChange>
        </w:rPr>
        <w:lastRenderedPageBreak/>
        <w:tab/>
        <w:t>cs-RS-FilterConfig</w:t>
      </w:r>
      <w:r w:rsidRPr="00846E78">
        <w:rPr>
          <w:highlight w:val="cyan"/>
          <w:lang w:val="it-IT"/>
          <w:rPrChange w:id="8957" w:author="ZTE (Sergio)" w:date="2018-06-22T10:58:00Z">
            <w:rPr>
              <w:highlight w:val="cyan"/>
            </w:rPr>
          </w:rPrChange>
        </w:rPr>
        <w:tab/>
      </w:r>
      <w:r w:rsidRPr="00846E78">
        <w:rPr>
          <w:highlight w:val="cyan"/>
          <w:lang w:val="it-IT"/>
          <w:rPrChange w:id="8958" w:author="ZTE (Sergio)" w:date="2018-06-22T10:58:00Z">
            <w:rPr>
              <w:highlight w:val="cyan"/>
            </w:rPr>
          </w:rPrChange>
        </w:rPr>
        <w:tab/>
      </w:r>
      <w:r w:rsidRPr="00846E78">
        <w:rPr>
          <w:highlight w:val="cyan"/>
          <w:lang w:val="it-IT"/>
          <w:rPrChange w:id="8959" w:author="ZTE (Sergio)" w:date="2018-06-22T10:58:00Z">
            <w:rPr>
              <w:highlight w:val="cyan"/>
            </w:rPr>
          </w:rPrChange>
        </w:rPr>
        <w:tab/>
      </w:r>
      <w:r w:rsidRPr="00846E78">
        <w:rPr>
          <w:highlight w:val="cyan"/>
          <w:lang w:val="it-IT"/>
          <w:rPrChange w:id="8960" w:author="ZTE (Sergio)" w:date="2018-06-22T10:58:00Z">
            <w:rPr>
              <w:highlight w:val="cyan"/>
            </w:rPr>
          </w:rPrChange>
        </w:rPr>
        <w:tab/>
      </w:r>
      <w:r w:rsidRPr="00846E78">
        <w:rPr>
          <w:highlight w:val="cyan"/>
          <w:lang w:val="it-IT"/>
          <w:rPrChange w:id="8961" w:author="ZTE (Sergio)" w:date="2018-06-22T10:58:00Z">
            <w:rPr>
              <w:highlight w:val="cyan"/>
            </w:rPr>
          </w:rPrChange>
        </w:rPr>
        <w:tab/>
        <w:t>FilterConfig</w:t>
      </w:r>
    </w:p>
    <w:p w14:paraId="0B57CB71" w14:textId="77777777" w:rsidR="00B24E64" w:rsidRPr="0028213B" w:rsidRDefault="00846E78" w:rsidP="00B24E64">
      <w:pPr>
        <w:pStyle w:val="PL"/>
        <w:rPr>
          <w:highlight w:val="cyan"/>
          <w:lang w:val="it-IT"/>
          <w:rPrChange w:id="8962" w:author="ZTE (Sergio)" w:date="2018-06-22T10:58:00Z">
            <w:rPr>
              <w:highlight w:val="cyan"/>
            </w:rPr>
          </w:rPrChange>
        </w:rPr>
      </w:pPr>
      <w:r w:rsidRPr="00846E78">
        <w:rPr>
          <w:highlight w:val="cyan"/>
          <w:lang w:val="it-IT"/>
          <w:rPrChange w:id="8963" w:author="ZTE (Sergio)" w:date="2018-06-22T10:58:00Z">
            <w:rPr>
              <w:highlight w:val="cyan"/>
            </w:rPr>
          </w:rPrChange>
        </w:rPr>
        <w:t>}</w:t>
      </w:r>
    </w:p>
    <w:bookmarkEnd w:id="8947"/>
    <w:p w14:paraId="422472AF" w14:textId="77777777" w:rsidR="00B24E64" w:rsidRPr="0028213B" w:rsidRDefault="00B24E64" w:rsidP="00B24E64">
      <w:pPr>
        <w:pStyle w:val="PL"/>
        <w:rPr>
          <w:highlight w:val="cyan"/>
          <w:lang w:val="it-IT"/>
          <w:rPrChange w:id="8964" w:author="ZTE (Sergio)" w:date="2018-06-22T10:58:00Z">
            <w:rPr>
              <w:highlight w:val="cyan"/>
            </w:rPr>
          </w:rPrChange>
        </w:rPr>
      </w:pPr>
    </w:p>
    <w:p w14:paraId="0B508C1A" w14:textId="77777777" w:rsidR="00B24E64" w:rsidRPr="0028213B" w:rsidRDefault="00846E78" w:rsidP="00B24E64">
      <w:pPr>
        <w:pStyle w:val="PL"/>
        <w:rPr>
          <w:highlight w:val="cyan"/>
          <w:lang w:val="it-IT"/>
          <w:rPrChange w:id="8965" w:author="ZTE (Sergio)" w:date="2018-06-22T10:58:00Z">
            <w:rPr>
              <w:highlight w:val="cyan"/>
            </w:rPr>
          </w:rPrChange>
        </w:rPr>
      </w:pPr>
      <w:bookmarkStart w:id="8966" w:name="_Hlk508961027"/>
      <w:r w:rsidRPr="00846E78">
        <w:rPr>
          <w:highlight w:val="cyan"/>
          <w:lang w:val="it-IT"/>
          <w:rPrChange w:id="8967" w:author="ZTE (Sergio)" w:date="2018-06-22T10:58:00Z">
            <w:rPr>
              <w:highlight w:val="cyan"/>
            </w:rPr>
          </w:rPrChange>
        </w:rPr>
        <w:t>FilterConfig ::=</w:t>
      </w:r>
      <w:r w:rsidRPr="00846E78">
        <w:rPr>
          <w:highlight w:val="cyan"/>
          <w:lang w:val="it-IT"/>
          <w:rPrChange w:id="8968" w:author="ZTE (Sergio)" w:date="2018-06-22T10:58:00Z">
            <w:rPr>
              <w:highlight w:val="cyan"/>
            </w:rPr>
          </w:rPrChange>
        </w:rPr>
        <w:tab/>
      </w:r>
      <w:r w:rsidRPr="00846E78">
        <w:rPr>
          <w:highlight w:val="cyan"/>
          <w:lang w:val="it-IT"/>
          <w:rPrChange w:id="8969" w:author="ZTE (Sergio)" w:date="2018-06-22T10:58:00Z">
            <w:rPr>
              <w:highlight w:val="cyan"/>
            </w:rPr>
          </w:rPrChange>
        </w:rPr>
        <w:tab/>
      </w:r>
      <w:r w:rsidRPr="00846E78">
        <w:rPr>
          <w:highlight w:val="cyan"/>
          <w:lang w:val="it-IT"/>
          <w:rPrChange w:id="8970" w:author="ZTE (Sergio)" w:date="2018-06-22T10:58:00Z">
            <w:rPr>
              <w:highlight w:val="cyan"/>
            </w:rPr>
          </w:rPrChange>
        </w:rPr>
        <w:tab/>
      </w:r>
      <w:r w:rsidRPr="00846E78">
        <w:rPr>
          <w:highlight w:val="cyan"/>
          <w:lang w:val="it-IT"/>
          <w:rPrChange w:id="8971" w:author="ZTE (Sergio)" w:date="2018-06-22T10:58:00Z">
            <w:rPr>
              <w:highlight w:val="cyan"/>
            </w:rPr>
          </w:rPrChange>
        </w:rPr>
        <w:tab/>
      </w:r>
      <w:r w:rsidRPr="00846E78">
        <w:rPr>
          <w:highlight w:val="cyan"/>
          <w:lang w:val="it-IT"/>
          <w:rPrChange w:id="8972" w:author="ZTE (Sergio)" w:date="2018-06-22T10:58:00Z">
            <w:rPr>
              <w:highlight w:val="cyan"/>
            </w:rPr>
          </w:rPrChange>
        </w:rPr>
        <w:tab/>
      </w:r>
      <w:r w:rsidRPr="00846E78">
        <w:rPr>
          <w:color w:val="993366"/>
          <w:highlight w:val="cyan"/>
          <w:lang w:val="it-IT"/>
          <w:rPrChange w:id="8973" w:author="ZTE (Sergio)" w:date="2018-06-22T10:58:00Z">
            <w:rPr>
              <w:color w:val="993366"/>
              <w:highlight w:val="cyan"/>
            </w:rPr>
          </w:rPrChange>
        </w:rPr>
        <w:t>SEQUENCE</w:t>
      </w:r>
      <w:r w:rsidRPr="00846E78">
        <w:rPr>
          <w:highlight w:val="cyan"/>
          <w:lang w:val="it-IT"/>
          <w:rPrChange w:id="8974" w:author="ZTE (Sergio)" w:date="2018-06-22T10:58:00Z">
            <w:rPr>
              <w:highlight w:val="cyan"/>
            </w:rPr>
          </w:rPrChange>
        </w:rPr>
        <w:t xml:space="preserve"> {</w:t>
      </w:r>
    </w:p>
    <w:p w14:paraId="2C1B83D5" w14:textId="77777777" w:rsidR="00B24E64" w:rsidRPr="0028213B" w:rsidRDefault="00846E78" w:rsidP="00B24E64">
      <w:pPr>
        <w:pStyle w:val="PL"/>
        <w:rPr>
          <w:highlight w:val="cyan"/>
          <w:lang w:val="it-IT"/>
          <w:rPrChange w:id="8975" w:author="ZTE (Sergio)" w:date="2018-06-22T10:58:00Z">
            <w:rPr>
              <w:highlight w:val="cyan"/>
            </w:rPr>
          </w:rPrChange>
        </w:rPr>
      </w:pPr>
      <w:r w:rsidRPr="00846E78">
        <w:rPr>
          <w:highlight w:val="cyan"/>
          <w:lang w:val="it-IT"/>
          <w:rPrChange w:id="8976" w:author="ZTE (Sergio)" w:date="2018-06-22T10:58:00Z">
            <w:rPr>
              <w:highlight w:val="cyan"/>
            </w:rPr>
          </w:rPrChange>
        </w:rPr>
        <w:tab/>
        <w:t>filterCoefficientRSRP</w:t>
      </w:r>
      <w:r w:rsidRPr="00846E78">
        <w:rPr>
          <w:highlight w:val="cyan"/>
          <w:lang w:val="it-IT"/>
          <w:rPrChange w:id="8977" w:author="ZTE (Sergio)" w:date="2018-06-22T10:58:00Z">
            <w:rPr>
              <w:highlight w:val="cyan"/>
            </w:rPr>
          </w:rPrChange>
        </w:rPr>
        <w:tab/>
      </w:r>
      <w:r w:rsidRPr="00846E78">
        <w:rPr>
          <w:highlight w:val="cyan"/>
          <w:lang w:val="it-IT"/>
          <w:rPrChange w:id="8978" w:author="ZTE (Sergio)" w:date="2018-06-22T10:58:00Z">
            <w:rPr>
              <w:highlight w:val="cyan"/>
            </w:rPr>
          </w:rPrChange>
        </w:rPr>
        <w:tab/>
      </w:r>
      <w:r w:rsidRPr="00846E78">
        <w:rPr>
          <w:highlight w:val="cyan"/>
          <w:lang w:val="it-IT"/>
          <w:rPrChange w:id="8979" w:author="ZTE (Sergio)" w:date="2018-06-22T10:58:00Z">
            <w:rPr>
              <w:highlight w:val="cyan"/>
            </w:rPr>
          </w:rPrChange>
        </w:rPr>
        <w:tab/>
      </w:r>
      <w:r w:rsidRPr="00846E78">
        <w:rPr>
          <w:highlight w:val="cyan"/>
          <w:lang w:val="it-IT"/>
          <w:rPrChange w:id="8980" w:author="ZTE (Sergio)" w:date="2018-06-22T10:58:00Z">
            <w:rPr>
              <w:highlight w:val="cyan"/>
            </w:rPr>
          </w:rPrChange>
        </w:rPr>
        <w:tab/>
        <w:t>FilterCoefficient</w:t>
      </w:r>
      <w:r w:rsidRPr="00846E78">
        <w:rPr>
          <w:highlight w:val="cyan"/>
          <w:lang w:val="it-IT"/>
          <w:rPrChange w:id="8981" w:author="ZTE (Sergio)" w:date="2018-06-22T10:58:00Z">
            <w:rPr>
              <w:highlight w:val="cyan"/>
            </w:rPr>
          </w:rPrChange>
        </w:rPr>
        <w:tab/>
      </w:r>
      <w:r w:rsidRPr="00846E78">
        <w:rPr>
          <w:highlight w:val="cyan"/>
          <w:lang w:val="it-IT"/>
          <w:rPrChange w:id="8982" w:author="ZTE (Sergio)" w:date="2018-06-22T10:58:00Z">
            <w:rPr>
              <w:highlight w:val="cyan"/>
            </w:rPr>
          </w:rPrChange>
        </w:rPr>
        <w:tab/>
      </w:r>
      <w:r w:rsidRPr="00846E78">
        <w:rPr>
          <w:highlight w:val="cyan"/>
          <w:lang w:val="it-IT"/>
          <w:rPrChange w:id="8983" w:author="ZTE (Sergio)" w:date="2018-06-22T10:58:00Z">
            <w:rPr>
              <w:highlight w:val="cyan"/>
            </w:rPr>
          </w:rPrChange>
        </w:rPr>
        <w:tab/>
      </w:r>
      <w:r w:rsidRPr="00846E78">
        <w:rPr>
          <w:highlight w:val="cyan"/>
          <w:lang w:val="it-IT"/>
          <w:rPrChange w:id="8984" w:author="ZTE (Sergio)" w:date="2018-06-22T10:58:00Z">
            <w:rPr>
              <w:highlight w:val="cyan"/>
            </w:rPr>
          </w:rPrChange>
        </w:rPr>
        <w:tab/>
      </w:r>
      <w:r w:rsidRPr="00846E78">
        <w:rPr>
          <w:highlight w:val="cyan"/>
          <w:lang w:val="it-IT"/>
          <w:rPrChange w:id="8985" w:author="ZTE (Sergio)" w:date="2018-06-22T10:58:00Z">
            <w:rPr>
              <w:highlight w:val="cyan"/>
            </w:rPr>
          </w:rPrChange>
        </w:rPr>
        <w:tab/>
      </w:r>
      <w:r w:rsidRPr="00846E78">
        <w:rPr>
          <w:highlight w:val="cyan"/>
          <w:lang w:val="it-IT"/>
          <w:rPrChange w:id="8986" w:author="ZTE (Sergio)" w:date="2018-06-22T10:58:00Z">
            <w:rPr>
              <w:highlight w:val="cyan"/>
            </w:rPr>
          </w:rPrChange>
        </w:rPr>
        <w:tab/>
      </w:r>
      <w:r w:rsidRPr="00846E78">
        <w:rPr>
          <w:highlight w:val="cyan"/>
          <w:lang w:val="it-IT"/>
          <w:rPrChange w:id="8987" w:author="ZTE (Sergio)" w:date="2018-06-22T10:58:00Z">
            <w:rPr>
              <w:highlight w:val="cyan"/>
            </w:rPr>
          </w:rPrChange>
        </w:rPr>
        <w:tab/>
      </w:r>
      <w:r w:rsidRPr="00846E78">
        <w:rPr>
          <w:highlight w:val="cyan"/>
          <w:lang w:val="it-IT"/>
          <w:rPrChange w:id="8988" w:author="ZTE (Sergio)" w:date="2018-06-22T10:58:00Z">
            <w:rPr>
              <w:highlight w:val="cyan"/>
            </w:rPr>
          </w:rPrChange>
        </w:rPr>
        <w:tab/>
      </w:r>
      <w:r w:rsidRPr="00846E78">
        <w:rPr>
          <w:highlight w:val="cyan"/>
          <w:lang w:val="it-IT"/>
          <w:rPrChange w:id="8989" w:author="ZTE (Sergio)" w:date="2018-06-22T10:58:00Z">
            <w:rPr>
              <w:highlight w:val="cyan"/>
            </w:rPr>
          </w:rPrChange>
        </w:rPr>
        <w:tab/>
      </w:r>
      <w:r w:rsidRPr="00846E78">
        <w:rPr>
          <w:highlight w:val="cyan"/>
          <w:lang w:val="it-IT"/>
          <w:rPrChange w:id="8990" w:author="ZTE (Sergio)" w:date="2018-06-22T10:58:00Z">
            <w:rPr>
              <w:highlight w:val="cyan"/>
            </w:rPr>
          </w:rPrChange>
        </w:rPr>
        <w:tab/>
        <w:t>DEFAULT fc4,</w:t>
      </w:r>
    </w:p>
    <w:bookmarkEnd w:id="8966"/>
    <w:p w14:paraId="369D59AC" w14:textId="77777777" w:rsidR="00B24E64" w:rsidRPr="0028213B" w:rsidRDefault="00846E78" w:rsidP="00B24E64">
      <w:pPr>
        <w:pStyle w:val="PL"/>
        <w:rPr>
          <w:highlight w:val="cyan"/>
          <w:lang w:val="it-IT"/>
          <w:rPrChange w:id="8991" w:author="ZTE (Sergio)" w:date="2018-06-22T10:58:00Z">
            <w:rPr>
              <w:highlight w:val="cyan"/>
            </w:rPr>
          </w:rPrChange>
        </w:rPr>
      </w:pPr>
      <w:r w:rsidRPr="00846E78">
        <w:rPr>
          <w:highlight w:val="cyan"/>
          <w:lang w:val="it-IT"/>
          <w:rPrChange w:id="8992" w:author="ZTE (Sergio)" w:date="2018-06-22T10:58:00Z">
            <w:rPr>
              <w:highlight w:val="cyan"/>
            </w:rPr>
          </w:rPrChange>
        </w:rPr>
        <w:tab/>
        <w:t>filterCoefficientRSRQ</w:t>
      </w:r>
      <w:r w:rsidRPr="00846E78">
        <w:rPr>
          <w:highlight w:val="cyan"/>
          <w:lang w:val="it-IT"/>
          <w:rPrChange w:id="8993" w:author="ZTE (Sergio)" w:date="2018-06-22T10:58:00Z">
            <w:rPr>
              <w:highlight w:val="cyan"/>
            </w:rPr>
          </w:rPrChange>
        </w:rPr>
        <w:tab/>
      </w:r>
      <w:r w:rsidRPr="00846E78">
        <w:rPr>
          <w:highlight w:val="cyan"/>
          <w:lang w:val="it-IT"/>
          <w:rPrChange w:id="8994" w:author="ZTE (Sergio)" w:date="2018-06-22T10:58:00Z">
            <w:rPr>
              <w:highlight w:val="cyan"/>
            </w:rPr>
          </w:rPrChange>
        </w:rPr>
        <w:tab/>
      </w:r>
      <w:r w:rsidRPr="00846E78">
        <w:rPr>
          <w:highlight w:val="cyan"/>
          <w:lang w:val="it-IT"/>
          <w:rPrChange w:id="8995" w:author="ZTE (Sergio)" w:date="2018-06-22T10:58:00Z">
            <w:rPr>
              <w:highlight w:val="cyan"/>
            </w:rPr>
          </w:rPrChange>
        </w:rPr>
        <w:tab/>
      </w:r>
      <w:r w:rsidRPr="00846E78">
        <w:rPr>
          <w:highlight w:val="cyan"/>
          <w:lang w:val="it-IT"/>
          <w:rPrChange w:id="8996" w:author="ZTE (Sergio)" w:date="2018-06-22T10:58:00Z">
            <w:rPr>
              <w:highlight w:val="cyan"/>
            </w:rPr>
          </w:rPrChange>
        </w:rPr>
        <w:tab/>
        <w:t>FilterCoefficient</w:t>
      </w:r>
      <w:r w:rsidRPr="00846E78">
        <w:rPr>
          <w:highlight w:val="cyan"/>
          <w:lang w:val="it-IT"/>
          <w:rPrChange w:id="8997" w:author="ZTE (Sergio)" w:date="2018-06-22T10:58:00Z">
            <w:rPr>
              <w:highlight w:val="cyan"/>
            </w:rPr>
          </w:rPrChange>
        </w:rPr>
        <w:tab/>
      </w:r>
      <w:r w:rsidRPr="00846E78">
        <w:rPr>
          <w:highlight w:val="cyan"/>
          <w:lang w:val="it-IT"/>
          <w:rPrChange w:id="8998" w:author="ZTE (Sergio)" w:date="2018-06-22T10:58:00Z">
            <w:rPr>
              <w:highlight w:val="cyan"/>
            </w:rPr>
          </w:rPrChange>
        </w:rPr>
        <w:tab/>
      </w:r>
      <w:r w:rsidRPr="00846E78">
        <w:rPr>
          <w:highlight w:val="cyan"/>
          <w:lang w:val="it-IT"/>
          <w:rPrChange w:id="8999" w:author="ZTE (Sergio)" w:date="2018-06-22T10:58:00Z">
            <w:rPr>
              <w:highlight w:val="cyan"/>
            </w:rPr>
          </w:rPrChange>
        </w:rPr>
        <w:tab/>
      </w:r>
      <w:r w:rsidRPr="00846E78">
        <w:rPr>
          <w:highlight w:val="cyan"/>
          <w:lang w:val="it-IT"/>
          <w:rPrChange w:id="9000" w:author="ZTE (Sergio)" w:date="2018-06-22T10:58:00Z">
            <w:rPr>
              <w:highlight w:val="cyan"/>
            </w:rPr>
          </w:rPrChange>
        </w:rPr>
        <w:tab/>
      </w:r>
      <w:r w:rsidRPr="00846E78">
        <w:rPr>
          <w:highlight w:val="cyan"/>
          <w:lang w:val="it-IT"/>
          <w:rPrChange w:id="9001" w:author="ZTE (Sergio)" w:date="2018-06-22T10:58:00Z">
            <w:rPr>
              <w:highlight w:val="cyan"/>
            </w:rPr>
          </w:rPrChange>
        </w:rPr>
        <w:tab/>
      </w:r>
      <w:r w:rsidRPr="00846E78">
        <w:rPr>
          <w:highlight w:val="cyan"/>
          <w:lang w:val="it-IT"/>
          <w:rPrChange w:id="9002" w:author="ZTE (Sergio)" w:date="2018-06-22T10:58:00Z">
            <w:rPr>
              <w:highlight w:val="cyan"/>
            </w:rPr>
          </w:rPrChange>
        </w:rPr>
        <w:tab/>
      </w:r>
      <w:r w:rsidRPr="00846E78">
        <w:rPr>
          <w:highlight w:val="cyan"/>
          <w:lang w:val="it-IT"/>
          <w:rPrChange w:id="9003" w:author="ZTE (Sergio)" w:date="2018-06-22T10:58:00Z">
            <w:rPr>
              <w:highlight w:val="cyan"/>
            </w:rPr>
          </w:rPrChange>
        </w:rPr>
        <w:tab/>
      </w:r>
      <w:r w:rsidRPr="00846E78">
        <w:rPr>
          <w:highlight w:val="cyan"/>
          <w:lang w:val="it-IT"/>
          <w:rPrChange w:id="9004" w:author="ZTE (Sergio)" w:date="2018-06-22T10:58:00Z">
            <w:rPr>
              <w:highlight w:val="cyan"/>
            </w:rPr>
          </w:rPrChange>
        </w:rPr>
        <w:tab/>
      </w:r>
      <w:r w:rsidRPr="00846E78">
        <w:rPr>
          <w:highlight w:val="cyan"/>
          <w:lang w:val="it-IT"/>
          <w:rPrChange w:id="9005" w:author="ZTE (Sergio)" w:date="2018-06-22T10:58:00Z">
            <w:rPr>
              <w:highlight w:val="cyan"/>
            </w:rPr>
          </w:rPrChange>
        </w:rPr>
        <w:tab/>
      </w:r>
      <w:r w:rsidRPr="00846E78">
        <w:rPr>
          <w:highlight w:val="cyan"/>
          <w:lang w:val="it-IT"/>
          <w:rPrChange w:id="9006" w:author="ZTE (Sergio)" w:date="2018-06-22T10:58:00Z">
            <w:rPr>
              <w:highlight w:val="cyan"/>
            </w:rPr>
          </w:rPrChange>
        </w:rPr>
        <w:tab/>
        <w:t>DEFAULT fc4,</w:t>
      </w:r>
    </w:p>
    <w:p w14:paraId="4D85E66A" w14:textId="77777777" w:rsidR="00B24E64" w:rsidRPr="0028213B" w:rsidRDefault="00846E78" w:rsidP="00B24E64">
      <w:pPr>
        <w:pStyle w:val="PL"/>
        <w:rPr>
          <w:highlight w:val="cyan"/>
          <w:lang w:val="it-IT"/>
          <w:rPrChange w:id="9007" w:author="ZTE (Sergio)" w:date="2018-06-22T10:58:00Z">
            <w:rPr>
              <w:highlight w:val="cyan"/>
            </w:rPr>
          </w:rPrChange>
        </w:rPr>
      </w:pPr>
      <w:r w:rsidRPr="00846E78">
        <w:rPr>
          <w:highlight w:val="cyan"/>
          <w:lang w:val="it-IT"/>
          <w:rPrChange w:id="9008" w:author="ZTE (Sergio)" w:date="2018-06-22T10:58:00Z">
            <w:rPr>
              <w:highlight w:val="cyan"/>
            </w:rPr>
          </w:rPrChange>
        </w:rPr>
        <w:tab/>
        <w:t>filterCoefficientRS-SINR</w:t>
      </w:r>
      <w:r w:rsidRPr="00846E78">
        <w:rPr>
          <w:highlight w:val="cyan"/>
          <w:lang w:val="it-IT"/>
          <w:rPrChange w:id="9009" w:author="ZTE (Sergio)" w:date="2018-06-22T10:58:00Z">
            <w:rPr>
              <w:highlight w:val="cyan"/>
            </w:rPr>
          </w:rPrChange>
        </w:rPr>
        <w:tab/>
      </w:r>
      <w:r w:rsidRPr="00846E78">
        <w:rPr>
          <w:highlight w:val="cyan"/>
          <w:lang w:val="it-IT"/>
          <w:rPrChange w:id="9010" w:author="ZTE (Sergio)" w:date="2018-06-22T10:58:00Z">
            <w:rPr>
              <w:highlight w:val="cyan"/>
            </w:rPr>
          </w:rPrChange>
        </w:rPr>
        <w:tab/>
      </w:r>
      <w:r w:rsidRPr="00846E78">
        <w:rPr>
          <w:highlight w:val="cyan"/>
          <w:lang w:val="it-IT"/>
          <w:rPrChange w:id="9011" w:author="ZTE (Sergio)" w:date="2018-06-22T10:58:00Z">
            <w:rPr>
              <w:highlight w:val="cyan"/>
            </w:rPr>
          </w:rPrChange>
        </w:rPr>
        <w:tab/>
        <w:t>FilterCoefficient</w:t>
      </w:r>
      <w:r w:rsidRPr="00846E78">
        <w:rPr>
          <w:highlight w:val="cyan"/>
          <w:lang w:val="it-IT"/>
          <w:rPrChange w:id="9012" w:author="ZTE (Sergio)" w:date="2018-06-22T10:58:00Z">
            <w:rPr>
              <w:highlight w:val="cyan"/>
            </w:rPr>
          </w:rPrChange>
        </w:rPr>
        <w:tab/>
      </w:r>
      <w:r w:rsidRPr="00846E78">
        <w:rPr>
          <w:highlight w:val="cyan"/>
          <w:lang w:val="it-IT"/>
          <w:rPrChange w:id="9013" w:author="ZTE (Sergio)" w:date="2018-06-22T10:58:00Z">
            <w:rPr>
              <w:highlight w:val="cyan"/>
            </w:rPr>
          </w:rPrChange>
        </w:rPr>
        <w:tab/>
      </w:r>
      <w:r w:rsidRPr="00846E78">
        <w:rPr>
          <w:highlight w:val="cyan"/>
          <w:lang w:val="it-IT"/>
          <w:rPrChange w:id="9014" w:author="ZTE (Sergio)" w:date="2018-06-22T10:58:00Z">
            <w:rPr>
              <w:highlight w:val="cyan"/>
            </w:rPr>
          </w:rPrChange>
        </w:rPr>
        <w:tab/>
      </w:r>
      <w:r w:rsidRPr="00846E78">
        <w:rPr>
          <w:highlight w:val="cyan"/>
          <w:lang w:val="it-IT"/>
          <w:rPrChange w:id="9015" w:author="ZTE (Sergio)" w:date="2018-06-22T10:58:00Z">
            <w:rPr>
              <w:highlight w:val="cyan"/>
            </w:rPr>
          </w:rPrChange>
        </w:rPr>
        <w:tab/>
      </w:r>
      <w:r w:rsidRPr="00846E78">
        <w:rPr>
          <w:highlight w:val="cyan"/>
          <w:lang w:val="it-IT"/>
          <w:rPrChange w:id="9016" w:author="ZTE (Sergio)" w:date="2018-06-22T10:58:00Z">
            <w:rPr>
              <w:highlight w:val="cyan"/>
            </w:rPr>
          </w:rPrChange>
        </w:rPr>
        <w:tab/>
      </w:r>
      <w:r w:rsidRPr="00846E78">
        <w:rPr>
          <w:highlight w:val="cyan"/>
          <w:lang w:val="it-IT"/>
          <w:rPrChange w:id="9017" w:author="ZTE (Sergio)" w:date="2018-06-22T10:58:00Z">
            <w:rPr>
              <w:highlight w:val="cyan"/>
            </w:rPr>
          </w:rPrChange>
        </w:rPr>
        <w:tab/>
      </w:r>
      <w:r w:rsidRPr="00846E78">
        <w:rPr>
          <w:highlight w:val="cyan"/>
          <w:lang w:val="it-IT"/>
          <w:rPrChange w:id="9018" w:author="ZTE (Sergio)" w:date="2018-06-22T10:58:00Z">
            <w:rPr>
              <w:highlight w:val="cyan"/>
            </w:rPr>
          </w:rPrChange>
        </w:rPr>
        <w:tab/>
      </w:r>
      <w:r w:rsidRPr="00846E78">
        <w:rPr>
          <w:highlight w:val="cyan"/>
          <w:lang w:val="it-IT"/>
          <w:rPrChange w:id="9019" w:author="ZTE (Sergio)" w:date="2018-06-22T10:58:00Z">
            <w:rPr>
              <w:highlight w:val="cyan"/>
            </w:rPr>
          </w:rPrChange>
        </w:rPr>
        <w:tab/>
      </w:r>
      <w:r w:rsidRPr="00846E78">
        <w:rPr>
          <w:highlight w:val="cyan"/>
          <w:lang w:val="it-IT"/>
          <w:rPrChange w:id="9020" w:author="ZTE (Sergio)" w:date="2018-06-22T10:58:00Z">
            <w:rPr>
              <w:highlight w:val="cyan"/>
            </w:rPr>
          </w:rPrChange>
        </w:rPr>
        <w:tab/>
      </w:r>
      <w:r w:rsidRPr="00846E78">
        <w:rPr>
          <w:highlight w:val="cyan"/>
          <w:lang w:val="it-IT"/>
          <w:rPrChange w:id="9021" w:author="ZTE (Sergio)" w:date="2018-06-22T10:58:00Z">
            <w:rPr>
              <w:highlight w:val="cyan"/>
            </w:rPr>
          </w:rPrChange>
        </w:rPr>
        <w:tab/>
        <w:t>DEFAULT fc4</w:t>
      </w:r>
    </w:p>
    <w:p w14:paraId="24E53C90" w14:textId="77777777" w:rsidR="00B24E64" w:rsidRPr="00C50C8F" w:rsidRDefault="00B24E64" w:rsidP="00B24E64">
      <w:pPr>
        <w:pStyle w:val="PL"/>
        <w:rPr>
          <w:highlight w:val="cyan"/>
        </w:rPr>
      </w:pPr>
      <w:r w:rsidRPr="00C50C8F">
        <w:rPr>
          <w:highlight w:val="cyan"/>
        </w:rPr>
        <w:t>}</w:t>
      </w:r>
    </w:p>
    <w:p w14:paraId="095121CE" w14:textId="77777777" w:rsidR="00B24E64" w:rsidRPr="00C50C8F" w:rsidRDefault="00B24E64" w:rsidP="00B24E64">
      <w:pPr>
        <w:pStyle w:val="PL"/>
        <w:rPr>
          <w:highlight w:val="cyan"/>
        </w:rPr>
      </w:pPr>
    </w:p>
    <w:p w14:paraId="088A85E0" w14:textId="77777777" w:rsidR="00B24E64" w:rsidRPr="00C50C8F" w:rsidRDefault="00B24E64" w:rsidP="00C06796">
      <w:pPr>
        <w:pStyle w:val="PL"/>
        <w:rPr>
          <w:color w:val="808080"/>
          <w:highlight w:val="cyan"/>
        </w:rPr>
      </w:pPr>
      <w:r w:rsidRPr="00C50C8F">
        <w:rPr>
          <w:color w:val="808080"/>
          <w:highlight w:val="cyan"/>
        </w:rPr>
        <w:t>-- TAG-QUANTITY-CONFIG-STOP</w:t>
      </w:r>
    </w:p>
    <w:p w14:paraId="453E9208" w14:textId="77777777" w:rsidR="00B24E64" w:rsidRPr="00C50C8F" w:rsidRDefault="00B24E64" w:rsidP="00C06796">
      <w:pPr>
        <w:pStyle w:val="PL"/>
        <w:rPr>
          <w:color w:val="808080"/>
          <w:highlight w:val="cyan"/>
        </w:rPr>
      </w:pPr>
      <w:r w:rsidRPr="00C50C8F">
        <w:rPr>
          <w:color w:val="808080"/>
          <w:highlight w:val="cyan"/>
        </w:rPr>
        <w:t>-- ASN1STOP</w:t>
      </w:r>
    </w:p>
    <w:p w14:paraId="0C750477"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F27E85" w14:textId="77777777" w:rsidTr="0040018C">
        <w:tc>
          <w:tcPr>
            <w:tcW w:w="14507" w:type="dxa"/>
            <w:shd w:val="clear" w:color="auto" w:fill="auto"/>
          </w:tcPr>
          <w:p w14:paraId="00390E9E"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7F869D3" w14:textId="77777777" w:rsidTr="0040018C">
        <w:tc>
          <w:tcPr>
            <w:tcW w:w="14507" w:type="dxa"/>
            <w:shd w:val="clear" w:color="auto" w:fill="auto"/>
          </w:tcPr>
          <w:p w14:paraId="1CEC73DC" w14:textId="77777777" w:rsidR="0087546D" w:rsidRPr="00C50C8F" w:rsidRDefault="0087546D" w:rsidP="0087546D">
            <w:pPr>
              <w:pStyle w:val="TAL"/>
              <w:rPr>
                <w:szCs w:val="22"/>
                <w:highlight w:val="cyan"/>
              </w:rPr>
            </w:pPr>
            <w:r w:rsidRPr="00C50C8F">
              <w:rPr>
                <w:b/>
                <w:i/>
                <w:szCs w:val="22"/>
                <w:highlight w:val="cyan"/>
              </w:rPr>
              <w:t>quantityConfigCell</w:t>
            </w:r>
          </w:p>
          <w:p w14:paraId="362581FC"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585CBAB9" w14:textId="77777777" w:rsidTr="0040018C">
        <w:tc>
          <w:tcPr>
            <w:tcW w:w="14507" w:type="dxa"/>
            <w:shd w:val="clear" w:color="auto" w:fill="auto"/>
          </w:tcPr>
          <w:p w14:paraId="7000B637" w14:textId="77777777" w:rsidR="0087546D" w:rsidRPr="00C50C8F" w:rsidRDefault="0087546D" w:rsidP="0087546D">
            <w:pPr>
              <w:pStyle w:val="TAL"/>
              <w:rPr>
                <w:szCs w:val="22"/>
                <w:highlight w:val="cyan"/>
              </w:rPr>
            </w:pPr>
            <w:r w:rsidRPr="00C50C8F">
              <w:rPr>
                <w:b/>
                <w:i/>
                <w:szCs w:val="22"/>
                <w:highlight w:val="cyan"/>
              </w:rPr>
              <w:t>quantityConfigRS-Index</w:t>
            </w:r>
          </w:p>
          <w:p w14:paraId="665B51C4"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787421F9"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0C89DA" w14:textId="77777777" w:rsidTr="0040018C">
        <w:tc>
          <w:tcPr>
            <w:tcW w:w="14507" w:type="dxa"/>
            <w:shd w:val="clear" w:color="auto" w:fill="auto"/>
          </w:tcPr>
          <w:p w14:paraId="1A48345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6CD15752" w14:textId="77777777" w:rsidTr="0040018C">
        <w:tc>
          <w:tcPr>
            <w:tcW w:w="14507" w:type="dxa"/>
            <w:shd w:val="clear" w:color="auto" w:fill="auto"/>
          </w:tcPr>
          <w:p w14:paraId="7F115C63" w14:textId="77777777" w:rsidR="008379C9" w:rsidRPr="00C50C8F" w:rsidRDefault="008379C9" w:rsidP="008379C9">
            <w:pPr>
              <w:pStyle w:val="TAL"/>
              <w:rPr>
                <w:szCs w:val="22"/>
                <w:highlight w:val="cyan"/>
              </w:rPr>
            </w:pPr>
            <w:r w:rsidRPr="00C50C8F">
              <w:rPr>
                <w:b/>
                <w:i/>
                <w:szCs w:val="22"/>
                <w:highlight w:val="cyan"/>
              </w:rPr>
              <w:t>cs-RS-FilterConfig</w:t>
            </w:r>
          </w:p>
          <w:p w14:paraId="58124D41" w14:textId="77777777" w:rsidR="0087546D" w:rsidRPr="00C50C8F" w:rsidRDefault="008379C9" w:rsidP="008379C9">
            <w:pPr>
              <w:pStyle w:val="TAL"/>
              <w:rPr>
                <w:szCs w:val="22"/>
                <w:highlight w:val="cyan"/>
              </w:rPr>
            </w:pPr>
            <w:r w:rsidRPr="00C50C8F">
              <w:rPr>
                <w:szCs w:val="22"/>
                <w:highlight w:val="cyan"/>
              </w:rPr>
              <w:t>CSI-RS basedL3 filter configurations:</w:t>
            </w:r>
          </w:p>
          <w:p w14:paraId="512AAA3A"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E61321B" w14:textId="77777777" w:rsidTr="0040018C">
        <w:tc>
          <w:tcPr>
            <w:tcW w:w="14507" w:type="dxa"/>
            <w:shd w:val="clear" w:color="auto" w:fill="auto"/>
          </w:tcPr>
          <w:p w14:paraId="360FE657" w14:textId="77777777" w:rsidR="008379C9" w:rsidRPr="00C50C8F" w:rsidRDefault="008379C9" w:rsidP="008379C9">
            <w:pPr>
              <w:pStyle w:val="TAL"/>
              <w:rPr>
                <w:szCs w:val="22"/>
                <w:highlight w:val="cyan"/>
              </w:rPr>
            </w:pPr>
            <w:r w:rsidRPr="00C50C8F">
              <w:rPr>
                <w:b/>
                <w:i/>
                <w:szCs w:val="22"/>
                <w:highlight w:val="cyan"/>
              </w:rPr>
              <w:t>ssb-FilterConfig</w:t>
            </w:r>
          </w:p>
          <w:p w14:paraId="1B0473B2"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14D73036"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11CBE8EA" w14:textId="77777777" w:rsidR="00D224EC" w:rsidRPr="00C50C8F" w:rsidRDefault="00D224EC" w:rsidP="00D224EC">
      <w:pPr>
        <w:rPr>
          <w:highlight w:val="cyan"/>
        </w:rPr>
      </w:pPr>
    </w:p>
    <w:p w14:paraId="56B307D6" w14:textId="77777777" w:rsidR="00A27028" w:rsidRPr="00F35584" w:rsidRDefault="00A27028" w:rsidP="00A27028">
      <w:pPr>
        <w:pStyle w:val="Heading4"/>
      </w:pPr>
      <w:bookmarkStart w:id="9022" w:name="_Toc510018663"/>
      <w:r w:rsidRPr="00F35584">
        <w:t>–</w:t>
      </w:r>
      <w:r w:rsidRPr="00F35584">
        <w:tab/>
      </w:r>
      <w:r w:rsidRPr="00F35584">
        <w:rPr>
          <w:i/>
          <w:noProof/>
        </w:rPr>
        <w:t>RACH-ConfigCommon</w:t>
      </w:r>
      <w:bookmarkEnd w:id="9022"/>
    </w:p>
    <w:p w14:paraId="2D408ABD"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20174104" w14:textId="77777777" w:rsidR="00A27028" w:rsidRPr="00F35584" w:rsidRDefault="00A27028" w:rsidP="00A27028">
      <w:pPr>
        <w:pStyle w:val="TH"/>
      </w:pPr>
      <w:r w:rsidRPr="00F35584">
        <w:rPr>
          <w:bCs/>
          <w:i/>
          <w:iCs/>
        </w:rPr>
        <w:t>RACH-ConfigCommon</w:t>
      </w:r>
      <w:r w:rsidRPr="00F35584">
        <w:t xml:space="preserve"> information element</w:t>
      </w:r>
    </w:p>
    <w:p w14:paraId="3725ED74" w14:textId="77777777" w:rsidR="00A27028" w:rsidRPr="00F35584" w:rsidRDefault="00A27028" w:rsidP="00C06796">
      <w:pPr>
        <w:pStyle w:val="PL"/>
        <w:rPr>
          <w:color w:val="808080"/>
        </w:rPr>
      </w:pPr>
      <w:r w:rsidRPr="00F35584">
        <w:rPr>
          <w:color w:val="808080"/>
        </w:rPr>
        <w:t>-- ASN1START</w:t>
      </w:r>
    </w:p>
    <w:p w14:paraId="45133B0E" w14:textId="77777777" w:rsidR="00A27028" w:rsidRPr="00F35584" w:rsidRDefault="00A27028" w:rsidP="00C06796">
      <w:pPr>
        <w:pStyle w:val="PL"/>
        <w:rPr>
          <w:color w:val="808080"/>
        </w:rPr>
      </w:pPr>
      <w:r w:rsidRPr="00F35584">
        <w:rPr>
          <w:color w:val="808080"/>
        </w:rPr>
        <w:t>-- TAG-RACH-CONFIG-COMMON-START</w:t>
      </w:r>
    </w:p>
    <w:p w14:paraId="0DCD5F9B" w14:textId="77777777" w:rsidR="00A27028" w:rsidRPr="00F35584" w:rsidRDefault="00A27028" w:rsidP="00A27028">
      <w:pPr>
        <w:pStyle w:val="PL"/>
      </w:pPr>
    </w:p>
    <w:p w14:paraId="1AD976C8"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23AE9659"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BCA96F1"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260D87C0"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01D8F50"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90FE39A"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19B6862"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2003E7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E69EE7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50ED4542"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986D782"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05066A9A"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62343749"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839E535" w14:textId="77777777" w:rsidR="00CC7D69" w:rsidRPr="00F35584" w:rsidRDefault="00CC7D69" w:rsidP="00CC7D69">
      <w:pPr>
        <w:pStyle w:val="PL"/>
      </w:pPr>
    </w:p>
    <w:p w14:paraId="301AD522"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106F39A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16031C93" w14:textId="77777777" w:rsidR="00A27028" w:rsidRPr="0028213B" w:rsidRDefault="0056094A" w:rsidP="00A27028">
      <w:pPr>
        <w:pStyle w:val="PL"/>
        <w:rPr>
          <w:lang w:val="it-IT"/>
          <w:rPrChange w:id="9023" w:author="ZTE (Sergio)" w:date="2018-06-22T10:58:00Z">
            <w:rPr/>
          </w:rPrChange>
        </w:rPr>
      </w:pPr>
      <w:r>
        <w:tab/>
      </w:r>
      <w:r>
        <w:tab/>
      </w:r>
      <w:r>
        <w:tab/>
      </w:r>
      <w:r>
        <w:tab/>
      </w:r>
      <w:r>
        <w:tab/>
      </w:r>
      <w:r>
        <w:tab/>
      </w:r>
      <w:r>
        <w:tab/>
      </w:r>
      <w:r>
        <w:tab/>
      </w:r>
      <w:r>
        <w:tab/>
      </w:r>
      <w:r>
        <w:tab/>
      </w:r>
      <w:r>
        <w:tab/>
      </w:r>
      <w:r>
        <w:tab/>
      </w:r>
      <w:r>
        <w:tab/>
      </w:r>
      <w:r>
        <w:tab/>
      </w:r>
      <w:r w:rsidR="00846E78" w:rsidRPr="00846E78">
        <w:rPr>
          <w:lang w:val="it-IT"/>
          <w:rPrChange w:id="9024" w:author="ZTE (Sergio)" w:date="2018-06-22T10:58:00Z">
            <w:rPr/>
          </w:rPrChange>
        </w:rPr>
        <w:t>b800, b1000, spare7, spare6, spare5,spare4, spare3, spare2, spare1},</w:t>
      </w:r>
    </w:p>
    <w:p w14:paraId="106BFEA2" w14:textId="77777777" w:rsidR="00A27028" w:rsidRPr="00F35584" w:rsidRDefault="00846E78" w:rsidP="00A27028">
      <w:pPr>
        <w:pStyle w:val="PL"/>
      </w:pPr>
      <w:r w:rsidRPr="00846E78">
        <w:rPr>
          <w:lang w:val="it-IT"/>
          <w:rPrChange w:id="9025" w:author="ZTE (Sergio)" w:date="2018-06-22T10:58:00Z">
            <w:rPr/>
          </w:rPrChange>
        </w:rPr>
        <w:tab/>
      </w:r>
      <w:r w:rsidRPr="00846E78">
        <w:rPr>
          <w:lang w:val="it-IT"/>
          <w:rPrChange w:id="9026" w:author="ZTE (Sergio)" w:date="2018-06-22T10:58:00Z">
            <w:rPr/>
          </w:rPrChange>
        </w:rPr>
        <w:tab/>
      </w:r>
      <w:r w:rsidR="00A27028" w:rsidRPr="00F35584">
        <w:t>messagePowerOffsetGroupB</w:t>
      </w:r>
      <w:r w:rsidR="00A27028" w:rsidRPr="00F35584">
        <w:tab/>
      </w:r>
      <w:r w:rsidR="00A27028" w:rsidRPr="00F35584">
        <w:tab/>
      </w:r>
      <w:r w:rsidR="00A27028" w:rsidRPr="00F35584">
        <w:tab/>
      </w:r>
      <w:r w:rsidR="00A27028" w:rsidRPr="00F35584">
        <w:rPr>
          <w:color w:val="993366"/>
        </w:rPr>
        <w:t>ENUMERATED</w:t>
      </w:r>
      <w:r w:rsidR="00A27028" w:rsidRPr="00F35584">
        <w:t xml:space="preserve"> { minusinfinity, dB0, dB5, dB8, dB10, dB12, dB15, dB18},</w:t>
      </w:r>
    </w:p>
    <w:p w14:paraId="1A144E6B" w14:textId="77777777" w:rsidR="00A27028" w:rsidRPr="00F35584" w:rsidRDefault="00A27028" w:rsidP="00A27028">
      <w:pPr>
        <w:pStyle w:val="PL"/>
      </w:pPr>
      <w:r w:rsidRPr="00F35584">
        <w:tab/>
      </w:r>
      <w:r w:rsidRPr="00F35584">
        <w:tab/>
      </w:r>
      <w:commentRangeStart w:id="9027"/>
      <w:r w:rsidRPr="00F35584">
        <w:t>numberOfRA-PreamblesGroupA</w:t>
      </w:r>
      <w:commentRangeEnd w:id="9027"/>
      <w:r w:rsidR="00C9120D">
        <w:rPr>
          <w:rStyle w:val="CommentReference"/>
          <w:rFonts w:ascii="Arial" w:eastAsia="Times New Roman" w:hAnsi="Arial"/>
          <w:noProof w:val="0"/>
          <w:lang w:eastAsia="ja-JP"/>
        </w:rPr>
        <w:commentReference w:id="9027"/>
      </w:r>
      <w:r w:rsidRPr="00F35584">
        <w:tab/>
      </w:r>
      <w:r w:rsidRPr="00F35584">
        <w:tab/>
      </w:r>
      <w:r w:rsidRPr="00F35584">
        <w:tab/>
      </w:r>
      <w:r w:rsidR="00FB7F03" w:rsidRPr="00F35584">
        <w:rPr>
          <w:color w:val="993366"/>
        </w:rPr>
        <w:t>INTEGER</w:t>
      </w:r>
      <w:r w:rsidR="00FB7F03" w:rsidRPr="00F35584">
        <w:t xml:space="preserve"> (1..64)</w:t>
      </w:r>
    </w:p>
    <w:p w14:paraId="18110FE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19AD645"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C1B035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CC8A7"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198A552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6AF2AD7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7AF65DD6"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87ADB3E" w14:textId="77777777" w:rsidR="00A27028" w:rsidRPr="00F35584" w:rsidRDefault="00A27028" w:rsidP="00A27028">
      <w:pPr>
        <w:pStyle w:val="PL"/>
      </w:pPr>
      <w:r w:rsidRPr="00F35584">
        <w:tab/>
        <w:t>},</w:t>
      </w:r>
    </w:p>
    <w:p w14:paraId="7C39C724" w14:textId="1598A4BC"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w:t>
      </w:r>
      <w:commentRangeStart w:id="9028"/>
      <w:r w:rsidR="00E47E2F">
        <w:t>Need S</w:t>
      </w:r>
      <w:commentRangeEnd w:id="9028"/>
      <w:r w:rsidR="00202B54">
        <w:rPr>
          <w:rStyle w:val="CommentReference"/>
          <w:rFonts w:ascii="Arial" w:eastAsia="Times New Roman" w:hAnsi="Arial"/>
          <w:noProof w:val="0"/>
          <w:lang w:eastAsia="ja-JP"/>
        </w:rPr>
        <w:commentReference w:id="9028"/>
      </w:r>
    </w:p>
    <w:p w14:paraId="4F99A650"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48E3D2D"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6FCDD9B0" w14:textId="77777777" w:rsidR="003C2504" w:rsidRPr="00F35584" w:rsidRDefault="003C2504" w:rsidP="00A27028">
      <w:pPr>
        <w:pStyle w:val="PL"/>
      </w:pPr>
      <w:r w:rsidRPr="00F35584">
        <w:tab/>
        <w:t>...</w:t>
      </w:r>
    </w:p>
    <w:p w14:paraId="472515D2" w14:textId="77777777" w:rsidR="00A27028" w:rsidRPr="00F35584" w:rsidRDefault="00A27028" w:rsidP="00A27028">
      <w:pPr>
        <w:pStyle w:val="PL"/>
      </w:pPr>
      <w:r w:rsidRPr="00F35584">
        <w:t>}</w:t>
      </w:r>
    </w:p>
    <w:p w14:paraId="74C2EDE1" w14:textId="77777777" w:rsidR="00A27028" w:rsidRPr="00F35584" w:rsidRDefault="00A27028" w:rsidP="00A27028">
      <w:pPr>
        <w:pStyle w:val="PL"/>
      </w:pPr>
    </w:p>
    <w:p w14:paraId="752CD3B6" w14:textId="77777777" w:rsidR="00A27028" w:rsidRPr="00F35584" w:rsidRDefault="00A27028" w:rsidP="00C06796">
      <w:pPr>
        <w:pStyle w:val="PL"/>
        <w:rPr>
          <w:color w:val="808080"/>
        </w:rPr>
      </w:pPr>
      <w:r w:rsidRPr="00F35584">
        <w:rPr>
          <w:color w:val="808080"/>
        </w:rPr>
        <w:t xml:space="preserve">-- TAG-RACH-CONFIG-COMMON-STOP </w:t>
      </w:r>
    </w:p>
    <w:p w14:paraId="53C2DA70" w14:textId="77777777" w:rsidR="00A27028" w:rsidRPr="00F35584" w:rsidRDefault="00A27028" w:rsidP="00C06796">
      <w:pPr>
        <w:pStyle w:val="PL"/>
        <w:rPr>
          <w:color w:val="808080"/>
        </w:rPr>
      </w:pPr>
      <w:r w:rsidRPr="00F35584">
        <w:rPr>
          <w:color w:val="808080"/>
        </w:rPr>
        <w:t>-- ASN1STOP</w:t>
      </w:r>
    </w:p>
    <w:p w14:paraId="7542D51F"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4216525" w14:textId="77777777" w:rsidTr="0040018C">
        <w:tc>
          <w:tcPr>
            <w:tcW w:w="14173" w:type="dxa"/>
            <w:shd w:val="clear" w:color="auto" w:fill="auto"/>
          </w:tcPr>
          <w:p w14:paraId="1FF70FAF"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04DA91B9" w14:textId="77777777" w:rsidTr="0040018C">
        <w:tc>
          <w:tcPr>
            <w:tcW w:w="14173" w:type="dxa"/>
            <w:shd w:val="clear" w:color="auto" w:fill="auto"/>
          </w:tcPr>
          <w:p w14:paraId="70321B99" w14:textId="77777777" w:rsidR="008379C9" w:rsidRPr="0040018C" w:rsidRDefault="008379C9" w:rsidP="008379C9">
            <w:pPr>
              <w:pStyle w:val="TAL"/>
              <w:rPr>
                <w:szCs w:val="22"/>
              </w:rPr>
            </w:pPr>
            <w:commentRangeStart w:id="9029"/>
            <w:r w:rsidRPr="0040018C">
              <w:rPr>
                <w:b/>
                <w:i/>
                <w:szCs w:val="22"/>
              </w:rPr>
              <w:t>messagePowerOffsetGroupB</w:t>
            </w:r>
            <w:commentRangeEnd w:id="9029"/>
            <w:r w:rsidR="00202B54">
              <w:rPr>
                <w:rStyle w:val="CommentReference"/>
              </w:rPr>
              <w:commentReference w:id="9029"/>
            </w:r>
          </w:p>
          <w:p w14:paraId="4D59B0A5" w14:textId="433EA1DA" w:rsidR="008379C9" w:rsidRPr="0040018C" w:rsidRDefault="008379C9" w:rsidP="008379C9">
            <w:pPr>
              <w:pStyle w:val="TAL"/>
              <w:rPr>
                <w:szCs w:val="22"/>
              </w:rPr>
            </w:pPr>
            <w:r w:rsidRPr="0040018C">
              <w:rPr>
                <w:szCs w:val="22"/>
              </w:rPr>
              <w:t xml:space="preserve">Threshold for preamble selection.  Value in dB.  Value minusinfinity corresponds to –infinity. Value dB0 corresponds to 0 dB, dB5 corresponds to 5 dB and so on. (see </w:t>
            </w:r>
            <w:del w:id="9030" w:author="Rapporteur" w:date="2018-06-26T18:32:00Z">
              <w:r w:rsidRPr="0040018C" w:rsidDel="00AA23F7">
                <w:rPr>
                  <w:szCs w:val="22"/>
                </w:rPr>
                <w:delText>FFS_Spec</w:delText>
              </w:r>
            </w:del>
            <w:ins w:id="9031" w:author="Rapporteur" w:date="2018-06-26T18:32:00Z">
              <w:r w:rsidR="00AA23F7">
                <w:rPr>
                  <w:szCs w:val="22"/>
                </w:rPr>
                <w:t>38.321</w:t>
              </w:r>
            </w:ins>
            <w:r w:rsidRPr="0040018C">
              <w:rPr>
                <w:szCs w:val="22"/>
              </w:rPr>
              <w:t>, section</w:t>
            </w:r>
            <w:ins w:id="9032" w:author="Rapporteur" w:date="2018-06-26T18:32:00Z">
              <w:r w:rsidR="00AA23F7">
                <w:rPr>
                  <w:szCs w:val="22"/>
                </w:rPr>
                <w:t xml:space="preserve"> 5.1.2</w:t>
              </w:r>
            </w:ins>
            <w:del w:id="9033" w:author="Rapporteur" w:date="2018-06-26T18:32:00Z">
              <w:r w:rsidRPr="0040018C" w:rsidDel="00AA23F7">
                <w:rPr>
                  <w:szCs w:val="22"/>
                </w:rPr>
                <w:delText xml:space="preserve"> FFS_Section</w:delText>
              </w:r>
            </w:del>
            <w:r w:rsidRPr="0040018C">
              <w:rPr>
                <w:szCs w:val="22"/>
              </w:rPr>
              <w:t>)</w:t>
            </w:r>
          </w:p>
        </w:tc>
      </w:tr>
      <w:tr w:rsidR="008379C9" w14:paraId="08B0543A" w14:textId="77777777" w:rsidTr="0040018C">
        <w:tc>
          <w:tcPr>
            <w:tcW w:w="14173" w:type="dxa"/>
            <w:shd w:val="clear" w:color="auto" w:fill="auto"/>
          </w:tcPr>
          <w:p w14:paraId="50150946" w14:textId="77777777" w:rsidR="008379C9" w:rsidRPr="0040018C" w:rsidRDefault="008379C9" w:rsidP="008379C9">
            <w:pPr>
              <w:pStyle w:val="TAL"/>
              <w:rPr>
                <w:szCs w:val="22"/>
              </w:rPr>
            </w:pPr>
            <w:r w:rsidRPr="0040018C">
              <w:rPr>
                <w:b/>
                <w:i/>
                <w:szCs w:val="22"/>
              </w:rPr>
              <w:t>msg1-SubcarrierSpacing</w:t>
            </w:r>
          </w:p>
          <w:p w14:paraId="52119C91" w14:textId="07856791"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w:t>
            </w:r>
            <w:del w:id="9034" w:author="Rapporteur" w:date="2018-06-26T18:33:00Z">
              <w:r w:rsidR="00E47E2F" w:rsidRPr="00BD71C5" w:rsidDel="006D3267">
                <w:delText>, section XXX</w:delText>
              </w:r>
            </w:del>
            <w:r w:rsidR="00E47E2F" w:rsidRPr="00BD71C5">
              <w:t>)</w:t>
            </w:r>
            <w:r w:rsidR="00E47E2F" w:rsidRPr="00BD71C5">
              <w:rPr>
                <w:lang w:val="sv-SE"/>
              </w:rPr>
              <w:t>.</w:t>
            </w:r>
          </w:p>
        </w:tc>
      </w:tr>
      <w:tr w:rsidR="008379C9" w14:paraId="74380381" w14:textId="77777777" w:rsidTr="0040018C">
        <w:tc>
          <w:tcPr>
            <w:tcW w:w="14173" w:type="dxa"/>
            <w:shd w:val="clear" w:color="auto" w:fill="auto"/>
          </w:tcPr>
          <w:p w14:paraId="6F9BD79C" w14:textId="77777777" w:rsidR="008379C9" w:rsidRPr="0040018C" w:rsidRDefault="008379C9" w:rsidP="008379C9">
            <w:pPr>
              <w:pStyle w:val="TAL"/>
              <w:rPr>
                <w:szCs w:val="22"/>
              </w:rPr>
            </w:pPr>
            <w:r w:rsidRPr="0040018C">
              <w:rPr>
                <w:b/>
                <w:i/>
                <w:szCs w:val="22"/>
              </w:rPr>
              <w:t>msg3-transformPrecoding</w:t>
            </w:r>
          </w:p>
          <w:p w14:paraId="48AB71C2"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605FBD80" w14:textId="77777777" w:rsidTr="0040018C">
        <w:tc>
          <w:tcPr>
            <w:tcW w:w="14173" w:type="dxa"/>
            <w:shd w:val="clear" w:color="auto" w:fill="auto"/>
          </w:tcPr>
          <w:p w14:paraId="23EB5883" w14:textId="77777777" w:rsidR="008379C9" w:rsidRPr="0040018C" w:rsidRDefault="008379C9" w:rsidP="008379C9">
            <w:pPr>
              <w:pStyle w:val="TAL"/>
              <w:rPr>
                <w:szCs w:val="22"/>
              </w:rPr>
            </w:pPr>
            <w:r w:rsidRPr="0040018C">
              <w:rPr>
                <w:b/>
                <w:i/>
                <w:szCs w:val="22"/>
              </w:rPr>
              <w:t>numberOfRA-PreamblesGroupA</w:t>
            </w:r>
          </w:p>
          <w:p w14:paraId="16AF5BC1"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0338F4E7" w14:textId="77777777" w:rsidTr="0040018C">
        <w:tc>
          <w:tcPr>
            <w:tcW w:w="14173" w:type="dxa"/>
            <w:shd w:val="clear" w:color="auto" w:fill="auto"/>
          </w:tcPr>
          <w:p w14:paraId="53F5AECA" w14:textId="77777777" w:rsidR="008379C9" w:rsidRPr="0040018C" w:rsidRDefault="008379C9" w:rsidP="008379C9">
            <w:pPr>
              <w:pStyle w:val="TAL"/>
              <w:rPr>
                <w:szCs w:val="22"/>
              </w:rPr>
            </w:pPr>
            <w:r w:rsidRPr="0040018C">
              <w:rPr>
                <w:b/>
                <w:i/>
                <w:szCs w:val="22"/>
              </w:rPr>
              <w:t>prach-RootSequenceIndex</w:t>
            </w:r>
          </w:p>
          <w:p w14:paraId="133F6CAD"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89A3ABC" w14:textId="77777777" w:rsidTr="0040018C">
        <w:tc>
          <w:tcPr>
            <w:tcW w:w="14173" w:type="dxa"/>
            <w:shd w:val="clear" w:color="auto" w:fill="auto"/>
          </w:tcPr>
          <w:p w14:paraId="3B180368" w14:textId="77777777" w:rsidR="008379C9" w:rsidRPr="0040018C" w:rsidRDefault="008379C9" w:rsidP="008379C9">
            <w:pPr>
              <w:pStyle w:val="TAL"/>
              <w:rPr>
                <w:szCs w:val="22"/>
              </w:rPr>
            </w:pPr>
            <w:r w:rsidRPr="0040018C">
              <w:rPr>
                <w:b/>
                <w:i/>
                <w:szCs w:val="22"/>
              </w:rPr>
              <w:t>ra-ContentionResolutionTimer</w:t>
            </w:r>
          </w:p>
          <w:p w14:paraId="23477D2F" w14:textId="018B4CD4"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35"/>
            <w:r w:rsidR="004F5128">
              <w:rPr>
                <w:szCs w:val="22"/>
                <w:lang w:val="sv-SE"/>
              </w:rPr>
              <w:t xml:space="preserve">Value </w:t>
            </w:r>
            <w:del w:id="9036" w:author="Rapporteur" w:date="2018-06-26T17:58:00Z">
              <w:r w:rsidR="004F5128" w:rsidRPr="004F5128" w:rsidDel="00C41D8E">
                <w:rPr>
                  <w:i/>
                  <w:szCs w:val="22"/>
                  <w:lang w:val="sv-SE"/>
                </w:rPr>
                <w:delText>m</w:delText>
              </w:r>
            </w:del>
            <w:r w:rsidR="004F5128" w:rsidRPr="004F5128">
              <w:rPr>
                <w:i/>
                <w:szCs w:val="22"/>
                <w:lang w:val="sv-SE"/>
              </w:rPr>
              <w:t>s</w:t>
            </w:r>
            <w:ins w:id="9037" w:author="Rapporteur" w:date="2018-06-26T17:58:00Z">
              <w:r w:rsidR="00C41D8E">
                <w:rPr>
                  <w:i/>
                  <w:szCs w:val="22"/>
                  <w:lang w:val="sv-SE"/>
                </w:rPr>
                <w:t>f</w:t>
              </w:r>
            </w:ins>
            <w:r w:rsidR="004F5128" w:rsidRPr="004F5128">
              <w:rPr>
                <w:i/>
                <w:szCs w:val="22"/>
                <w:lang w:val="sv-SE"/>
              </w:rPr>
              <w:t>8</w:t>
            </w:r>
            <w:r w:rsidR="004F5128">
              <w:rPr>
                <w:szCs w:val="22"/>
                <w:lang w:val="sv-SE"/>
              </w:rPr>
              <w:t xml:space="preserve"> corresponds to 8 </w:t>
            </w:r>
            <w:del w:id="9038" w:author="Rapporteur" w:date="2018-06-26T17:58:00Z">
              <w:r w:rsidR="004F5128" w:rsidDel="00C41D8E">
                <w:rPr>
                  <w:szCs w:val="22"/>
                  <w:lang w:val="sv-SE"/>
                </w:rPr>
                <w:delText>ms</w:delText>
              </w:r>
            </w:del>
            <w:ins w:id="9039" w:author="Rapporteur" w:date="2018-06-26T17:58:00Z">
              <w:r w:rsidR="00C41D8E">
                <w:rPr>
                  <w:szCs w:val="22"/>
                  <w:lang w:val="sv-SE"/>
                </w:rPr>
                <w:t>subframes</w:t>
              </w:r>
            </w:ins>
            <w:r w:rsidR="004F5128">
              <w:rPr>
                <w:szCs w:val="22"/>
                <w:lang w:val="sv-SE"/>
              </w:rPr>
              <w:t xml:space="preserve">, value </w:t>
            </w:r>
            <w:del w:id="9040" w:author="Rapporteur" w:date="2018-06-26T17:58:00Z">
              <w:r w:rsidR="004F5128" w:rsidRPr="004F5128" w:rsidDel="00C41D8E">
                <w:rPr>
                  <w:i/>
                  <w:szCs w:val="22"/>
                  <w:lang w:val="sv-SE"/>
                </w:rPr>
                <w:delText>ms</w:delText>
              </w:r>
            </w:del>
            <w:ins w:id="9041" w:author="Rapporteur" w:date="2018-06-26T17:58:00Z">
              <w:r w:rsidR="00C41D8E">
                <w:rPr>
                  <w:i/>
                  <w:szCs w:val="22"/>
                  <w:lang w:val="sv-SE"/>
                </w:rPr>
                <w:t>sf</w:t>
              </w:r>
            </w:ins>
            <w:r w:rsidR="004F5128" w:rsidRPr="004F5128">
              <w:rPr>
                <w:i/>
                <w:szCs w:val="22"/>
                <w:lang w:val="sv-SE"/>
              </w:rPr>
              <w:t>16</w:t>
            </w:r>
            <w:r w:rsidR="004F5128">
              <w:rPr>
                <w:szCs w:val="22"/>
                <w:lang w:val="sv-SE"/>
              </w:rPr>
              <w:t xml:space="preserve"> corresponds to 16 </w:t>
            </w:r>
            <w:del w:id="9042" w:author="Rapporteur" w:date="2018-06-26T17:58:00Z">
              <w:r w:rsidR="004F5128" w:rsidDel="00C41D8E">
                <w:rPr>
                  <w:szCs w:val="22"/>
                  <w:lang w:val="sv-SE"/>
                </w:rPr>
                <w:delText>ms</w:delText>
              </w:r>
            </w:del>
            <w:ins w:id="9043" w:author="Rapporteur" w:date="2018-06-26T17:58:00Z">
              <w:r w:rsidR="00C41D8E">
                <w:rPr>
                  <w:szCs w:val="22"/>
                  <w:lang w:val="sv-SE"/>
                </w:rPr>
                <w:t>subframes</w:t>
              </w:r>
            </w:ins>
            <w:r w:rsidR="004F5128">
              <w:rPr>
                <w:szCs w:val="22"/>
                <w:lang w:val="sv-SE"/>
              </w:rPr>
              <w:t>, and so on</w:t>
            </w:r>
            <w:commentRangeEnd w:id="9035"/>
            <w:r w:rsidR="005C4E81">
              <w:rPr>
                <w:rStyle w:val="CommentReference"/>
              </w:rPr>
              <w:commentReference w:id="9035"/>
            </w:r>
            <w:r w:rsidR="004F5128">
              <w:rPr>
                <w:szCs w:val="22"/>
                <w:lang w:val="sv-SE"/>
              </w:rPr>
              <w:t>.</w:t>
            </w:r>
          </w:p>
        </w:tc>
      </w:tr>
      <w:tr w:rsidR="008379C9" w14:paraId="719D5D42" w14:textId="77777777" w:rsidTr="0040018C">
        <w:tc>
          <w:tcPr>
            <w:tcW w:w="14173" w:type="dxa"/>
            <w:shd w:val="clear" w:color="auto" w:fill="auto"/>
          </w:tcPr>
          <w:p w14:paraId="1FCBFCCA" w14:textId="77777777" w:rsidR="008379C9" w:rsidRPr="0040018C" w:rsidRDefault="008379C9" w:rsidP="008379C9">
            <w:pPr>
              <w:pStyle w:val="TAL"/>
              <w:rPr>
                <w:szCs w:val="22"/>
              </w:rPr>
            </w:pPr>
            <w:r w:rsidRPr="0040018C">
              <w:rPr>
                <w:b/>
                <w:i/>
                <w:szCs w:val="22"/>
              </w:rPr>
              <w:t>ra-Msg3SizeGroupA</w:t>
            </w:r>
          </w:p>
          <w:p w14:paraId="6FAD9797"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40077C6D" w14:textId="77777777" w:rsidTr="0040018C">
        <w:tc>
          <w:tcPr>
            <w:tcW w:w="14173" w:type="dxa"/>
            <w:shd w:val="clear" w:color="auto" w:fill="auto"/>
          </w:tcPr>
          <w:p w14:paraId="3D0FB246" w14:textId="77777777" w:rsidR="008379C9" w:rsidRPr="0040018C" w:rsidRDefault="008379C9" w:rsidP="008379C9">
            <w:pPr>
              <w:pStyle w:val="TAL"/>
              <w:rPr>
                <w:szCs w:val="22"/>
              </w:rPr>
            </w:pPr>
            <w:r w:rsidRPr="0040018C">
              <w:rPr>
                <w:b/>
                <w:i/>
                <w:szCs w:val="22"/>
              </w:rPr>
              <w:t>rach-ConfigGeneric</w:t>
            </w:r>
          </w:p>
          <w:p w14:paraId="1E3706AA" w14:textId="77777777" w:rsidR="008379C9" w:rsidRPr="003247C3" w:rsidRDefault="008379C9" w:rsidP="008379C9">
            <w:pPr>
              <w:pStyle w:val="TAL"/>
              <w:rPr>
                <w:szCs w:val="22"/>
              </w:rPr>
            </w:pPr>
            <w:r w:rsidRPr="0040018C">
              <w:rPr>
                <w:szCs w:val="22"/>
              </w:rPr>
              <w:t>Generic RACH parameters</w:t>
            </w:r>
          </w:p>
        </w:tc>
      </w:tr>
      <w:tr w:rsidR="008379C9" w14:paraId="0D1BAD9A" w14:textId="77777777" w:rsidTr="0040018C">
        <w:tc>
          <w:tcPr>
            <w:tcW w:w="14173" w:type="dxa"/>
            <w:shd w:val="clear" w:color="auto" w:fill="auto"/>
          </w:tcPr>
          <w:p w14:paraId="7A3D452D" w14:textId="77777777" w:rsidR="008379C9" w:rsidRPr="0040018C" w:rsidRDefault="008379C9" w:rsidP="008379C9">
            <w:pPr>
              <w:pStyle w:val="TAL"/>
              <w:rPr>
                <w:szCs w:val="22"/>
              </w:rPr>
            </w:pPr>
            <w:r w:rsidRPr="0040018C">
              <w:rPr>
                <w:b/>
                <w:i/>
                <w:szCs w:val="22"/>
              </w:rPr>
              <w:t>restrictedSetConfig</w:t>
            </w:r>
          </w:p>
          <w:p w14:paraId="1B93B88D"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9C0359B" w14:textId="77777777" w:rsidTr="0040018C">
        <w:tc>
          <w:tcPr>
            <w:tcW w:w="14173" w:type="dxa"/>
            <w:shd w:val="clear" w:color="auto" w:fill="auto"/>
          </w:tcPr>
          <w:p w14:paraId="79DF9F25" w14:textId="77777777" w:rsidR="001B6291" w:rsidRPr="0040018C" w:rsidRDefault="001B6291" w:rsidP="001B6291">
            <w:pPr>
              <w:pStyle w:val="TAL"/>
              <w:rPr>
                <w:szCs w:val="22"/>
              </w:rPr>
            </w:pPr>
            <w:r w:rsidRPr="0040018C">
              <w:rPr>
                <w:b/>
                <w:i/>
                <w:szCs w:val="22"/>
              </w:rPr>
              <w:t>rsrp-ThresholdSSB</w:t>
            </w:r>
          </w:p>
          <w:p w14:paraId="12E9431C" w14:textId="13FD19F9"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w:t>
            </w:r>
            <w:del w:id="9044" w:author="Rapporteur" w:date="2018-06-26T18:33:00Z">
              <w:r w:rsidRPr="0040018C" w:rsidDel="006D3267">
                <w:rPr>
                  <w:szCs w:val="22"/>
                </w:rPr>
                <w:delText>, section REF</w:delText>
              </w:r>
            </w:del>
            <w:r w:rsidRPr="0040018C">
              <w:rPr>
                <w:szCs w:val="22"/>
              </w:rPr>
              <w:t>)</w:t>
            </w:r>
          </w:p>
        </w:tc>
      </w:tr>
      <w:tr w:rsidR="008379C9" w14:paraId="151CA7DC" w14:textId="77777777" w:rsidTr="0040018C">
        <w:tc>
          <w:tcPr>
            <w:tcW w:w="14173" w:type="dxa"/>
            <w:shd w:val="clear" w:color="auto" w:fill="auto"/>
          </w:tcPr>
          <w:p w14:paraId="7DD54A21" w14:textId="77777777" w:rsidR="008379C9" w:rsidRPr="0040018C" w:rsidRDefault="008379C9" w:rsidP="008379C9">
            <w:pPr>
              <w:pStyle w:val="TAL"/>
              <w:rPr>
                <w:szCs w:val="22"/>
              </w:rPr>
            </w:pPr>
            <w:r w:rsidRPr="0040018C">
              <w:rPr>
                <w:b/>
                <w:i/>
                <w:szCs w:val="22"/>
              </w:rPr>
              <w:t>rsrp-ThresholdSSB-SUL</w:t>
            </w:r>
          </w:p>
          <w:p w14:paraId="7A89D77C"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6B120007" w14:textId="77777777" w:rsidTr="0040018C">
        <w:tc>
          <w:tcPr>
            <w:tcW w:w="14173" w:type="dxa"/>
            <w:shd w:val="clear" w:color="auto" w:fill="auto"/>
          </w:tcPr>
          <w:p w14:paraId="0760677C" w14:textId="77777777" w:rsidR="008379C9" w:rsidRPr="0040018C" w:rsidRDefault="008379C9" w:rsidP="008379C9">
            <w:pPr>
              <w:pStyle w:val="TAL"/>
              <w:rPr>
                <w:szCs w:val="22"/>
              </w:rPr>
            </w:pPr>
            <w:r w:rsidRPr="0040018C">
              <w:rPr>
                <w:b/>
                <w:i/>
                <w:szCs w:val="22"/>
              </w:rPr>
              <w:t>ssb-perRACH-OccasionAndCB-PreamblesPerSSB</w:t>
            </w:r>
          </w:p>
          <w:p w14:paraId="186EBB3E"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0B66701B" w14:textId="77777777" w:rsidTr="0040018C">
        <w:tc>
          <w:tcPr>
            <w:tcW w:w="14173" w:type="dxa"/>
            <w:shd w:val="clear" w:color="auto" w:fill="auto"/>
          </w:tcPr>
          <w:p w14:paraId="2C9809D3" w14:textId="77777777" w:rsidR="008379C9" w:rsidRPr="0040018C" w:rsidRDefault="008379C9" w:rsidP="008379C9">
            <w:pPr>
              <w:pStyle w:val="TAL"/>
              <w:rPr>
                <w:szCs w:val="22"/>
              </w:rPr>
            </w:pPr>
            <w:commentRangeStart w:id="9045"/>
            <w:commentRangeStart w:id="9046"/>
            <w:commentRangeStart w:id="9047"/>
            <w:r w:rsidRPr="0040018C">
              <w:rPr>
                <w:b/>
                <w:i/>
                <w:szCs w:val="22"/>
              </w:rPr>
              <w:t>totalNumberOfRA-Preambles</w:t>
            </w:r>
            <w:commentRangeEnd w:id="9045"/>
            <w:r w:rsidR="002B512D">
              <w:rPr>
                <w:rStyle w:val="CommentReference"/>
              </w:rPr>
              <w:commentReference w:id="9045"/>
            </w:r>
            <w:commentRangeEnd w:id="9046"/>
            <w:r w:rsidR="00202B54">
              <w:rPr>
                <w:rStyle w:val="CommentReference"/>
              </w:rPr>
              <w:commentReference w:id="9046"/>
            </w:r>
            <w:commentRangeEnd w:id="9047"/>
            <w:r w:rsidR="00202B54">
              <w:rPr>
                <w:rStyle w:val="CommentReference"/>
              </w:rPr>
              <w:commentReference w:id="9047"/>
            </w:r>
          </w:p>
          <w:p w14:paraId="5FBDB21A"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73E77B6B"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241930E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276C03E"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B9D47A" w14:textId="77777777" w:rsidR="00037142" w:rsidRPr="00135A88" w:rsidRDefault="00037142" w:rsidP="00135A88">
            <w:pPr>
              <w:pStyle w:val="TAH"/>
              <w:rPr>
                <w:rFonts w:eastAsia="Calibri"/>
              </w:rPr>
            </w:pPr>
            <w:r w:rsidRPr="00135A88">
              <w:rPr>
                <w:rFonts w:eastAsia="Calibri"/>
              </w:rPr>
              <w:t>Explanation</w:t>
            </w:r>
          </w:p>
        </w:tc>
      </w:tr>
      <w:tr w:rsidR="00037142" w14:paraId="4473A35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7574D238" w14:textId="77777777" w:rsidR="00037142" w:rsidRPr="000F3441" w:rsidRDefault="00037142" w:rsidP="000F3441">
            <w:pPr>
              <w:pStyle w:val="TAL"/>
              <w:rPr>
                <w:rFonts w:eastAsia="Calibri"/>
                <w:i/>
                <w:iCs/>
              </w:rPr>
            </w:pPr>
            <w:commentRangeStart w:id="9048"/>
            <w:r w:rsidRPr="000F3441">
              <w:rPr>
                <w:i/>
                <w:iCs/>
              </w:rPr>
              <w:t>SUL</w:t>
            </w:r>
            <w:commentRangeEnd w:id="9048"/>
            <w:r w:rsidR="00202B54">
              <w:rPr>
                <w:rStyle w:val="CommentReference"/>
              </w:rPr>
              <w:commentReference w:id="9048"/>
            </w:r>
          </w:p>
        </w:tc>
        <w:tc>
          <w:tcPr>
            <w:tcW w:w="10146" w:type="dxa"/>
            <w:tcBorders>
              <w:top w:val="single" w:sz="4" w:space="0" w:color="auto"/>
              <w:left w:val="single" w:sz="4" w:space="0" w:color="auto"/>
              <w:bottom w:val="single" w:sz="4" w:space="0" w:color="auto"/>
              <w:right w:val="single" w:sz="4" w:space="0" w:color="auto"/>
            </w:tcBorders>
            <w:hideMark/>
          </w:tcPr>
          <w:p w14:paraId="1DB1AE2D"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234DA316" w14:textId="77777777" w:rsidR="00A27028" w:rsidRPr="00F35584" w:rsidRDefault="00A27028" w:rsidP="00A27028">
      <w:pPr>
        <w:pStyle w:val="Heading4"/>
      </w:pPr>
      <w:bookmarkStart w:id="9049" w:name="_Toc510018664"/>
      <w:r w:rsidRPr="00F35584">
        <w:t>–</w:t>
      </w:r>
      <w:r w:rsidRPr="00F35584">
        <w:tab/>
      </w:r>
      <w:r w:rsidRPr="00F35584">
        <w:rPr>
          <w:i/>
          <w:noProof/>
        </w:rPr>
        <w:t>RACH-ConfigGeneric</w:t>
      </w:r>
      <w:bookmarkEnd w:id="9049"/>
    </w:p>
    <w:p w14:paraId="74764719"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928E8D"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2973BCD2" w14:textId="77777777" w:rsidR="00A27028" w:rsidRPr="00F35584" w:rsidRDefault="00A27028" w:rsidP="00C06796">
      <w:pPr>
        <w:pStyle w:val="PL"/>
        <w:rPr>
          <w:color w:val="808080"/>
        </w:rPr>
      </w:pPr>
      <w:r w:rsidRPr="00F35584">
        <w:rPr>
          <w:color w:val="808080"/>
        </w:rPr>
        <w:t>-- ASN1START</w:t>
      </w:r>
    </w:p>
    <w:p w14:paraId="581F9908" w14:textId="77777777" w:rsidR="00A27028" w:rsidRPr="00F35584" w:rsidRDefault="00A27028" w:rsidP="00C06796">
      <w:pPr>
        <w:pStyle w:val="PL"/>
        <w:rPr>
          <w:color w:val="808080"/>
        </w:rPr>
      </w:pPr>
      <w:r w:rsidRPr="00F35584">
        <w:rPr>
          <w:color w:val="808080"/>
        </w:rPr>
        <w:t>-- TAG-RACH-CONFIG-GENERIC-START</w:t>
      </w:r>
    </w:p>
    <w:p w14:paraId="4F3EB274" w14:textId="77777777" w:rsidR="00A27028" w:rsidRPr="00F35584" w:rsidRDefault="00A27028" w:rsidP="00C06796">
      <w:pPr>
        <w:pStyle w:val="PL"/>
      </w:pPr>
    </w:p>
    <w:p w14:paraId="3350F13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4342CC75"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74AA798B"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4B05CFEB"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39063F1E"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3FB02615" w14:textId="77777777" w:rsidR="00A27028" w:rsidRPr="00F35584" w:rsidRDefault="00A27028">
      <w:pPr>
        <w:pStyle w:val="PL"/>
      </w:pPr>
      <w:bookmarkStart w:id="9050"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50"/>
    <w:p w14:paraId="63B1D8B5" w14:textId="77777777" w:rsidR="00A27028" w:rsidRPr="00F35584" w:rsidRDefault="00A27028" w:rsidP="00A27028">
      <w:pPr>
        <w:pStyle w:val="PL"/>
      </w:pPr>
      <w:r w:rsidRPr="00F35584">
        <w:tab/>
      </w:r>
      <w:bookmarkStart w:id="9051" w:name="_Hlk505955758"/>
      <w:r w:rsidRPr="00F35584">
        <w:t>preambleTransMax</w:t>
      </w:r>
      <w:bookmarkEnd w:id="9051"/>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38D372DE"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22EA83B2" w14:textId="77777777" w:rsidR="00A27028" w:rsidRDefault="00A27028" w:rsidP="00A27028">
      <w:pPr>
        <w:pStyle w:val="PL"/>
      </w:pPr>
      <w:r w:rsidRPr="00F35584">
        <w:tab/>
      </w:r>
      <w:bookmarkStart w:id="9052" w:name="_Hlk505324461"/>
      <w:r w:rsidRPr="00F35584">
        <w:t>ra-ResponseWindow</w:t>
      </w:r>
      <w:bookmarkEnd w:id="9052"/>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19CAFD5D" w14:textId="77777777" w:rsidR="00401078" w:rsidRPr="00F35584" w:rsidRDefault="00401078" w:rsidP="00A27028">
      <w:pPr>
        <w:pStyle w:val="PL"/>
      </w:pPr>
      <w:r>
        <w:tab/>
        <w:t>...</w:t>
      </w:r>
    </w:p>
    <w:p w14:paraId="1B668705" w14:textId="77777777" w:rsidR="00A27028" w:rsidRPr="00F35584" w:rsidRDefault="00A27028" w:rsidP="00A27028">
      <w:pPr>
        <w:pStyle w:val="PL"/>
      </w:pPr>
      <w:r w:rsidRPr="00F35584">
        <w:t>}</w:t>
      </w:r>
    </w:p>
    <w:p w14:paraId="47568110" w14:textId="77777777" w:rsidR="00A27028" w:rsidRPr="00F35584" w:rsidRDefault="00A27028" w:rsidP="00A27028">
      <w:pPr>
        <w:pStyle w:val="PL"/>
      </w:pPr>
    </w:p>
    <w:p w14:paraId="5CA23022" w14:textId="77777777" w:rsidR="00A27028" w:rsidRPr="00F35584" w:rsidRDefault="00A27028" w:rsidP="00C06796">
      <w:pPr>
        <w:pStyle w:val="PL"/>
        <w:rPr>
          <w:color w:val="808080"/>
        </w:rPr>
      </w:pPr>
      <w:r w:rsidRPr="00F35584">
        <w:rPr>
          <w:color w:val="808080"/>
        </w:rPr>
        <w:t xml:space="preserve">-- TAG-RACH-CONFIG-GENERIC-STOP </w:t>
      </w:r>
    </w:p>
    <w:p w14:paraId="551D62B7" w14:textId="77777777" w:rsidR="00A27028" w:rsidRPr="00F35584" w:rsidRDefault="00A27028" w:rsidP="00C06796">
      <w:pPr>
        <w:pStyle w:val="PL"/>
        <w:rPr>
          <w:color w:val="808080"/>
        </w:rPr>
      </w:pPr>
      <w:r w:rsidRPr="00F35584">
        <w:rPr>
          <w:color w:val="808080"/>
        </w:rPr>
        <w:t>-- ASN1STOP</w:t>
      </w:r>
    </w:p>
    <w:p w14:paraId="6360E291"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5EF9FFA" w14:textId="77777777" w:rsidTr="0040018C">
        <w:tc>
          <w:tcPr>
            <w:tcW w:w="14507" w:type="dxa"/>
            <w:shd w:val="clear" w:color="auto" w:fill="auto"/>
          </w:tcPr>
          <w:p w14:paraId="16E0B795" w14:textId="77777777" w:rsidR="008379C9" w:rsidRPr="0040018C" w:rsidRDefault="008379C9" w:rsidP="008379C9">
            <w:pPr>
              <w:pStyle w:val="TAH"/>
              <w:rPr>
                <w:szCs w:val="22"/>
              </w:rPr>
            </w:pPr>
            <w:r w:rsidRPr="0040018C">
              <w:rPr>
                <w:i/>
                <w:szCs w:val="22"/>
              </w:rPr>
              <w:t>RACH-ConfigGeneric field descriptions</w:t>
            </w:r>
          </w:p>
        </w:tc>
      </w:tr>
      <w:tr w:rsidR="008379C9" w14:paraId="487FB01D" w14:textId="77777777" w:rsidTr="0040018C">
        <w:tc>
          <w:tcPr>
            <w:tcW w:w="14507" w:type="dxa"/>
            <w:shd w:val="clear" w:color="auto" w:fill="auto"/>
          </w:tcPr>
          <w:p w14:paraId="14D9134A" w14:textId="77777777" w:rsidR="008379C9" w:rsidRPr="0040018C" w:rsidRDefault="008379C9" w:rsidP="008379C9">
            <w:pPr>
              <w:pStyle w:val="TAL"/>
              <w:rPr>
                <w:szCs w:val="22"/>
              </w:rPr>
            </w:pPr>
            <w:commentRangeStart w:id="9053"/>
            <w:r w:rsidRPr="0040018C">
              <w:rPr>
                <w:b/>
                <w:i/>
                <w:szCs w:val="22"/>
              </w:rPr>
              <w:t>msg1-FDM</w:t>
            </w:r>
            <w:commentRangeEnd w:id="9053"/>
            <w:r w:rsidR="00202B54">
              <w:rPr>
                <w:rStyle w:val="CommentReference"/>
              </w:rPr>
              <w:commentReference w:id="9053"/>
            </w:r>
          </w:p>
          <w:p w14:paraId="66C5ACB6" w14:textId="41F13082" w:rsidR="008379C9" w:rsidRPr="0040018C" w:rsidRDefault="008379C9" w:rsidP="008379C9">
            <w:pPr>
              <w:pStyle w:val="TAL"/>
              <w:rPr>
                <w:szCs w:val="22"/>
              </w:rPr>
            </w:pPr>
            <w:r w:rsidRPr="0040018C">
              <w:rPr>
                <w:szCs w:val="22"/>
              </w:rPr>
              <w:t xml:space="preserve">The number of PRACH transmission occasions FDMed in one time instance. </w:t>
            </w:r>
            <w:del w:id="9054" w:author="Rapporteur" w:date="2018-06-26T18:19:00Z">
              <w:r w:rsidRPr="0040018C" w:rsidDel="00E7085D">
                <w:rPr>
                  <w:szCs w:val="22"/>
                </w:rPr>
                <w:delText xml:space="preserve">Corresponds to L1 parameter 'prach-FDM' </w:delText>
              </w:r>
            </w:del>
            <w:r w:rsidRPr="0040018C">
              <w:rPr>
                <w:szCs w:val="22"/>
              </w:rPr>
              <w:t xml:space="preserve">(see 38.211, section </w:t>
            </w:r>
            <w:ins w:id="9055" w:author="Rapporteur" w:date="2018-06-26T18:20:00Z">
              <w:r w:rsidR="00E7085D" w:rsidRPr="00E7085D">
                <w:rPr>
                  <w:szCs w:val="22"/>
                </w:rPr>
                <w:t>6.3.3.2</w:t>
              </w:r>
            </w:ins>
            <w:del w:id="9056" w:author="Rapporteur" w:date="2018-06-26T18:20:00Z">
              <w:r w:rsidRPr="0040018C" w:rsidDel="00E7085D">
                <w:rPr>
                  <w:szCs w:val="22"/>
                </w:rPr>
                <w:delText>FFS_Section</w:delText>
              </w:r>
            </w:del>
            <w:r w:rsidRPr="0040018C">
              <w:rPr>
                <w:szCs w:val="22"/>
              </w:rPr>
              <w:t>)</w:t>
            </w:r>
          </w:p>
        </w:tc>
      </w:tr>
      <w:tr w:rsidR="008379C9" w14:paraId="70A1F5ED" w14:textId="77777777" w:rsidTr="0040018C">
        <w:tc>
          <w:tcPr>
            <w:tcW w:w="14507" w:type="dxa"/>
            <w:shd w:val="clear" w:color="auto" w:fill="auto"/>
          </w:tcPr>
          <w:p w14:paraId="659414E3" w14:textId="77777777" w:rsidR="008379C9" w:rsidRPr="0040018C" w:rsidRDefault="008379C9" w:rsidP="008379C9">
            <w:pPr>
              <w:pStyle w:val="TAL"/>
              <w:rPr>
                <w:szCs w:val="22"/>
              </w:rPr>
            </w:pPr>
            <w:r w:rsidRPr="0040018C">
              <w:rPr>
                <w:b/>
                <w:i/>
                <w:szCs w:val="22"/>
              </w:rPr>
              <w:t>msg1-FrequencyStart</w:t>
            </w:r>
          </w:p>
          <w:p w14:paraId="7CF225D2" w14:textId="137E3F07" w:rsidR="008379C9" w:rsidRPr="0040018C" w:rsidRDefault="008379C9" w:rsidP="008379C9">
            <w:pPr>
              <w:pStyle w:val="TAL"/>
              <w:rPr>
                <w:szCs w:val="22"/>
              </w:rPr>
            </w:pPr>
            <w:r w:rsidRPr="0040018C">
              <w:rPr>
                <w:szCs w:val="22"/>
              </w:rPr>
              <w:t xml:space="preserve">Offset of lowest PRACH transmission occasion in frequency domain with respective to PRB 0. The value is configured so that the corresponding RACH resource is entirely within the bandwidth of the UL BWP. </w:t>
            </w:r>
            <w:del w:id="9057" w:author="Rapporteur" w:date="2018-06-26T18:19:00Z">
              <w:r w:rsidRPr="0040018C" w:rsidDel="00E7085D">
                <w:rPr>
                  <w:szCs w:val="22"/>
                </w:rPr>
                <w:delText xml:space="preserve">Corresponds to L1 parameter 'prach-frequency-start' </w:delText>
              </w:r>
            </w:del>
            <w:r w:rsidRPr="0040018C">
              <w:rPr>
                <w:szCs w:val="22"/>
              </w:rPr>
              <w:t>(see 38,211, section</w:t>
            </w:r>
            <w:ins w:id="9058" w:author="Rapporteur" w:date="2018-06-26T18:20:00Z">
              <w:r w:rsidR="00E7085D">
                <w:rPr>
                  <w:szCs w:val="22"/>
                </w:rPr>
                <w:t xml:space="preserve"> </w:t>
              </w:r>
              <w:r w:rsidR="00E7085D" w:rsidRPr="0040018C">
                <w:rPr>
                  <w:szCs w:val="22"/>
                </w:rPr>
                <w:t>6.3.3.2</w:t>
              </w:r>
            </w:ins>
            <w:del w:id="9059" w:author="Rapporteur" w:date="2018-06-26T18:20:00Z">
              <w:r w:rsidRPr="0040018C" w:rsidDel="00E7085D">
                <w:rPr>
                  <w:szCs w:val="22"/>
                </w:rPr>
                <w:delText xml:space="preserve"> FFS_Section</w:delText>
              </w:r>
            </w:del>
            <w:r w:rsidRPr="0040018C">
              <w:rPr>
                <w:szCs w:val="22"/>
              </w:rPr>
              <w:t>)</w:t>
            </w:r>
          </w:p>
        </w:tc>
      </w:tr>
      <w:tr w:rsidR="008379C9" w14:paraId="7460867B" w14:textId="77777777" w:rsidTr="0040018C">
        <w:tc>
          <w:tcPr>
            <w:tcW w:w="14507" w:type="dxa"/>
            <w:shd w:val="clear" w:color="auto" w:fill="auto"/>
          </w:tcPr>
          <w:p w14:paraId="1064830E" w14:textId="77777777" w:rsidR="008379C9" w:rsidRPr="0040018C" w:rsidRDefault="008379C9" w:rsidP="008379C9">
            <w:pPr>
              <w:pStyle w:val="TAL"/>
              <w:rPr>
                <w:szCs w:val="22"/>
              </w:rPr>
            </w:pPr>
            <w:r w:rsidRPr="0040018C">
              <w:rPr>
                <w:b/>
                <w:i/>
                <w:szCs w:val="22"/>
              </w:rPr>
              <w:t>powerRampingStep</w:t>
            </w:r>
          </w:p>
          <w:p w14:paraId="7B047099" w14:textId="77777777" w:rsidR="008379C9" w:rsidRPr="0040018C" w:rsidRDefault="008379C9" w:rsidP="008379C9">
            <w:pPr>
              <w:pStyle w:val="TAL"/>
              <w:rPr>
                <w:szCs w:val="22"/>
              </w:rPr>
            </w:pPr>
            <w:r w:rsidRPr="0040018C">
              <w:rPr>
                <w:szCs w:val="22"/>
              </w:rPr>
              <w:t>Power ramping steps for PRACH (see 38.321,5.1.3)</w:t>
            </w:r>
          </w:p>
        </w:tc>
      </w:tr>
      <w:tr w:rsidR="008379C9" w14:paraId="0E4DC957" w14:textId="77777777" w:rsidTr="0040018C">
        <w:tc>
          <w:tcPr>
            <w:tcW w:w="14507" w:type="dxa"/>
            <w:shd w:val="clear" w:color="auto" w:fill="auto"/>
          </w:tcPr>
          <w:p w14:paraId="361401EA" w14:textId="77777777" w:rsidR="008379C9" w:rsidRPr="0040018C" w:rsidRDefault="008379C9" w:rsidP="008379C9">
            <w:pPr>
              <w:pStyle w:val="TAL"/>
              <w:rPr>
                <w:szCs w:val="22"/>
              </w:rPr>
            </w:pPr>
            <w:commentRangeStart w:id="9060"/>
            <w:r w:rsidRPr="0040018C">
              <w:rPr>
                <w:b/>
                <w:i/>
                <w:szCs w:val="22"/>
              </w:rPr>
              <w:t>prach-ConfigurationIndex</w:t>
            </w:r>
            <w:commentRangeEnd w:id="9060"/>
            <w:r w:rsidR="00202B54">
              <w:rPr>
                <w:rStyle w:val="CommentReference"/>
              </w:rPr>
              <w:commentReference w:id="9060"/>
            </w:r>
          </w:p>
          <w:p w14:paraId="389A30C5" w14:textId="5C6A9536" w:rsidR="008379C9" w:rsidRPr="0040018C" w:rsidRDefault="008379C9" w:rsidP="008379C9">
            <w:pPr>
              <w:pStyle w:val="TAL"/>
              <w:rPr>
                <w:szCs w:val="22"/>
              </w:rPr>
            </w:pPr>
            <w:r w:rsidRPr="0040018C">
              <w:rPr>
                <w:szCs w:val="22"/>
              </w:rPr>
              <w:t xml:space="preserve">PRACH configuration index. </w:t>
            </w:r>
            <w:ins w:id="9061" w:author="Rapporteur" w:date="2018-06-26T18:35:00Z">
              <w:r w:rsidR="006D3267" w:rsidRPr="006D3267">
                <w:rPr>
                  <w:szCs w:val="22"/>
                </w:rPr>
                <w:t>For prach-ConfigurationIndex configured under beamFailureRecovery-Config, the prach-ConfigurationIndex can only correspond to the short preamble format</w:t>
              </w:r>
              <w:r w:rsidR="006D3267">
                <w:rPr>
                  <w:szCs w:val="22"/>
                </w:rPr>
                <w:t>.</w:t>
              </w:r>
              <w:r w:rsidR="006D3267" w:rsidRPr="006D3267">
                <w:rPr>
                  <w:szCs w:val="22"/>
                </w:rPr>
                <w:t xml:space="preserve"> </w:t>
              </w:r>
            </w:ins>
            <w:r w:rsidRPr="0040018C">
              <w:rPr>
                <w:szCs w:val="22"/>
              </w:rPr>
              <w:t>Corresponds to L1 parameter 'PRACHConfigurationIndex' (see 38.211, section 6.3.3.2)</w:t>
            </w:r>
          </w:p>
        </w:tc>
      </w:tr>
      <w:tr w:rsidR="008379C9" w14:paraId="2F4E2835" w14:textId="77777777" w:rsidTr="0040018C">
        <w:tc>
          <w:tcPr>
            <w:tcW w:w="14507" w:type="dxa"/>
            <w:shd w:val="clear" w:color="auto" w:fill="auto"/>
          </w:tcPr>
          <w:p w14:paraId="5931C4ED" w14:textId="77777777" w:rsidR="008379C9" w:rsidRPr="0040018C" w:rsidRDefault="008379C9" w:rsidP="008379C9">
            <w:pPr>
              <w:pStyle w:val="TAL"/>
              <w:rPr>
                <w:szCs w:val="22"/>
              </w:rPr>
            </w:pPr>
            <w:r w:rsidRPr="0040018C">
              <w:rPr>
                <w:b/>
                <w:i/>
                <w:szCs w:val="22"/>
              </w:rPr>
              <w:t>preambleReceivedTargetPower</w:t>
            </w:r>
          </w:p>
          <w:p w14:paraId="655CAC62"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7967FCE3" w14:textId="77777777" w:rsidTr="0040018C">
        <w:tc>
          <w:tcPr>
            <w:tcW w:w="14507" w:type="dxa"/>
            <w:shd w:val="clear" w:color="auto" w:fill="auto"/>
          </w:tcPr>
          <w:p w14:paraId="646955B7" w14:textId="77777777" w:rsidR="008379C9" w:rsidRPr="0040018C" w:rsidRDefault="008379C9" w:rsidP="008379C9">
            <w:pPr>
              <w:pStyle w:val="TAL"/>
              <w:rPr>
                <w:szCs w:val="22"/>
              </w:rPr>
            </w:pPr>
            <w:r w:rsidRPr="0040018C">
              <w:rPr>
                <w:b/>
                <w:i/>
                <w:szCs w:val="22"/>
              </w:rPr>
              <w:t>preambleTransMax</w:t>
            </w:r>
          </w:p>
          <w:p w14:paraId="380A2CD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243187D2" w14:textId="77777777" w:rsidTr="0040018C">
        <w:tc>
          <w:tcPr>
            <w:tcW w:w="14507" w:type="dxa"/>
            <w:shd w:val="clear" w:color="auto" w:fill="auto"/>
          </w:tcPr>
          <w:p w14:paraId="255D922B" w14:textId="77777777" w:rsidR="008379C9" w:rsidRPr="0040018C" w:rsidRDefault="008379C9" w:rsidP="008379C9">
            <w:pPr>
              <w:pStyle w:val="TAL"/>
              <w:rPr>
                <w:szCs w:val="22"/>
              </w:rPr>
            </w:pPr>
            <w:r w:rsidRPr="0040018C">
              <w:rPr>
                <w:b/>
                <w:i/>
                <w:szCs w:val="22"/>
              </w:rPr>
              <w:t>ra-ResponseWindow</w:t>
            </w:r>
          </w:p>
          <w:p w14:paraId="11BD3F49"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191088D0" w14:textId="77777777" w:rsidTr="0040018C">
        <w:tc>
          <w:tcPr>
            <w:tcW w:w="14507" w:type="dxa"/>
            <w:shd w:val="clear" w:color="auto" w:fill="auto"/>
          </w:tcPr>
          <w:p w14:paraId="1B3454E3" w14:textId="77777777" w:rsidR="008379C9" w:rsidRPr="0040018C" w:rsidRDefault="008379C9" w:rsidP="008379C9">
            <w:pPr>
              <w:pStyle w:val="TAL"/>
              <w:rPr>
                <w:szCs w:val="22"/>
              </w:rPr>
            </w:pPr>
            <w:r w:rsidRPr="0040018C">
              <w:rPr>
                <w:b/>
                <w:i/>
                <w:szCs w:val="22"/>
              </w:rPr>
              <w:t>zeroCorrelationZoneConfig</w:t>
            </w:r>
          </w:p>
          <w:p w14:paraId="41A95AE3" w14:textId="77777777" w:rsidR="008379C9" w:rsidRPr="0040018C" w:rsidRDefault="008379C9" w:rsidP="008379C9">
            <w:pPr>
              <w:pStyle w:val="TAL"/>
              <w:rPr>
                <w:szCs w:val="22"/>
              </w:rPr>
            </w:pPr>
            <w:r w:rsidRPr="0040018C">
              <w:rPr>
                <w:szCs w:val="22"/>
              </w:rPr>
              <w:t xml:space="preserve">N-CS configuration, see Table </w:t>
            </w:r>
            <w:commentRangeStart w:id="9062"/>
            <w:r w:rsidRPr="0040018C">
              <w:rPr>
                <w:szCs w:val="22"/>
              </w:rPr>
              <w:t xml:space="preserve">6.3.3.1-3 </w:t>
            </w:r>
            <w:commentRangeEnd w:id="9062"/>
            <w:r w:rsidR="00B54C17">
              <w:rPr>
                <w:rStyle w:val="CommentReference"/>
              </w:rPr>
              <w:commentReference w:id="9062"/>
            </w:r>
            <w:r w:rsidRPr="0040018C">
              <w:rPr>
                <w:szCs w:val="22"/>
              </w:rPr>
              <w:t>in 38.211</w:t>
            </w:r>
          </w:p>
        </w:tc>
      </w:tr>
    </w:tbl>
    <w:p w14:paraId="2A5D5EF1" w14:textId="77777777" w:rsidR="008379C9" w:rsidRPr="00F35584" w:rsidRDefault="008379C9" w:rsidP="008379C9"/>
    <w:p w14:paraId="5B10130C" w14:textId="77777777" w:rsidR="00A27028" w:rsidRPr="00F35584" w:rsidRDefault="00A27028" w:rsidP="00A27028">
      <w:pPr>
        <w:pStyle w:val="Heading4"/>
        <w:rPr>
          <w:i/>
          <w:noProof/>
        </w:rPr>
      </w:pPr>
      <w:bookmarkStart w:id="9063" w:name="_Toc510018665"/>
      <w:bookmarkStart w:id="9064" w:name="_Hlk515434066"/>
      <w:r w:rsidRPr="00F35584">
        <w:t>–</w:t>
      </w:r>
      <w:r w:rsidRPr="00F35584">
        <w:tab/>
      </w:r>
      <w:r w:rsidRPr="00F35584">
        <w:rPr>
          <w:i/>
          <w:noProof/>
        </w:rPr>
        <w:t>RACH-ConfigDedicated</w:t>
      </w:r>
      <w:bookmarkEnd w:id="9063"/>
    </w:p>
    <w:bookmarkEnd w:id="9064"/>
    <w:p w14:paraId="12B7A8DA"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2AD55F7B"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56BCB292" w14:textId="77777777" w:rsidR="000B31CD" w:rsidRPr="00F35584" w:rsidRDefault="000B31CD" w:rsidP="000B31CD">
      <w:pPr>
        <w:pStyle w:val="PL"/>
        <w:rPr>
          <w:color w:val="808080"/>
        </w:rPr>
      </w:pPr>
      <w:r w:rsidRPr="00F35584">
        <w:rPr>
          <w:color w:val="808080"/>
        </w:rPr>
        <w:t>-- ASN1START</w:t>
      </w:r>
    </w:p>
    <w:p w14:paraId="201B706B" w14:textId="77777777" w:rsidR="000B31CD" w:rsidRPr="00F35584" w:rsidRDefault="000B31CD" w:rsidP="000B31CD">
      <w:pPr>
        <w:pStyle w:val="PL"/>
        <w:rPr>
          <w:color w:val="808080"/>
        </w:rPr>
      </w:pPr>
      <w:r w:rsidRPr="00F35584">
        <w:rPr>
          <w:color w:val="808080"/>
        </w:rPr>
        <w:t>-- TAG-RACH-CONFIG-DEDICATED-START</w:t>
      </w:r>
    </w:p>
    <w:p w14:paraId="57B4897E" w14:textId="77777777" w:rsidR="000B31CD" w:rsidRPr="00F35584" w:rsidRDefault="000B31CD" w:rsidP="000B31CD">
      <w:pPr>
        <w:pStyle w:val="PL"/>
      </w:pPr>
    </w:p>
    <w:p w14:paraId="440B91B2" w14:textId="566E4569" w:rsidR="000B31CD" w:rsidRPr="00F35584" w:rsidDel="00C15514" w:rsidRDefault="000B31CD" w:rsidP="000B31CD">
      <w:pPr>
        <w:pStyle w:val="PL"/>
        <w:rPr>
          <w:del w:id="9065" w:author="Rapporteur" w:date="2018-06-26T19:12:00Z"/>
          <w:color w:val="808080"/>
        </w:rPr>
      </w:pPr>
      <w:del w:id="9066" w:author="Rapporteur" w:date="2018-06-26T19:12:00Z">
        <w:r w:rsidRPr="00F35584" w:rsidDel="00C15514">
          <w:rPr>
            <w:color w:val="808080"/>
          </w:rPr>
          <w:delText xml:space="preserve">-- </w:delText>
        </w:r>
        <w:commentRangeStart w:id="9067"/>
        <w:r w:rsidRPr="00F35584" w:rsidDel="00C15514">
          <w:rPr>
            <w:color w:val="808080"/>
          </w:rPr>
          <w:delText>FFS_Standlone</w:delText>
        </w:r>
        <w:commentRangeEnd w:id="9067"/>
        <w:r w:rsidR="00202B54" w:rsidDel="00C15514">
          <w:rPr>
            <w:rStyle w:val="CommentReference"/>
            <w:rFonts w:ascii="Arial" w:eastAsia="Times New Roman" w:hAnsi="Arial"/>
            <w:noProof w:val="0"/>
            <w:lang w:eastAsia="ja-JP"/>
          </w:rPr>
          <w:commentReference w:id="9067"/>
        </w:r>
        <w:r w:rsidRPr="00F35584" w:rsidDel="00C15514">
          <w:rPr>
            <w:color w:val="808080"/>
          </w:rPr>
          <w:delText>: resources for msg1-based on-demand SI request</w:delText>
        </w:r>
      </w:del>
    </w:p>
    <w:p w14:paraId="0AE13B39" w14:textId="77777777" w:rsidR="000B31CD" w:rsidRPr="00F35584" w:rsidRDefault="000B31CD" w:rsidP="000B31CD">
      <w:pPr>
        <w:pStyle w:val="PL"/>
      </w:pPr>
    </w:p>
    <w:p w14:paraId="7DA9C036" w14:textId="77777777" w:rsidR="004E1F21" w:rsidRPr="00F35584" w:rsidRDefault="004E1F21" w:rsidP="004E1F21">
      <w:pPr>
        <w:pStyle w:val="PL"/>
      </w:pPr>
      <w:bookmarkStart w:id="9068" w:name="_Hlk515480822"/>
      <w:r w:rsidRPr="00F35584">
        <w:t>RACH-ConfigDedicated ::=</w:t>
      </w:r>
      <w:r w:rsidRPr="00F35584">
        <w:tab/>
      </w:r>
      <w:r w:rsidRPr="00F35584">
        <w:tab/>
      </w:r>
      <w:r w:rsidRPr="00F35584">
        <w:rPr>
          <w:color w:val="993366"/>
        </w:rPr>
        <w:t>SEQUENCE</w:t>
      </w:r>
      <w:r w:rsidRPr="00F35584">
        <w:t xml:space="preserve"> {</w:t>
      </w:r>
    </w:p>
    <w:p w14:paraId="743FD4E5"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4FD74A01"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69"/>
      <w:r>
        <w:rPr>
          <w:color w:val="808080"/>
        </w:rPr>
        <w:t>N</w:t>
      </w:r>
      <w:commentRangeEnd w:id="9069"/>
      <w:r w:rsidR="00EA53B5">
        <w:rPr>
          <w:rStyle w:val="CommentReference"/>
          <w:rFonts w:ascii="Arial" w:eastAsia="Times New Roman" w:hAnsi="Arial"/>
          <w:noProof w:val="0"/>
          <w:lang w:eastAsia="ja-JP"/>
        </w:rPr>
        <w:commentReference w:id="9069"/>
      </w:r>
    </w:p>
    <w:p w14:paraId="113EE919" w14:textId="77777777" w:rsidR="004E1F21" w:rsidRPr="00F35584" w:rsidRDefault="004E1F21" w:rsidP="004E1F21">
      <w:pPr>
        <w:pStyle w:val="PL"/>
      </w:pPr>
      <w:r w:rsidRPr="00F35584">
        <w:tab/>
        <w:t>...</w:t>
      </w:r>
    </w:p>
    <w:p w14:paraId="35812AAA" w14:textId="77777777" w:rsidR="004E1F21" w:rsidRPr="00F35584" w:rsidRDefault="004E1F21" w:rsidP="004E1F21">
      <w:pPr>
        <w:pStyle w:val="PL"/>
      </w:pPr>
      <w:r w:rsidRPr="00F35584">
        <w:t>}</w:t>
      </w:r>
    </w:p>
    <w:p w14:paraId="374E99A5" w14:textId="77777777" w:rsidR="004E1F21" w:rsidRPr="00F35584" w:rsidRDefault="004E1F21" w:rsidP="004E1F21">
      <w:pPr>
        <w:pStyle w:val="PL"/>
      </w:pPr>
    </w:p>
    <w:p w14:paraId="5D691945"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23FB4D1A" w14:textId="77777777" w:rsidR="004E1F21" w:rsidRDefault="004E1F21" w:rsidP="004E1F21">
      <w:pPr>
        <w:pStyle w:val="PL"/>
      </w:pPr>
      <w:r>
        <w:tab/>
        <w:t>occasions</w:t>
      </w:r>
      <w:r>
        <w:tab/>
      </w:r>
      <w:r>
        <w:tab/>
      </w:r>
      <w:r>
        <w:tab/>
      </w:r>
      <w:r>
        <w:tab/>
      </w:r>
      <w:r>
        <w:tab/>
      </w:r>
      <w:r>
        <w:tab/>
        <w:t>SEQUENCE {</w:t>
      </w:r>
    </w:p>
    <w:p w14:paraId="7AC99A89" w14:textId="77777777" w:rsidR="004E1F21" w:rsidRDefault="004E1F21" w:rsidP="004E1F21">
      <w:pPr>
        <w:pStyle w:val="PL"/>
      </w:pPr>
      <w:r>
        <w:tab/>
      </w:r>
      <w:r>
        <w:tab/>
        <w:t>rach-ConfigGeneric</w:t>
      </w:r>
      <w:r>
        <w:tab/>
      </w:r>
      <w:r>
        <w:tab/>
      </w:r>
      <w:r>
        <w:tab/>
      </w:r>
      <w:r>
        <w:tab/>
        <w:t>RACH-ConfigGeneric,</w:t>
      </w:r>
    </w:p>
    <w:p w14:paraId="233A6D89" w14:textId="77777777" w:rsidR="004E1F21" w:rsidRDefault="004E1F21" w:rsidP="004E1F21">
      <w:pPr>
        <w:pStyle w:val="PL"/>
      </w:pPr>
      <w:r>
        <w:tab/>
      </w:r>
      <w:r>
        <w:tab/>
      </w:r>
      <w:commentRangeStart w:id="9070"/>
      <w:r>
        <w:t>ssb-perRACH-Occasion</w:t>
      </w:r>
      <w:commentRangeEnd w:id="9070"/>
      <w:r w:rsidR="00E11268">
        <w:rPr>
          <w:rStyle w:val="CommentReference"/>
          <w:rFonts w:ascii="Arial" w:eastAsia="Times New Roman" w:hAnsi="Arial"/>
          <w:noProof w:val="0"/>
          <w:lang w:eastAsia="ja-JP"/>
        </w:rPr>
        <w:commentReference w:id="9070"/>
      </w:r>
      <w:r>
        <w:tab/>
      </w:r>
      <w:r>
        <w:tab/>
      </w:r>
      <w:r>
        <w:tab/>
        <w:t>ENUMERATED {oneEighth, oneFourth, oneHalf, one, two, four, eight, sixteen}</w:t>
      </w:r>
      <w:r>
        <w:tab/>
        <w:t>OPTIONAL</w:t>
      </w:r>
      <w:r>
        <w:tab/>
        <w:t xml:space="preserve">-- </w:t>
      </w:r>
      <w:bookmarkStart w:id="9071" w:name="_Hlk512344749"/>
      <w:r>
        <w:t>Cond SSB-CFRA</w:t>
      </w:r>
      <w:bookmarkEnd w:id="9071"/>
    </w:p>
    <w:p w14:paraId="1388ECAD"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6EC5C67"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34A18DB2"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C5BAEF"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A1316D"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62F1EAD4" w14:textId="77777777" w:rsidR="004E1F21" w:rsidRPr="00F35584" w:rsidRDefault="004E1F21" w:rsidP="004E1F21">
      <w:pPr>
        <w:pStyle w:val="PL"/>
      </w:pPr>
      <w:r>
        <w:tab/>
      </w:r>
      <w:r w:rsidRPr="00F35584">
        <w:tab/>
        <w:t>},</w:t>
      </w:r>
    </w:p>
    <w:p w14:paraId="75CAA4BF"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1F3C81"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68"/>
    <w:p w14:paraId="1B610A4A"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74D4823C" w14:textId="77777777" w:rsidR="005903A4" w:rsidRDefault="004E1F21" w:rsidP="000B31CD">
      <w:pPr>
        <w:pStyle w:val="PL"/>
      </w:pPr>
      <w:r>
        <w:tab/>
      </w:r>
      <w:r w:rsidR="000B31CD" w:rsidRPr="00F35584">
        <w:tab/>
        <w:t>}</w:t>
      </w:r>
    </w:p>
    <w:p w14:paraId="17953155" w14:textId="77777777" w:rsidR="005903A4" w:rsidRDefault="004E1F21" w:rsidP="000B31CD">
      <w:pPr>
        <w:pStyle w:val="PL"/>
      </w:pPr>
      <w:r>
        <w:tab/>
        <w:t>},</w:t>
      </w:r>
    </w:p>
    <w:p w14:paraId="51925555" w14:textId="77777777" w:rsidR="000B31CD" w:rsidRPr="00F35584" w:rsidRDefault="004E1F21" w:rsidP="000B31CD">
      <w:pPr>
        <w:pStyle w:val="PL"/>
      </w:pPr>
      <w:r>
        <w:tab/>
        <w:t>...</w:t>
      </w:r>
    </w:p>
    <w:p w14:paraId="75E07458" w14:textId="77777777" w:rsidR="000B31CD" w:rsidRPr="00F35584" w:rsidRDefault="000B31CD" w:rsidP="000B31CD">
      <w:pPr>
        <w:pStyle w:val="PL"/>
      </w:pPr>
      <w:r w:rsidRPr="00F35584">
        <w:t>}</w:t>
      </w:r>
    </w:p>
    <w:p w14:paraId="3EDC4556" w14:textId="77777777" w:rsidR="000B31CD" w:rsidRPr="00F35584" w:rsidRDefault="000B31CD" w:rsidP="000B31CD">
      <w:pPr>
        <w:pStyle w:val="PL"/>
      </w:pPr>
    </w:p>
    <w:p w14:paraId="235CC75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95818F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03C1A23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67877C3" w14:textId="77777777" w:rsidR="000B31CD" w:rsidRPr="00F35584" w:rsidRDefault="000B31CD" w:rsidP="000B31CD">
      <w:pPr>
        <w:pStyle w:val="PL"/>
      </w:pPr>
      <w:r w:rsidRPr="00F35584">
        <w:tab/>
        <w:t>...</w:t>
      </w:r>
    </w:p>
    <w:p w14:paraId="469749A2" w14:textId="77777777" w:rsidR="000B31CD" w:rsidRPr="00F35584" w:rsidRDefault="000B31CD" w:rsidP="000B31CD">
      <w:pPr>
        <w:pStyle w:val="PL"/>
      </w:pPr>
      <w:r w:rsidRPr="00F35584">
        <w:t>}</w:t>
      </w:r>
    </w:p>
    <w:p w14:paraId="34F0A4DE" w14:textId="77777777" w:rsidR="000B31CD" w:rsidRPr="00F35584" w:rsidRDefault="000B31CD" w:rsidP="000B31CD">
      <w:pPr>
        <w:pStyle w:val="PL"/>
      </w:pPr>
    </w:p>
    <w:p w14:paraId="0EF1AA66"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6822C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8EE4DD4"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092C8A2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0CBC75E7" w14:textId="77777777" w:rsidR="000B31CD" w:rsidRPr="00F35584" w:rsidRDefault="000B31CD" w:rsidP="000B31CD">
      <w:pPr>
        <w:pStyle w:val="PL"/>
      </w:pPr>
      <w:r w:rsidRPr="00F35584">
        <w:tab/>
        <w:t>...</w:t>
      </w:r>
    </w:p>
    <w:p w14:paraId="3503C4D5" w14:textId="77777777" w:rsidR="000B31CD" w:rsidRPr="00F35584" w:rsidRDefault="000B31CD" w:rsidP="000B31CD">
      <w:pPr>
        <w:pStyle w:val="PL"/>
      </w:pPr>
      <w:r w:rsidRPr="00F35584">
        <w:t>}</w:t>
      </w:r>
    </w:p>
    <w:p w14:paraId="6CA2F5C5" w14:textId="77777777" w:rsidR="000B31CD" w:rsidRPr="00F35584" w:rsidRDefault="000B31CD" w:rsidP="000B31CD">
      <w:pPr>
        <w:pStyle w:val="PL"/>
      </w:pPr>
    </w:p>
    <w:p w14:paraId="42BB70F7" w14:textId="77777777" w:rsidR="000B31CD" w:rsidRPr="00F35584" w:rsidRDefault="000B31CD" w:rsidP="000B31CD">
      <w:pPr>
        <w:pStyle w:val="PL"/>
        <w:rPr>
          <w:color w:val="808080"/>
        </w:rPr>
      </w:pPr>
      <w:r w:rsidRPr="00F35584">
        <w:rPr>
          <w:color w:val="808080"/>
        </w:rPr>
        <w:t>-- TAG-RACH-CONFIG-DEDICATED-STOP</w:t>
      </w:r>
    </w:p>
    <w:p w14:paraId="2BE98AE0" w14:textId="77777777" w:rsidR="000B31CD" w:rsidRPr="00F35584" w:rsidRDefault="000B31CD" w:rsidP="000B31CD">
      <w:pPr>
        <w:pStyle w:val="PL"/>
        <w:rPr>
          <w:color w:val="808080"/>
        </w:rPr>
      </w:pPr>
      <w:r w:rsidRPr="00F35584">
        <w:rPr>
          <w:color w:val="808080"/>
        </w:rPr>
        <w:t>-- ASN1STOP</w:t>
      </w:r>
    </w:p>
    <w:p w14:paraId="398170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1C827" w14:textId="77777777" w:rsidTr="0040018C">
        <w:tc>
          <w:tcPr>
            <w:tcW w:w="14507" w:type="dxa"/>
            <w:shd w:val="clear" w:color="auto" w:fill="auto"/>
          </w:tcPr>
          <w:p w14:paraId="35C09A72"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4E9775F1" w14:textId="77777777" w:rsidTr="0040018C">
        <w:tc>
          <w:tcPr>
            <w:tcW w:w="14507" w:type="dxa"/>
            <w:shd w:val="clear" w:color="auto" w:fill="auto"/>
          </w:tcPr>
          <w:p w14:paraId="2E98579C" w14:textId="77777777" w:rsidR="008379C9" w:rsidRPr="0040018C" w:rsidRDefault="008379C9" w:rsidP="008379C9">
            <w:pPr>
              <w:pStyle w:val="TAL"/>
              <w:rPr>
                <w:szCs w:val="22"/>
              </w:rPr>
            </w:pPr>
            <w:r w:rsidRPr="0040018C">
              <w:rPr>
                <w:b/>
                <w:i/>
                <w:szCs w:val="22"/>
              </w:rPr>
              <w:t>csi-RS</w:t>
            </w:r>
          </w:p>
          <w:p w14:paraId="2565D48A"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051463DB" w14:textId="77777777" w:rsidTr="0040018C">
        <w:tc>
          <w:tcPr>
            <w:tcW w:w="14507" w:type="dxa"/>
            <w:shd w:val="clear" w:color="auto" w:fill="auto"/>
          </w:tcPr>
          <w:p w14:paraId="23948727" w14:textId="77777777" w:rsidR="008379C9" w:rsidRPr="0040018C" w:rsidRDefault="008379C9" w:rsidP="008379C9">
            <w:pPr>
              <w:pStyle w:val="TAL"/>
              <w:rPr>
                <w:szCs w:val="22"/>
              </w:rPr>
            </w:pPr>
            <w:r w:rsidRPr="0040018C">
              <w:rPr>
                <w:b/>
                <w:i/>
                <w:szCs w:val="22"/>
              </w:rPr>
              <w:t>ra-OccasionList</w:t>
            </w:r>
          </w:p>
          <w:p w14:paraId="1411AC8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44E25627" w14:textId="77777777" w:rsidTr="0040018C">
        <w:tc>
          <w:tcPr>
            <w:tcW w:w="14507" w:type="dxa"/>
            <w:shd w:val="clear" w:color="auto" w:fill="auto"/>
          </w:tcPr>
          <w:p w14:paraId="7A476D7F" w14:textId="77777777" w:rsidR="008379C9" w:rsidRPr="0040018C" w:rsidRDefault="008379C9" w:rsidP="008379C9">
            <w:pPr>
              <w:pStyle w:val="TAL"/>
              <w:rPr>
                <w:szCs w:val="22"/>
              </w:rPr>
            </w:pPr>
            <w:r w:rsidRPr="0040018C">
              <w:rPr>
                <w:b/>
                <w:i/>
                <w:szCs w:val="22"/>
              </w:rPr>
              <w:t>ra-PreambleIndex</w:t>
            </w:r>
          </w:p>
          <w:p w14:paraId="21409008"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3A0FE87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3FB17D" w14:textId="77777777" w:rsidTr="0040018C">
        <w:tc>
          <w:tcPr>
            <w:tcW w:w="14173" w:type="dxa"/>
            <w:shd w:val="clear" w:color="auto" w:fill="auto"/>
          </w:tcPr>
          <w:p w14:paraId="0F54FB77" w14:textId="77777777" w:rsidR="008379C9" w:rsidRPr="0040018C" w:rsidRDefault="008379C9" w:rsidP="008379C9">
            <w:pPr>
              <w:pStyle w:val="TAH"/>
              <w:rPr>
                <w:szCs w:val="22"/>
              </w:rPr>
            </w:pPr>
            <w:r w:rsidRPr="0040018C">
              <w:rPr>
                <w:i/>
                <w:szCs w:val="22"/>
              </w:rPr>
              <w:t>CFRA field descriptions</w:t>
            </w:r>
          </w:p>
        </w:tc>
      </w:tr>
      <w:tr w:rsidR="008379C9" w14:paraId="6562394E" w14:textId="77777777" w:rsidTr="0040018C">
        <w:tc>
          <w:tcPr>
            <w:tcW w:w="14173" w:type="dxa"/>
            <w:shd w:val="clear" w:color="auto" w:fill="auto"/>
          </w:tcPr>
          <w:p w14:paraId="0888D72A" w14:textId="77777777" w:rsidR="008379C9" w:rsidRPr="0040018C" w:rsidRDefault="008379C9" w:rsidP="008379C9">
            <w:pPr>
              <w:pStyle w:val="TAL"/>
              <w:rPr>
                <w:szCs w:val="22"/>
              </w:rPr>
            </w:pPr>
            <w:r w:rsidRPr="0040018C">
              <w:rPr>
                <w:b/>
                <w:i/>
                <w:szCs w:val="22"/>
              </w:rPr>
              <w:t>ra-ssb-OccasionMaskIndex</w:t>
            </w:r>
          </w:p>
          <w:p w14:paraId="04B31611"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769DBC19" w14:textId="77777777" w:rsidTr="0040018C">
        <w:tc>
          <w:tcPr>
            <w:tcW w:w="14173" w:type="dxa"/>
            <w:shd w:val="clear" w:color="auto" w:fill="auto"/>
          </w:tcPr>
          <w:p w14:paraId="043D48D8" w14:textId="77777777" w:rsidR="000B31CD" w:rsidRPr="000B31CD" w:rsidRDefault="000B31CD" w:rsidP="000B31CD">
            <w:pPr>
              <w:pStyle w:val="TAL"/>
              <w:rPr>
                <w:b/>
                <w:i/>
                <w:szCs w:val="22"/>
              </w:rPr>
            </w:pPr>
            <w:r w:rsidRPr="000B31CD">
              <w:rPr>
                <w:b/>
                <w:i/>
                <w:szCs w:val="22"/>
              </w:rPr>
              <w:t>rach-ConfigGeneric</w:t>
            </w:r>
          </w:p>
          <w:p w14:paraId="3E204256"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1D951478" w14:textId="77777777" w:rsidTr="0040018C">
        <w:tc>
          <w:tcPr>
            <w:tcW w:w="14173" w:type="dxa"/>
            <w:shd w:val="clear" w:color="auto" w:fill="auto"/>
          </w:tcPr>
          <w:p w14:paraId="1C4609A3" w14:textId="77777777" w:rsidR="000B31CD" w:rsidRPr="000B31CD" w:rsidRDefault="000B31CD" w:rsidP="000B31CD">
            <w:pPr>
              <w:pStyle w:val="TAL"/>
              <w:rPr>
                <w:b/>
                <w:i/>
                <w:szCs w:val="22"/>
              </w:rPr>
            </w:pPr>
            <w:r w:rsidRPr="000B31CD">
              <w:rPr>
                <w:b/>
                <w:i/>
                <w:szCs w:val="22"/>
              </w:rPr>
              <w:t xml:space="preserve">ssb-perRACH-Occasion </w:t>
            </w:r>
          </w:p>
          <w:p w14:paraId="45EC841D"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B3F017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CF31B29" w14:textId="77777777" w:rsidTr="0040018C">
        <w:tc>
          <w:tcPr>
            <w:tcW w:w="14507" w:type="dxa"/>
            <w:shd w:val="clear" w:color="auto" w:fill="auto"/>
          </w:tcPr>
          <w:p w14:paraId="3B27B262" w14:textId="77777777" w:rsidR="00463A95" w:rsidRPr="0040018C" w:rsidRDefault="00463A95" w:rsidP="00075C2C">
            <w:pPr>
              <w:pStyle w:val="TAH"/>
              <w:rPr>
                <w:szCs w:val="22"/>
              </w:rPr>
            </w:pPr>
            <w:r w:rsidRPr="0040018C">
              <w:rPr>
                <w:i/>
                <w:szCs w:val="22"/>
              </w:rPr>
              <w:t>CFRA-SSB-Resource field descriptions</w:t>
            </w:r>
          </w:p>
        </w:tc>
      </w:tr>
      <w:tr w:rsidR="00463A95" w14:paraId="4CB0C2DA" w14:textId="77777777" w:rsidTr="0040018C">
        <w:tc>
          <w:tcPr>
            <w:tcW w:w="14507" w:type="dxa"/>
            <w:shd w:val="clear" w:color="auto" w:fill="auto"/>
          </w:tcPr>
          <w:p w14:paraId="1565F1A1" w14:textId="77777777" w:rsidR="00463A95" w:rsidRPr="0040018C" w:rsidRDefault="00463A95" w:rsidP="00075C2C">
            <w:pPr>
              <w:pStyle w:val="TAL"/>
              <w:rPr>
                <w:szCs w:val="22"/>
              </w:rPr>
            </w:pPr>
            <w:r w:rsidRPr="0040018C">
              <w:rPr>
                <w:b/>
                <w:i/>
                <w:szCs w:val="22"/>
              </w:rPr>
              <w:t>ra-PreambleIndex</w:t>
            </w:r>
          </w:p>
          <w:p w14:paraId="02F3592D"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984D346" w14:textId="77777777" w:rsidTr="0040018C">
        <w:tc>
          <w:tcPr>
            <w:tcW w:w="14507" w:type="dxa"/>
            <w:shd w:val="clear" w:color="auto" w:fill="auto"/>
          </w:tcPr>
          <w:p w14:paraId="3430052F" w14:textId="77777777" w:rsidR="00463A95" w:rsidRPr="0040018C" w:rsidRDefault="00463A95" w:rsidP="00075C2C">
            <w:pPr>
              <w:pStyle w:val="TAL"/>
              <w:rPr>
                <w:szCs w:val="22"/>
              </w:rPr>
            </w:pPr>
            <w:r w:rsidRPr="0040018C">
              <w:rPr>
                <w:b/>
                <w:i/>
                <w:szCs w:val="22"/>
              </w:rPr>
              <w:t>ssb</w:t>
            </w:r>
          </w:p>
          <w:p w14:paraId="31439A57" w14:textId="77777777" w:rsidR="00463A95" w:rsidRPr="0040018C" w:rsidRDefault="00463A95" w:rsidP="00075C2C">
            <w:pPr>
              <w:pStyle w:val="TAL"/>
              <w:rPr>
                <w:szCs w:val="22"/>
              </w:rPr>
            </w:pPr>
            <w:r w:rsidRPr="0040018C">
              <w:rPr>
                <w:szCs w:val="22"/>
              </w:rPr>
              <w:t>The ID of an SSB transmitted by this serving cell.</w:t>
            </w:r>
          </w:p>
        </w:tc>
      </w:tr>
    </w:tbl>
    <w:p w14:paraId="47A9EBD6"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1D760F3" w14:textId="77777777" w:rsidTr="0040018C">
        <w:tc>
          <w:tcPr>
            <w:tcW w:w="14507" w:type="dxa"/>
            <w:shd w:val="clear" w:color="auto" w:fill="auto"/>
          </w:tcPr>
          <w:p w14:paraId="5CC94E8D" w14:textId="77777777" w:rsidR="008379C9" w:rsidRPr="0040018C" w:rsidRDefault="008379C9" w:rsidP="008379C9">
            <w:pPr>
              <w:pStyle w:val="TAH"/>
              <w:rPr>
                <w:szCs w:val="22"/>
              </w:rPr>
            </w:pPr>
            <w:r w:rsidRPr="0040018C">
              <w:rPr>
                <w:i/>
                <w:szCs w:val="22"/>
              </w:rPr>
              <w:t>RACH-ConfigDedicated field descriptions</w:t>
            </w:r>
          </w:p>
        </w:tc>
      </w:tr>
      <w:tr w:rsidR="008379C9" w14:paraId="5218BBE6" w14:textId="77777777" w:rsidTr="0040018C">
        <w:tc>
          <w:tcPr>
            <w:tcW w:w="14507" w:type="dxa"/>
            <w:shd w:val="clear" w:color="auto" w:fill="auto"/>
          </w:tcPr>
          <w:p w14:paraId="2EAF0912" w14:textId="77777777" w:rsidR="008379C9" w:rsidRPr="0040018C" w:rsidRDefault="008379C9" w:rsidP="008379C9">
            <w:pPr>
              <w:pStyle w:val="TAL"/>
              <w:rPr>
                <w:szCs w:val="22"/>
              </w:rPr>
            </w:pPr>
            <w:r w:rsidRPr="0040018C">
              <w:rPr>
                <w:b/>
                <w:i/>
                <w:szCs w:val="22"/>
              </w:rPr>
              <w:t>cfra</w:t>
            </w:r>
          </w:p>
          <w:p w14:paraId="0BFBB343"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636138E" w14:textId="77777777" w:rsidTr="0040018C">
        <w:tc>
          <w:tcPr>
            <w:tcW w:w="14507" w:type="dxa"/>
            <w:shd w:val="clear" w:color="auto" w:fill="auto"/>
          </w:tcPr>
          <w:p w14:paraId="19ED46FD" w14:textId="77777777" w:rsidR="000B31CD" w:rsidRPr="000B31CD" w:rsidRDefault="000B31CD" w:rsidP="000B31CD">
            <w:pPr>
              <w:pStyle w:val="TAL"/>
              <w:rPr>
                <w:b/>
                <w:i/>
                <w:szCs w:val="22"/>
              </w:rPr>
            </w:pPr>
            <w:r w:rsidRPr="000B31CD">
              <w:rPr>
                <w:b/>
                <w:i/>
                <w:szCs w:val="22"/>
              </w:rPr>
              <w:t>ra-prioritization</w:t>
            </w:r>
          </w:p>
          <w:p w14:paraId="3EC928FC"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2398F76B"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7EB6FB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E588CA0" w14:textId="77777777" w:rsidR="00DD5657" w:rsidRDefault="00DD5657">
            <w:pPr>
              <w:pStyle w:val="TAH"/>
            </w:pPr>
            <w:bookmarkStart w:id="907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17BE46" w14:textId="77777777" w:rsidR="00DD5657" w:rsidRDefault="00DD5657">
            <w:pPr>
              <w:pStyle w:val="TAH"/>
            </w:pPr>
            <w:r>
              <w:t>Explanation</w:t>
            </w:r>
          </w:p>
        </w:tc>
      </w:tr>
      <w:tr w:rsidR="00DD5657" w14:paraId="15D807D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E2911EC"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8A17A27"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1BB12BCE" w14:textId="77777777" w:rsidR="00EB3A05" w:rsidRDefault="00EB3A05" w:rsidP="00EB3A05">
      <w:pPr>
        <w:pStyle w:val="Heading4"/>
      </w:pPr>
      <w:r>
        <w:t>–</w:t>
      </w:r>
      <w:r>
        <w:tab/>
      </w:r>
      <w:r>
        <w:rPr>
          <w:i/>
        </w:rPr>
        <w:t>RA-Prioritization</w:t>
      </w:r>
    </w:p>
    <w:p w14:paraId="76EA44DD" w14:textId="77777777" w:rsidR="00EB3A05" w:rsidRDefault="00EB3A05" w:rsidP="00EB3A05">
      <w:r>
        <w:t xml:space="preserve">The IE </w:t>
      </w:r>
      <w:r>
        <w:rPr>
          <w:i/>
        </w:rPr>
        <w:t>RA-Prioritization</w:t>
      </w:r>
      <w:r>
        <w:t xml:space="preserve"> is used to configure prioritized random access. </w:t>
      </w:r>
    </w:p>
    <w:p w14:paraId="1460D9FC" w14:textId="77777777" w:rsidR="00EB3A05" w:rsidRDefault="00EB3A05" w:rsidP="00EB3A05">
      <w:pPr>
        <w:pStyle w:val="TH"/>
      </w:pPr>
      <w:r>
        <w:rPr>
          <w:i/>
        </w:rPr>
        <w:t>RA-Prioritization</w:t>
      </w:r>
      <w:r>
        <w:t xml:space="preserve"> information element</w:t>
      </w:r>
    </w:p>
    <w:p w14:paraId="62974A39" w14:textId="77777777" w:rsidR="00EB3A05" w:rsidRDefault="00EB3A05" w:rsidP="00EB3A05">
      <w:pPr>
        <w:pStyle w:val="PL"/>
      </w:pPr>
      <w:r>
        <w:t>-- ASN1START</w:t>
      </w:r>
    </w:p>
    <w:p w14:paraId="610756F4" w14:textId="77777777" w:rsidR="00EB3A05" w:rsidRDefault="00EB3A05" w:rsidP="00EB3A05">
      <w:pPr>
        <w:pStyle w:val="PL"/>
      </w:pPr>
      <w:r>
        <w:t>-- TAG-RA-PRIORITIZATION-START</w:t>
      </w:r>
    </w:p>
    <w:p w14:paraId="719FBE35" w14:textId="77777777" w:rsidR="00EB3A05" w:rsidRDefault="00EB3A05" w:rsidP="00EB3A05">
      <w:pPr>
        <w:pStyle w:val="PL"/>
      </w:pPr>
    </w:p>
    <w:p w14:paraId="1850E2DB" w14:textId="77777777" w:rsidR="00EB3A05" w:rsidRDefault="00EB3A05" w:rsidP="00EB3A05">
      <w:pPr>
        <w:pStyle w:val="PL"/>
      </w:pPr>
      <w:r w:rsidRPr="00FB3EE9">
        <w:lastRenderedPageBreak/>
        <w:t>RA-Prioritization</w:t>
      </w:r>
      <w:r>
        <w:t xml:space="preserve"> ::=</w:t>
      </w:r>
      <w:r>
        <w:tab/>
      </w:r>
      <w:r>
        <w:tab/>
      </w:r>
      <w:r>
        <w:tab/>
        <w:t>SEQUENCE {</w:t>
      </w:r>
    </w:p>
    <w:p w14:paraId="721B98BD" w14:textId="77777777" w:rsidR="00EB3A05" w:rsidRDefault="00EB3A05" w:rsidP="00EB3A05">
      <w:pPr>
        <w:pStyle w:val="PL"/>
      </w:pPr>
      <w:r>
        <w:tab/>
        <w:t>powerRampingStepHighPriority</w:t>
      </w:r>
      <w:r>
        <w:tab/>
      </w:r>
      <w:r>
        <w:tab/>
        <w:t>ENUMERATED {dB0, dB2, dB4, dB6},</w:t>
      </w:r>
    </w:p>
    <w:p w14:paraId="27BF78C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778A5145" w14:textId="77777777" w:rsidR="00EB3A05" w:rsidRDefault="00EB3A05" w:rsidP="00EB3A05">
      <w:pPr>
        <w:pStyle w:val="PL"/>
      </w:pPr>
      <w:r>
        <w:tab/>
        <w:t>...</w:t>
      </w:r>
    </w:p>
    <w:p w14:paraId="105CCD7D" w14:textId="77777777" w:rsidR="00EB3A05" w:rsidRDefault="00EB3A05" w:rsidP="00EB3A05">
      <w:pPr>
        <w:pStyle w:val="PL"/>
      </w:pPr>
      <w:r>
        <w:t>}</w:t>
      </w:r>
    </w:p>
    <w:p w14:paraId="5343ECFB" w14:textId="77777777" w:rsidR="00EB3A05" w:rsidRDefault="00EB3A05" w:rsidP="00EB3A05">
      <w:pPr>
        <w:pStyle w:val="PL"/>
      </w:pPr>
    </w:p>
    <w:p w14:paraId="6FE73857" w14:textId="77777777" w:rsidR="00EB3A05" w:rsidRDefault="00EB3A05" w:rsidP="00EB3A05">
      <w:pPr>
        <w:pStyle w:val="PL"/>
      </w:pPr>
      <w:r>
        <w:t>-- TAG-RA-PRIORITIZATION-STOP</w:t>
      </w:r>
    </w:p>
    <w:p w14:paraId="146955AC" w14:textId="77777777" w:rsidR="00EB3A05" w:rsidRDefault="00EB3A05" w:rsidP="00EB3A05">
      <w:pPr>
        <w:pStyle w:val="PL"/>
      </w:pPr>
      <w:r>
        <w:t>-- ASN1STOP</w:t>
      </w:r>
    </w:p>
    <w:p w14:paraId="280868E6"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3A3E85B0" w14:textId="77777777" w:rsidTr="00F04CF1">
        <w:tc>
          <w:tcPr>
            <w:tcW w:w="14173" w:type="dxa"/>
          </w:tcPr>
          <w:p w14:paraId="65AD08FC" w14:textId="77777777" w:rsidR="00EB3A05" w:rsidRPr="004B1539" w:rsidRDefault="00EB3A05" w:rsidP="00F04CF1">
            <w:pPr>
              <w:pStyle w:val="TAH"/>
            </w:pPr>
            <w:r>
              <w:rPr>
                <w:i/>
              </w:rPr>
              <w:t>RA-Prioritization field descriptions</w:t>
            </w:r>
          </w:p>
        </w:tc>
      </w:tr>
      <w:tr w:rsidR="00EB3A05" w14:paraId="73656F58" w14:textId="77777777" w:rsidTr="00F04CF1">
        <w:tc>
          <w:tcPr>
            <w:tcW w:w="14173" w:type="dxa"/>
          </w:tcPr>
          <w:p w14:paraId="0B9B781F" w14:textId="77777777" w:rsidR="00EB3A05" w:rsidRDefault="00EB3A05" w:rsidP="00F04CF1">
            <w:pPr>
              <w:pStyle w:val="TAL"/>
            </w:pPr>
            <w:r w:rsidRPr="004B1539">
              <w:rPr>
                <w:b/>
                <w:i/>
              </w:rPr>
              <w:t>powerRampingStepHighPrioritiy</w:t>
            </w:r>
          </w:p>
          <w:p w14:paraId="665C062A"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45135F67" w14:textId="77777777" w:rsidTr="00F04CF1">
        <w:tc>
          <w:tcPr>
            <w:tcW w:w="14173" w:type="dxa"/>
          </w:tcPr>
          <w:p w14:paraId="156D6700" w14:textId="77777777" w:rsidR="00EB3A05" w:rsidRDefault="00EB3A05" w:rsidP="00F04CF1">
            <w:pPr>
              <w:pStyle w:val="TAL"/>
            </w:pPr>
            <w:r>
              <w:rPr>
                <w:b/>
                <w:i/>
              </w:rPr>
              <w:t>scalingFactorBI</w:t>
            </w:r>
          </w:p>
          <w:p w14:paraId="2115315C" w14:textId="77777777" w:rsidR="00EB3A05" w:rsidRPr="0088224E" w:rsidRDefault="00EB3A05" w:rsidP="00F04CF1">
            <w:pPr>
              <w:pStyle w:val="TAL"/>
              <w:rPr>
                <w:lang w:val="en-US"/>
                <w:rPrChange w:id="9073" w:author="Ericsson" w:date="2018-06-25T11:49:00Z">
                  <w:rPr>
                    <w:szCs w:val="20"/>
                    <w:lang w:val="sv-SE"/>
                  </w:rPr>
                </w:rPrChange>
              </w:rPr>
            </w:pPr>
            <w:r>
              <w:t xml:space="preserve">Scaling factor for the backoff indicator (BI) for the prioritized </w:t>
            </w:r>
            <w:r>
              <w:rPr>
                <w:lang w:val="en-GB"/>
              </w:rPr>
              <w:t>random access</w:t>
            </w:r>
            <w:r>
              <w:t xml:space="preserve"> procedure. (see 38,321, section 5.1.4)</w:t>
            </w:r>
            <w:r w:rsidR="00846E78" w:rsidRPr="00846E78">
              <w:rPr>
                <w:lang w:val="en-US"/>
                <w:rPrChange w:id="9074" w:author="Ericsson" w:date="2018-06-25T11:49:00Z">
                  <w:rPr>
                    <w:lang w:val="sv-SE"/>
                  </w:rPr>
                </w:rPrChange>
              </w:rPr>
              <w:t xml:space="preserve">. Value </w:t>
            </w:r>
            <w:r w:rsidR="00846E78" w:rsidRPr="00846E78">
              <w:rPr>
                <w:i/>
                <w:lang w:val="en-US"/>
                <w:rPrChange w:id="9075" w:author="Ericsson" w:date="2018-06-25T11:49:00Z">
                  <w:rPr>
                    <w:i/>
                    <w:lang w:val="sv-SE"/>
                  </w:rPr>
                </w:rPrChange>
              </w:rPr>
              <w:t>zero</w:t>
            </w:r>
            <w:r w:rsidR="00846E78" w:rsidRPr="00846E78">
              <w:rPr>
                <w:lang w:val="en-US"/>
                <w:rPrChange w:id="9076" w:author="Ericsson" w:date="2018-06-25T11:49:00Z">
                  <w:rPr>
                    <w:lang w:val="sv-SE"/>
                  </w:rPr>
                </w:rPrChange>
              </w:rPr>
              <w:t xml:space="preserve"> corresponds to 0, value </w:t>
            </w:r>
            <w:r w:rsidR="00846E78" w:rsidRPr="00846E78">
              <w:rPr>
                <w:i/>
                <w:lang w:val="en-US"/>
                <w:rPrChange w:id="9077" w:author="Ericsson" w:date="2018-06-25T11:49:00Z">
                  <w:rPr>
                    <w:i/>
                    <w:lang w:val="sv-SE"/>
                  </w:rPr>
                </w:rPrChange>
              </w:rPr>
              <w:t>dot25</w:t>
            </w:r>
            <w:r w:rsidR="00846E78" w:rsidRPr="00846E78">
              <w:rPr>
                <w:lang w:val="en-US"/>
                <w:rPrChange w:id="9078" w:author="Ericsson" w:date="2018-06-25T11:49:00Z">
                  <w:rPr>
                    <w:lang w:val="sv-SE"/>
                  </w:rPr>
                </w:rPrChange>
              </w:rPr>
              <w:t xml:space="preserve"> corresponds to 0.25 and so on.</w:t>
            </w:r>
          </w:p>
        </w:tc>
      </w:tr>
    </w:tbl>
    <w:p w14:paraId="133FC91D" w14:textId="77777777" w:rsidR="009C0E19" w:rsidRPr="00F35584" w:rsidRDefault="009C0E19" w:rsidP="009C0E19">
      <w:pPr>
        <w:pStyle w:val="Heading4"/>
      </w:pPr>
      <w:r w:rsidRPr="00F35584">
        <w:t>–</w:t>
      </w:r>
      <w:r w:rsidRPr="00F35584">
        <w:tab/>
      </w:r>
      <w:r w:rsidRPr="00F35584">
        <w:rPr>
          <w:i/>
        </w:rPr>
        <w:t>RadioBearerConfig</w:t>
      </w:r>
      <w:bookmarkEnd w:id="9072"/>
    </w:p>
    <w:p w14:paraId="11131715"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469474A" w14:textId="77777777" w:rsidR="009C0E19" w:rsidRPr="00F35584" w:rsidRDefault="009C0E19" w:rsidP="009C0E19">
      <w:pPr>
        <w:pStyle w:val="TH"/>
      </w:pPr>
      <w:commentRangeStart w:id="9079"/>
      <w:r w:rsidRPr="00F35584">
        <w:rPr>
          <w:bCs/>
          <w:i/>
          <w:iCs/>
        </w:rPr>
        <w:t xml:space="preserve">RadioBearerConfig </w:t>
      </w:r>
      <w:r w:rsidRPr="00F35584">
        <w:t>information element</w:t>
      </w:r>
      <w:commentRangeEnd w:id="9079"/>
      <w:r w:rsidR="005A24C8">
        <w:rPr>
          <w:rStyle w:val="CommentReference"/>
          <w:b w:val="0"/>
        </w:rPr>
        <w:commentReference w:id="9079"/>
      </w:r>
    </w:p>
    <w:p w14:paraId="75E0A05F" w14:textId="77777777" w:rsidR="009C0E19" w:rsidRPr="00F35584" w:rsidRDefault="009C0E19" w:rsidP="00C06796">
      <w:pPr>
        <w:pStyle w:val="PL"/>
        <w:rPr>
          <w:color w:val="808080"/>
        </w:rPr>
      </w:pPr>
      <w:r w:rsidRPr="00F35584">
        <w:rPr>
          <w:color w:val="808080"/>
        </w:rPr>
        <w:t>-- ASN1START</w:t>
      </w:r>
    </w:p>
    <w:p w14:paraId="45754915" w14:textId="77777777" w:rsidR="009C0E19" w:rsidRPr="00F35584" w:rsidRDefault="009C0E19" w:rsidP="00C06796">
      <w:pPr>
        <w:pStyle w:val="PL"/>
        <w:rPr>
          <w:color w:val="808080"/>
        </w:rPr>
      </w:pPr>
      <w:r w:rsidRPr="00F35584">
        <w:rPr>
          <w:color w:val="808080"/>
        </w:rPr>
        <w:t>-- TAG-RADIO-BEARER-CONFIG-START</w:t>
      </w:r>
    </w:p>
    <w:p w14:paraId="3F818C1C" w14:textId="77777777" w:rsidR="009C0E19" w:rsidRPr="00F35584" w:rsidRDefault="009C0E19" w:rsidP="009C0E19">
      <w:pPr>
        <w:pStyle w:val="PL"/>
      </w:pPr>
    </w:p>
    <w:p w14:paraId="67E8F412"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6EE857F0"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8286A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4738C74"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1FE0204D"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443DB7F" w14:textId="77777777" w:rsidR="009C0E19" w:rsidRPr="00F35584" w:rsidRDefault="009C0E19" w:rsidP="00C06796">
      <w:pPr>
        <w:pStyle w:val="PL"/>
        <w:rPr>
          <w:color w:val="808080"/>
        </w:rPr>
      </w:pPr>
      <w:r w:rsidRPr="00F35584">
        <w:tab/>
      </w:r>
      <w:commentRangeStart w:id="9080"/>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81" w:author="MediaTek (Felix)" w:date="2018-06-23T18:13:00Z">
        <w:r w:rsidR="0069489B">
          <w:rPr>
            <w:color w:val="808080"/>
          </w:rPr>
          <w:t xml:space="preserve"> </w:t>
        </w:r>
      </w:ins>
      <w:r w:rsidRPr="00F35584">
        <w:rPr>
          <w:color w:val="808080"/>
        </w:rPr>
        <w:t>M</w:t>
      </w:r>
      <w:commentRangeEnd w:id="9080"/>
      <w:r w:rsidR="0088224E">
        <w:rPr>
          <w:rStyle w:val="CommentReference"/>
          <w:rFonts w:ascii="Arial" w:eastAsia="Times New Roman" w:hAnsi="Arial"/>
          <w:noProof w:val="0"/>
          <w:lang w:eastAsia="ja-JP"/>
        </w:rPr>
        <w:commentReference w:id="9080"/>
      </w:r>
    </w:p>
    <w:p w14:paraId="6A4899CF" w14:textId="77777777" w:rsidR="009C0E19" w:rsidRPr="00F35584" w:rsidRDefault="009C0E19" w:rsidP="00C06796">
      <w:pPr>
        <w:pStyle w:val="PL"/>
      </w:pPr>
      <w:r w:rsidRPr="00F35584">
        <w:tab/>
        <w:t>...</w:t>
      </w:r>
    </w:p>
    <w:p w14:paraId="7E419202" w14:textId="77777777" w:rsidR="009C0E19" w:rsidRPr="00F35584" w:rsidRDefault="009C0E19" w:rsidP="009C0E19">
      <w:pPr>
        <w:pStyle w:val="PL"/>
      </w:pPr>
      <w:r w:rsidRPr="00F35584">
        <w:t>}</w:t>
      </w:r>
    </w:p>
    <w:p w14:paraId="348B4193" w14:textId="77777777" w:rsidR="009C0E19" w:rsidRPr="00F35584" w:rsidRDefault="009C0E19" w:rsidP="009C0E19">
      <w:pPr>
        <w:pStyle w:val="PL"/>
      </w:pPr>
    </w:p>
    <w:p w14:paraId="5D5F7F24"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39D60A5"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1683E"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058E53E"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D5F69BE" w14:textId="77777777" w:rsidR="009C0E19" w:rsidRPr="00F35584" w:rsidRDefault="009C0E19" w:rsidP="009C0E19">
      <w:pPr>
        <w:pStyle w:val="PL"/>
        <w:rPr>
          <w:color w:val="808080"/>
        </w:rPr>
      </w:pPr>
      <w:r w:rsidRPr="00F35584">
        <w:tab/>
      </w:r>
      <w:commentRangeStart w:id="9082"/>
      <w:r w:rsidRPr="00F35584">
        <w:t xml:space="preserve">discardOnPDCP </w:t>
      </w:r>
      <w:commentRangeEnd w:id="9082"/>
      <w:r w:rsidR="00CF56F9">
        <w:rPr>
          <w:rStyle w:val="CommentReference"/>
          <w:rFonts w:ascii="Arial" w:eastAsia="Times New Roman" w:hAnsi="Arial"/>
          <w:noProof w:val="0"/>
          <w:lang w:eastAsia="ja-JP"/>
        </w:rPr>
        <w:commentReference w:id="9082"/>
      </w:r>
      <w:r w:rsidRPr="00F35584">
        <w:t xml:space="preserve">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0687F4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3E7BE28" w14:textId="77777777" w:rsidR="009C0E19" w:rsidRPr="00F35584" w:rsidRDefault="009C0E19" w:rsidP="009C0E19">
      <w:pPr>
        <w:pStyle w:val="PL"/>
      </w:pPr>
      <w:r w:rsidRPr="00F35584">
        <w:tab/>
        <w:t>...</w:t>
      </w:r>
    </w:p>
    <w:p w14:paraId="0C76C593" w14:textId="77777777" w:rsidR="009C0E19" w:rsidRPr="00F35584" w:rsidRDefault="009C0E19" w:rsidP="009C0E19">
      <w:pPr>
        <w:pStyle w:val="PL"/>
      </w:pPr>
      <w:r w:rsidRPr="00F35584">
        <w:t>}</w:t>
      </w:r>
    </w:p>
    <w:p w14:paraId="43863EFE" w14:textId="77777777" w:rsidR="009C0E19" w:rsidRPr="00F35584" w:rsidRDefault="009C0E19" w:rsidP="009C0E19">
      <w:pPr>
        <w:pStyle w:val="PL"/>
      </w:pPr>
    </w:p>
    <w:p w14:paraId="102B5EA8" w14:textId="77777777" w:rsidR="009C0E19" w:rsidRPr="00F35584" w:rsidRDefault="009C0E19" w:rsidP="009C0E19">
      <w:pPr>
        <w:pStyle w:val="PL"/>
      </w:pPr>
    </w:p>
    <w:p w14:paraId="6ADB1856"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2419C1E"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0F14EC"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C7A"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678E0685"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4E9D10FB"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7AA13FE7"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1D6F24"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F3D730C" w14:textId="77777777" w:rsidR="009C0E19" w:rsidRPr="00F35584" w:rsidRDefault="009C0E19" w:rsidP="009C0E19">
      <w:pPr>
        <w:pStyle w:val="PL"/>
        <w:rPr>
          <w:color w:val="808080"/>
        </w:rPr>
      </w:pPr>
      <w:r w:rsidRPr="00F35584">
        <w:tab/>
      </w:r>
      <w:commentRangeStart w:id="9083"/>
      <w:r w:rsidRPr="00F35584">
        <w:t>recoverPDCP</w:t>
      </w:r>
      <w:commentRangeEnd w:id="9083"/>
      <w:r w:rsidR="00CF56F9">
        <w:rPr>
          <w:rStyle w:val="CommentReference"/>
          <w:rFonts w:ascii="Arial" w:eastAsia="Times New Roman" w:hAnsi="Arial"/>
          <w:noProof w:val="0"/>
          <w:lang w:eastAsia="ja-JP"/>
        </w:rPr>
        <w:commentReference w:id="9083"/>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3736B53"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DE93270" w14:textId="77777777" w:rsidR="009C0E19" w:rsidRPr="00F35584" w:rsidRDefault="009C0E19" w:rsidP="009C0E19">
      <w:pPr>
        <w:pStyle w:val="PL"/>
      </w:pPr>
      <w:r w:rsidRPr="00F35584">
        <w:tab/>
        <w:t>...</w:t>
      </w:r>
    </w:p>
    <w:p w14:paraId="464099A6" w14:textId="77777777" w:rsidR="009C0E19" w:rsidRPr="00F35584" w:rsidRDefault="009C0E19" w:rsidP="009C0E19">
      <w:pPr>
        <w:pStyle w:val="PL"/>
      </w:pPr>
      <w:r w:rsidRPr="00F35584">
        <w:t>}</w:t>
      </w:r>
    </w:p>
    <w:p w14:paraId="37536087"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14AAF21D" w14:textId="77777777" w:rsidR="009C0E19" w:rsidRPr="00F35584" w:rsidRDefault="009C0E19" w:rsidP="009C0E19">
      <w:pPr>
        <w:pStyle w:val="PL"/>
      </w:pPr>
    </w:p>
    <w:p w14:paraId="7D16F88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754A5E5D"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4112FC83"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84" w:author="Rapporteur SA Rev 1" w:date="2018-05-31T08:58:00Z">
        <w:r w:rsidRPr="00F35584" w:rsidDel="000E4FA1">
          <w:delText>keNB</w:delText>
        </w:r>
      </w:del>
      <w:ins w:id="9085" w:author="Rapporteur SA Rev 1" w:date="2018-05-31T08:58:00Z">
        <w:r w:rsidR="000E4FA1">
          <w:t>master</w:t>
        </w:r>
      </w:ins>
      <w:r w:rsidRPr="00F35584">
        <w:t xml:space="preserve">, </w:t>
      </w:r>
      <w:del w:id="9086" w:author="Rapporteur SA Rev 1" w:date="2018-05-31T08:59:00Z">
        <w:r w:rsidRPr="00F35584" w:rsidDel="000E4FA1">
          <w:delText>s-KgNB</w:delText>
        </w:r>
      </w:del>
      <w:ins w:id="9087"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06E08A2" w14:textId="77777777" w:rsidR="00B17753" w:rsidRDefault="009C0E19" w:rsidP="00B17753">
      <w:pPr>
        <w:pStyle w:val="PL"/>
        <w:rPr>
          <w:ins w:id="9088" w:author="Rapporteur SA Rev 1" w:date="2018-05-31T08:42:00Z"/>
        </w:rPr>
      </w:pPr>
      <w:r w:rsidRPr="00F35584">
        <w:tab/>
        <w:t>...</w:t>
      </w:r>
      <w:ins w:id="9089" w:author="Rapporteur SA Rev 1" w:date="2018-05-31T08:42:00Z">
        <w:r w:rsidR="00B17753">
          <w:t>,</w:t>
        </w:r>
      </w:ins>
    </w:p>
    <w:p w14:paraId="684DD690" w14:textId="77777777" w:rsidR="00B17753" w:rsidRDefault="00B17753" w:rsidP="00B17753">
      <w:pPr>
        <w:pStyle w:val="PL"/>
        <w:rPr>
          <w:ins w:id="9090" w:author="Rapporteur SA Rev 1" w:date="2018-05-31T08:42:00Z"/>
        </w:rPr>
      </w:pPr>
      <w:ins w:id="9091" w:author="Rapporteur SA Rev 1" w:date="2018-05-31T08:42:00Z">
        <w:r>
          <w:tab/>
          <w:t>[[</w:t>
        </w:r>
      </w:ins>
    </w:p>
    <w:p w14:paraId="0D2D367F" w14:textId="77777777" w:rsidR="00B17753" w:rsidRPr="00D212FB" w:rsidRDefault="00B17753" w:rsidP="00B17753">
      <w:pPr>
        <w:pStyle w:val="PL"/>
        <w:rPr>
          <w:ins w:id="9092" w:author="Rapporteur SA Rev 1" w:date="2018-05-31T08:42:00Z"/>
          <w:color w:val="808080"/>
        </w:rPr>
      </w:pPr>
      <w:ins w:id="9093"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94"/>
        <w:r>
          <w:t>Need M</w:t>
        </w:r>
      </w:ins>
      <w:commentRangeEnd w:id="9094"/>
      <w:r w:rsidR="00E07A9A">
        <w:rPr>
          <w:rStyle w:val="CommentReference"/>
          <w:rFonts w:ascii="Arial" w:eastAsia="Times New Roman" w:hAnsi="Arial"/>
          <w:noProof w:val="0"/>
          <w:lang w:eastAsia="ja-JP"/>
        </w:rPr>
        <w:commentReference w:id="9094"/>
      </w:r>
    </w:p>
    <w:p w14:paraId="1A9053FF" w14:textId="77777777" w:rsidR="00B17753" w:rsidDel="009627F4" w:rsidRDefault="00B17753" w:rsidP="009C0E19">
      <w:pPr>
        <w:pStyle w:val="PL"/>
        <w:rPr>
          <w:del w:id="9095" w:author="Rapporteur SA Rev 1" w:date="2018-05-31T08:43:00Z"/>
        </w:rPr>
      </w:pPr>
      <w:ins w:id="9096" w:author="Rapporteur SA Rev 1" w:date="2018-05-31T08:42:00Z">
        <w:r>
          <w:tab/>
          <w:t>]]</w:t>
        </w:r>
      </w:ins>
    </w:p>
    <w:p w14:paraId="2DF31768" w14:textId="77777777" w:rsidR="009C0E19" w:rsidRDefault="009C0E19" w:rsidP="009C0E19">
      <w:pPr>
        <w:pStyle w:val="PL"/>
        <w:rPr>
          <w:ins w:id="9097" w:author="Rapporteur SA Rev 1" w:date="2018-05-31T08:54:00Z"/>
        </w:rPr>
      </w:pPr>
      <w:r w:rsidRPr="00F35584">
        <w:t>}</w:t>
      </w:r>
    </w:p>
    <w:p w14:paraId="61D5CC58" w14:textId="77777777" w:rsidR="009627F4" w:rsidRDefault="009627F4" w:rsidP="009C0E19">
      <w:pPr>
        <w:pStyle w:val="PL"/>
        <w:rPr>
          <w:ins w:id="9098" w:author="Rapporteur SA Rev 1" w:date="2018-05-31T08:54:00Z"/>
        </w:rPr>
      </w:pPr>
    </w:p>
    <w:p w14:paraId="620D2475" w14:textId="77777777" w:rsidR="009627F4" w:rsidRDefault="009627F4" w:rsidP="009627F4">
      <w:pPr>
        <w:pStyle w:val="PL"/>
        <w:rPr>
          <w:ins w:id="9099" w:author="Rapporteur SA Rev 1" w:date="2018-05-31T08:54:00Z"/>
        </w:rPr>
      </w:pPr>
      <w:ins w:id="9100" w:author="Rapporteur SA Rev 1" w:date="2018-05-31T08:54:00Z">
        <w:r>
          <w:t>KeyRefresh ::=</w:t>
        </w:r>
        <w:r>
          <w:tab/>
        </w:r>
        <w:r>
          <w:tab/>
        </w:r>
        <w:r>
          <w:tab/>
        </w:r>
        <w:r>
          <w:tab/>
        </w:r>
        <w:r>
          <w:tab/>
        </w:r>
        <w:r>
          <w:rPr>
            <w:color w:val="993366"/>
          </w:rPr>
          <w:t>SEQUENCE</w:t>
        </w:r>
        <w:r>
          <w:t xml:space="preserve"> {</w:t>
        </w:r>
      </w:ins>
    </w:p>
    <w:p w14:paraId="2D3C8A33" w14:textId="6832E0BA" w:rsidR="009627F4" w:rsidRDefault="009627F4" w:rsidP="009627F4">
      <w:pPr>
        <w:pStyle w:val="PL"/>
        <w:rPr>
          <w:ins w:id="9101" w:author="Rapporteur SA Rev 1" w:date="2018-05-31T08:54:00Z"/>
          <w:color w:val="808080"/>
        </w:rPr>
      </w:pPr>
      <w:commentRangeStart w:id="9102"/>
      <w:ins w:id="9103" w:author="Rapporteur SA Rev 1" w:date="2018-05-31T08:54:00Z">
        <w:r>
          <w:tab/>
          <w:t>keySetChangeIndicator</w:t>
        </w:r>
        <w:r>
          <w:tab/>
        </w:r>
        <w:r>
          <w:tab/>
        </w:r>
        <w:r>
          <w:tab/>
        </w:r>
        <w:r w:rsidRPr="00A5644E">
          <w:rPr>
            <w:color w:val="993366"/>
          </w:rPr>
          <w:t>BOOLEAN</w:t>
        </w:r>
        <w:del w:id="9104" w:author="SA Rapporteur" w:date="2018-06-26T19:46:00Z">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commentRangeStart w:id="9105"/>
          <w:r w:rsidDel="00A93206">
            <w:rPr>
              <w:color w:val="993366"/>
            </w:rPr>
            <w:delText>OPTIONAL</w:delText>
          </w:r>
        </w:del>
      </w:ins>
      <w:commentRangeEnd w:id="9105"/>
      <w:r w:rsidR="00EE54E5">
        <w:rPr>
          <w:rStyle w:val="CommentReference"/>
          <w:rFonts w:ascii="Arial" w:eastAsia="Times New Roman" w:hAnsi="Arial"/>
          <w:noProof w:val="0"/>
          <w:lang w:eastAsia="ja-JP"/>
        </w:rPr>
        <w:commentReference w:id="9105"/>
      </w:r>
      <w:ins w:id="9106" w:author="Rapporteur SA Rev 1" w:date="2018-05-31T08:54:00Z">
        <w:r>
          <w:t>,</w:t>
        </w:r>
        <w:r>
          <w:tab/>
        </w:r>
      </w:ins>
      <w:commentRangeEnd w:id="9102"/>
      <w:r w:rsidR="00A43C35">
        <w:rPr>
          <w:rStyle w:val="CommentReference"/>
          <w:rFonts w:ascii="Arial" w:eastAsia="Times New Roman" w:hAnsi="Arial"/>
          <w:noProof w:val="0"/>
          <w:lang w:eastAsia="ja-JP"/>
        </w:rPr>
        <w:commentReference w:id="9102"/>
      </w:r>
    </w:p>
    <w:p w14:paraId="068E9D60" w14:textId="77777777" w:rsidR="009627F4" w:rsidRDefault="009627F4" w:rsidP="009627F4">
      <w:pPr>
        <w:pStyle w:val="PL"/>
        <w:rPr>
          <w:ins w:id="9107" w:author="Rapporteur SA Rev 1" w:date="2018-05-31T08:54:00Z"/>
        </w:rPr>
      </w:pPr>
      <w:ins w:id="9108"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28380CFF" w14:textId="77777777" w:rsidR="009627F4" w:rsidRDefault="009627F4" w:rsidP="009627F4">
      <w:pPr>
        <w:pStyle w:val="PL"/>
        <w:rPr>
          <w:ins w:id="9109" w:author="Rapporteur SA Rev 1" w:date="2018-05-31T08:54:00Z"/>
        </w:rPr>
      </w:pPr>
      <w:commentRangeStart w:id="9110"/>
      <w:ins w:id="9111" w:author="Rapporteur SA Rev 1" w:date="2018-05-31T08:54:00Z">
        <w:r>
          <w:tab/>
          <w:t>nas-SecurityParamToNGRAN</w:t>
        </w:r>
        <w:r>
          <w:tab/>
        </w:r>
        <w:r>
          <w:tab/>
        </w:r>
        <w:r w:rsidRPr="00A5644E">
          <w:rPr>
            <w:color w:val="993366"/>
          </w:rPr>
          <w:t>OCTET STRING</w:t>
        </w:r>
        <w:r>
          <w:t xml:space="preserve"> (SIZE(</w:t>
        </w:r>
      </w:ins>
      <w:ins w:id="9112" w:author="Rapporteur SA Rev 1" w:date="2018-06-01T08:03:00Z">
        <w:r w:rsidR="002A57F9" w:rsidRPr="002A57F9">
          <w:t>ffsValue</w:t>
        </w:r>
      </w:ins>
      <w:ins w:id="9113"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110"/>
      <w:r w:rsidR="00A43C35">
        <w:rPr>
          <w:rStyle w:val="CommentReference"/>
          <w:rFonts w:ascii="Arial" w:eastAsia="Times New Roman" w:hAnsi="Arial"/>
          <w:noProof w:val="0"/>
          <w:lang w:eastAsia="ja-JP"/>
        </w:rPr>
        <w:commentReference w:id="9110"/>
      </w:r>
    </w:p>
    <w:p w14:paraId="0957510E" w14:textId="77777777" w:rsidR="009627F4" w:rsidRDefault="009627F4" w:rsidP="009627F4">
      <w:pPr>
        <w:pStyle w:val="PL"/>
        <w:rPr>
          <w:ins w:id="9114" w:author="Rapporteur SA Rev 1" w:date="2018-05-31T08:54:00Z"/>
        </w:rPr>
      </w:pPr>
      <w:ins w:id="9115" w:author="Rapporteur SA Rev 1" w:date="2018-05-31T08:54:00Z">
        <w:r>
          <w:t>}</w:t>
        </w:r>
      </w:ins>
    </w:p>
    <w:p w14:paraId="75CD4553" w14:textId="77777777" w:rsidR="009627F4" w:rsidRPr="00F35584" w:rsidRDefault="009627F4" w:rsidP="009C0E19">
      <w:pPr>
        <w:pStyle w:val="PL"/>
      </w:pPr>
    </w:p>
    <w:p w14:paraId="5EE966AE" w14:textId="77777777" w:rsidR="009C0E19" w:rsidRPr="00F35584" w:rsidRDefault="009C0E19" w:rsidP="009C0E19">
      <w:pPr>
        <w:pStyle w:val="PL"/>
      </w:pPr>
    </w:p>
    <w:p w14:paraId="3B14FFD9" w14:textId="77777777" w:rsidR="009C0E19" w:rsidRPr="00F35584" w:rsidRDefault="009C0E19" w:rsidP="00C06796">
      <w:pPr>
        <w:pStyle w:val="PL"/>
        <w:rPr>
          <w:color w:val="808080"/>
        </w:rPr>
      </w:pPr>
      <w:r w:rsidRPr="00F35584">
        <w:rPr>
          <w:color w:val="808080"/>
        </w:rPr>
        <w:t>-- TAG-RADIO-BEARER-CONFIG-STOP</w:t>
      </w:r>
    </w:p>
    <w:p w14:paraId="2FA7EB1E" w14:textId="77777777" w:rsidR="009C0E19" w:rsidRPr="00F35584" w:rsidRDefault="009C0E19" w:rsidP="00C06796">
      <w:pPr>
        <w:pStyle w:val="PL"/>
        <w:rPr>
          <w:color w:val="808080"/>
        </w:rPr>
      </w:pPr>
      <w:r w:rsidRPr="00F35584">
        <w:rPr>
          <w:color w:val="808080"/>
        </w:rPr>
        <w:t>-- ASN1STOP</w:t>
      </w:r>
    </w:p>
    <w:p w14:paraId="57F3BC15" w14:textId="77777777" w:rsidR="009C0E19" w:rsidRDefault="009C0E19" w:rsidP="00E2145E">
      <w:pPr>
        <w:rPr>
          <w:rFonts w:eastAsia="SimSun"/>
        </w:rPr>
      </w:pPr>
    </w:p>
    <w:p w14:paraId="3C8357D5"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18CA60E" w14:textId="77777777" w:rsidTr="0040018C">
        <w:tc>
          <w:tcPr>
            <w:tcW w:w="14507" w:type="dxa"/>
            <w:shd w:val="clear" w:color="auto" w:fill="auto"/>
          </w:tcPr>
          <w:p w14:paraId="15CD56EE"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3BCE1E2A" w14:textId="77777777" w:rsidTr="0040018C">
        <w:tc>
          <w:tcPr>
            <w:tcW w:w="14507" w:type="dxa"/>
            <w:shd w:val="clear" w:color="auto" w:fill="auto"/>
          </w:tcPr>
          <w:p w14:paraId="0BCB2667" w14:textId="77777777" w:rsidR="00E2145E" w:rsidRPr="0040018C" w:rsidRDefault="00E2145E" w:rsidP="008379C9">
            <w:pPr>
              <w:pStyle w:val="TAL"/>
              <w:rPr>
                <w:rFonts w:eastAsia="SimSun"/>
                <w:szCs w:val="22"/>
              </w:rPr>
            </w:pPr>
            <w:r w:rsidRPr="0040018C">
              <w:rPr>
                <w:rFonts w:eastAsia="SimSun"/>
                <w:b/>
                <w:i/>
                <w:szCs w:val="22"/>
              </w:rPr>
              <w:t>cnAssociation</w:t>
            </w:r>
          </w:p>
          <w:p w14:paraId="0B8D038E"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77233EDF" w14:textId="77777777" w:rsidTr="0040018C">
        <w:tc>
          <w:tcPr>
            <w:tcW w:w="14507" w:type="dxa"/>
            <w:shd w:val="clear" w:color="auto" w:fill="auto"/>
          </w:tcPr>
          <w:p w14:paraId="6D67FC99" w14:textId="77777777" w:rsidR="00E2145E" w:rsidRPr="0040018C" w:rsidRDefault="00E2145E" w:rsidP="008379C9">
            <w:pPr>
              <w:pStyle w:val="TAL"/>
              <w:rPr>
                <w:rFonts w:eastAsia="SimSun"/>
                <w:szCs w:val="22"/>
              </w:rPr>
            </w:pPr>
            <w:r w:rsidRPr="0040018C">
              <w:rPr>
                <w:rFonts w:eastAsia="SimSun"/>
                <w:b/>
                <w:i/>
                <w:szCs w:val="22"/>
              </w:rPr>
              <w:t>drb-Identity</w:t>
            </w:r>
          </w:p>
          <w:p w14:paraId="495258BE"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CD4F937" w14:textId="77777777" w:rsidTr="0040018C">
        <w:tc>
          <w:tcPr>
            <w:tcW w:w="14507" w:type="dxa"/>
            <w:shd w:val="clear" w:color="auto" w:fill="auto"/>
          </w:tcPr>
          <w:p w14:paraId="1E2FE6A7" w14:textId="77777777" w:rsidR="008379C9" w:rsidRPr="0040018C" w:rsidRDefault="008379C9" w:rsidP="008379C9">
            <w:pPr>
              <w:pStyle w:val="TAL"/>
              <w:rPr>
                <w:rFonts w:eastAsia="SimSun"/>
                <w:szCs w:val="22"/>
              </w:rPr>
            </w:pPr>
            <w:r w:rsidRPr="0040018C">
              <w:rPr>
                <w:rFonts w:eastAsia="SimSun"/>
                <w:b/>
                <w:i/>
                <w:szCs w:val="22"/>
              </w:rPr>
              <w:t>eps-BearerIdentity</w:t>
            </w:r>
          </w:p>
          <w:p w14:paraId="2EB04F0A"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7E6FF6A6" w14:textId="77777777" w:rsidTr="0040018C">
        <w:tc>
          <w:tcPr>
            <w:tcW w:w="14507" w:type="dxa"/>
            <w:shd w:val="clear" w:color="auto" w:fill="auto"/>
          </w:tcPr>
          <w:p w14:paraId="516990DD" w14:textId="77777777" w:rsidR="008379C9" w:rsidRPr="0040018C" w:rsidRDefault="008379C9" w:rsidP="008379C9">
            <w:pPr>
              <w:pStyle w:val="TAL"/>
              <w:rPr>
                <w:rFonts w:eastAsia="SimSun"/>
                <w:szCs w:val="22"/>
              </w:rPr>
            </w:pPr>
            <w:r w:rsidRPr="0040018C">
              <w:rPr>
                <w:rFonts w:eastAsia="SimSun"/>
                <w:b/>
                <w:i/>
                <w:szCs w:val="22"/>
              </w:rPr>
              <w:t>reestablishPDCP</w:t>
            </w:r>
          </w:p>
          <w:p w14:paraId="59E75EFA"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1C337DD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5909D0F7" w14:textId="77777777" w:rsidTr="0040018C">
        <w:tc>
          <w:tcPr>
            <w:tcW w:w="14507" w:type="dxa"/>
            <w:shd w:val="clear" w:color="auto" w:fill="auto"/>
          </w:tcPr>
          <w:p w14:paraId="28563212" w14:textId="77777777" w:rsidR="008379C9" w:rsidRPr="0040018C" w:rsidRDefault="008379C9" w:rsidP="008379C9">
            <w:pPr>
              <w:pStyle w:val="TAL"/>
              <w:rPr>
                <w:rFonts w:eastAsia="SimSun"/>
                <w:szCs w:val="22"/>
              </w:rPr>
            </w:pPr>
            <w:commentRangeStart w:id="9116"/>
            <w:r w:rsidRPr="0040018C">
              <w:rPr>
                <w:rFonts w:eastAsia="SimSun"/>
                <w:b/>
                <w:i/>
                <w:szCs w:val="22"/>
              </w:rPr>
              <w:t>sdap-Config</w:t>
            </w:r>
            <w:commentRangeEnd w:id="9116"/>
            <w:r w:rsidR="00BA1366">
              <w:rPr>
                <w:rStyle w:val="CommentReference"/>
              </w:rPr>
              <w:commentReference w:id="9116"/>
            </w:r>
          </w:p>
          <w:p w14:paraId="0DCBA872"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68A26C5E"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DC8C042" w14:textId="77777777" w:rsidTr="0040018C">
        <w:tc>
          <w:tcPr>
            <w:tcW w:w="14173" w:type="dxa"/>
            <w:shd w:val="clear" w:color="auto" w:fill="auto"/>
          </w:tcPr>
          <w:p w14:paraId="3A244DC8"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090A6EAB" w14:textId="77777777" w:rsidTr="0040018C">
        <w:tc>
          <w:tcPr>
            <w:tcW w:w="14173" w:type="dxa"/>
            <w:shd w:val="clear" w:color="auto" w:fill="auto"/>
          </w:tcPr>
          <w:p w14:paraId="39846C35" w14:textId="77777777" w:rsidR="00E2145E" w:rsidRPr="0040018C" w:rsidRDefault="00E2145E" w:rsidP="006B5BCE">
            <w:pPr>
              <w:pStyle w:val="TAL"/>
              <w:rPr>
                <w:b/>
                <w:i/>
                <w:szCs w:val="22"/>
              </w:rPr>
            </w:pPr>
            <w:r w:rsidRPr="0040018C">
              <w:rPr>
                <w:b/>
                <w:i/>
                <w:szCs w:val="22"/>
              </w:rPr>
              <w:t>securityConfig</w:t>
            </w:r>
          </w:p>
          <w:p w14:paraId="28380AFE"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898807C" w14:textId="77777777" w:rsidTr="0040018C">
        <w:tc>
          <w:tcPr>
            <w:tcW w:w="14173" w:type="dxa"/>
            <w:shd w:val="clear" w:color="auto" w:fill="auto"/>
          </w:tcPr>
          <w:p w14:paraId="70445908" w14:textId="77777777" w:rsidR="00E2145E" w:rsidRPr="0040018C" w:rsidRDefault="00E2145E" w:rsidP="006B5BCE">
            <w:pPr>
              <w:pStyle w:val="TAL"/>
              <w:rPr>
                <w:szCs w:val="22"/>
              </w:rPr>
            </w:pPr>
            <w:r w:rsidRPr="0040018C">
              <w:rPr>
                <w:b/>
                <w:i/>
                <w:szCs w:val="22"/>
              </w:rPr>
              <w:t>srb3-ToRelease</w:t>
            </w:r>
          </w:p>
          <w:p w14:paraId="0918699E"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D85BD5B"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3E84A61" w14:textId="77777777" w:rsidTr="0040018C">
        <w:tc>
          <w:tcPr>
            <w:tcW w:w="14507" w:type="dxa"/>
            <w:shd w:val="clear" w:color="auto" w:fill="auto"/>
          </w:tcPr>
          <w:p w14:paraId="6EBE419E"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5F081000" w14:textId="77777777" w:rsidTr="0040018C">
        <w:trPr>
          <w:ins w:id="9117" w:author="Rapporteur SA Rev 1" w:date="2018-05-31T08:49:00Z"/>
        </w:trPr>
        <w:tc>
          <w:tcPr>
            <w:tcW w:w="14507" w:type="dxa"/>
            <w:shd w:val="clear" w:color="auto" w:fill="auto"/>
          </w:tcPr>
          <w:p w14:paraId="517A2801" w14:textId="77777777" w:rsidR="00DF4722" w:rsidRDefault="00DF4722" w:rsidP="00DF4722">
            <w:pPr>
              <w:pStyle w:val="TAL"/>
              <w:rPr>
                <w:ins w:id="9118" w:author="Rapporteur SA Rev 1" w:date="2018-05-31T08:49:00Z"/>
                <w:b/>
                <w:i/>
                <w:lang w:eastAsia="en-GB"/>
              </w:rPr>
            </w:pPr>
            <w:ins w:id="9119" w:author="Rapporteur SA Rev 1" w:date="2018-05-31T08:49:00Z">
              <w:r>
                <w:rPr>
                  <w:b/>
                  <w:i/>
                  <w:lang w:eastAsia="en-GB"/>
                </w:rPr>
                <w:t>keySetChangeIndic</w:t>
              </w:r>
              <w:commentRangeStart w:id="9120"/>
              <w:r>
                <w:rPr>
                  <w:b/>
                  <w:i/>
                  <w:lang w:eastAsia="en-GB"/>
                </w:rPr>
                <w:t>ator</w:t>
              </w:r>
            </w:ins>
            <w:commentRangeEnd w:id="9120"/>
            <w:r w:rsidR="00D359C8">
              <w:rPr>
                <w:rStyle w:val="CommentReference"/>
              </w:rPr>
              <w:commentReference w:id="9120"/>
            </w:r>
          </w:p>
          <w:p w14:paraId="565D941D" w14:textId="77777777" w:rsidR="00DF4722" w:rsidRPr="0040018C" w:rsidRDefault="00DF4722" w:rsidP="00DF4722">
            <w:pPr>
              <w:pStyle w:val="TAL"/>
              <w:rPr>
                <w:ins w:id="9121" w:author="Rapporteur SA Rev 1" w:date="2018-05-31T08:49:00Z"/>
                <w:rFonts w:eastAsia="SimSun"/>
                <w:b/>
                <w:i/>
                <w:szCs w:val="22"/>
              </w:rPr>
            </w:pPr>
            <w:ins w:id="9122"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62E330D2" w14:textId="77777777" w:rsidTr="0040018C">
        <w:tc>
          <w:tcPr>
            <w:tcW w:w="14507" w:type="dxa"/>
            <w:shd w:val="clear" w:color="auto" w:fill="auto"/>
          </w:tcPr>
          <w:p w14:paraId="535AA651" w14:textId="77777777" w:rsidR="00E2145E" w:rsidRPr="0040018C" w:rsidRDefault="00E2145E" w:rsidP="006B5BCE">
            <w:pPr>
              <w:pStyle w:val="TAL"/>
              <w:rPr>
                <w:rFonts w:eastAsia="SimSun"/>
                <w:szCs w:val="22"/>
              </w:rPr>
            </w:pPr>
            <w:r w:rsidRPr="0040018C">
              <w:rPr>
                <w:rFonts w:eastAsia="SimSun"/>
                <w:b/>
                <w:i/>
                <w:szCs w:val="22"/>
              </w:rPr>
              <w:t>keyToUse</w:t>
            </w:r>
          </w:p>
          <w:p w14:paraId="57AB54DB"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123" w:author="Rapporteur SA Rev 1" w:date="2018-05-31T09:00:00Z">
              <w:r w:rsidRPr="0040018C" w:rsidDel="000E4FA1">
                <w:rPr>
                  <w:rFonts w:eastAsia="SimSun"/>
                  <w:szCs w:val="22"/>
                </w:rPr>
                <w:delText xml:space="preserve">KeNB </w:delText>
              </w:r>
            </w:del>
            <w:ins w:id="9124" w:author="Rapporteur SA Rev 1" w:date="2018-05-31T09:00:00Z">
              <w:r w:rsidR="00846E78" w:rsidRPr="00846E78">
                <w:rPr>
                  <w:rFonts w:eastAsia="SimSun"/>
                  <w:szCs w:val="22"/>
                  <w:lang w:val="en-US"/>
                  <w:rPrChange w:id="9125"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26" w:author="Rapporteur SA Rev 1" w:date="2018-05-31T09:00:00Z">
              <w:r w:rsidRPr="0040018C" w:rsidDel="000E4FA1">
                <w:rPr>
                  <w:rFonts w:eastAsia="SimSun"/>
                  <w:szCs w:val="22"/>
                </w:rPr>
                <w:delText>S-KgNB</w:delText>
              </w:r>
            </w:del>
            <w:ins w:id="9127" w:author="Rapporteur SA Rev 1" w:date="2018-05-31T09:00:00Z">
              <w:r w:rsidR="00846E78" w:rsidRPr="00846E78">
                <w:rPr>
                  <w:rFonts w:eastAsia="SimSun"/>
                  <w:szCs w:val="22"/>
                  <w:lang w:val="en-US"/>
                  <w:rPrChange w:id="9128"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29" w:author="Rapporteur SA Rev 1" w:date="2018-05-31T09:01:00Z">
              <w:r w:rsidR="00846E78" w:rsidRPr="00846E78">
                <w:rPr>
                  <w:rFonts w:eastAsia="SimSun"/>
                  <w:szCs w:val="22"/>
                  <w:lang w:val="en-US"/>
                  <w:rPrChange w:id="9130"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31"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32" w:author="Rapporteur SA Rev 1" w:date="2018-05-31T09:00:00Z">
              <w:r w:rsidRPr="0040018C" w:rsidDel="000E4FA1">
                <w:rPr>
                  <w:rFonts w:eastAsia="SimSun"/>
                  <w:szCs w:val="22"/>
                </w:rPr>
                <w:delText>S-KgNB</w:delText>
              </w:r>
            </w:del>
            <w:ins w:id="9133" w:author="Rapporteur SA Rev 1" w:date="2018-05-31T09:00:00Z">
              <w:r w:rsidR="00846E78" w:rsidRPr="00846E78">
                <w:rPr>
                  <w:rFonts w:eastAsia="SimSun"/>
                  <w:szCs w:val="22"/>
                  <w:lang w:val="en-US"/>
                  <w:rPrChange w:id="9134"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35" w:author="Rapporteur SA Rev 1" w:date="2018-05-31T09:01:00Z">
              <w:r w:rsidR="00846E78" w:rsidRPr="00846E78">
                <w:rPr>
                  <w:rFonts w:eastAsia="SimSun"/>
                  <w:szCs w:val="22"/>
                  <w:lang w:val="en-US"/>
                  <w:rPrChange w:id="9136" w:author="SA R2-1809108" w:date="2018-05-31T20:56:00Z">
                    <w:rPr>
                      <w:rFonts w:ascii="Times New Roman" w:eastAsia="SimSun" w:hAnsi="Times New Roman"/>
                      <w:sz w:val="20"/>
                      <w:szCs w:val="22"/>
                      <w:lang w:val="fi-FI"/>
                    </w:rPr>
                  </w:rPrChange>
                </w:rPr>
                <w:t xml:space="preserve">the </w:t>
              </w:r>
            </w:ins>
            <w:del w:id="9137" w:author="Rapporteur SA Rev 1" w:date="2018-05-31T09:00:00Z">
              <w:r w:rsidRPr="0040018C" w:rsidDel="000E4FA1">
                <w:rPr>
                  <w:rFonts w:eastAsia="SimSun"/>
                  <w:szCs w:val="22"/>
                </w:rPr>
                <w:delText>KeNB</w:delText>
              </w:r>
            </w:del>
            <w:ins w:id="9138" w:author="Rapporteur SA Rev 1" w:date="2018-05-31T09:00:00Z">
              <w:r w:rsidR="00846E78" w:rsidRPr="00846E78">
                <w:rPr>
                  <w:rFonts w:eastAsia="SimSun"/>
                  <w:szCs w:val="22"/>
                  <w:lang w:val="en-US"/>
                  <w:rPrChange w:id="9139"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960CC72" w14:textId="77777777" w:rsidTr="0040018C">
        <w:trPr>
          <w:ins w:id="9140" w:author="Rapporteur SA Rev 1" w:date="2018-05-31T08:49:00Z"/>
        </w:trPr>
        <w:tc>
          <w:tcPr>
            <w:tcW w:w="14507" w:type="dxa"/>
            <w:shd w:val="clear" w:color="auto" w:fill="auto"/>
          </w:tcPr>
          <w:p w14:paraId="40D4CB45" w14:textId="77777777" w:rsidR="00DF4722" w:rsidRDefault="00DF4722" w:rsidP="00DF4722">
            <w:pPr>
              <w:pStyle w:val="TAL"/>
              <w:rPr>
                <w:ins w:id="9141" w:author="Rapporteur SA Rev 1" w:date="2018-05-31T08:49:00Z"/>
                <w:b/>
                <w:i/>
                <w:lang w:eastAsia="en-GB"/>
              </w:rPr>
            </w:pPr>
            <w:ins w:id="9142" w:author="Rapporteur SA Rev 1" w:date="2018-05-31T08:49:00Z">
              <w:r>
                <w:rPr>
                  <w:b/>
                  <w:bCs/>
                  <w:i/>
                  <w:noProof/>
                  <w:lang w:eastAsia="en-GB"/>
                </w:rPr>
                <w:t>nas-securityParamToNGRAN</w:t>
              </w:r>
            </w:ins>
          </w:p>
          <w:p w14:paraId="3E86EDE2" w14:textId="77777777" w:rsidR="00DF4722" w:rsidRPr="0040018C" w:rsidRDefault="00DF4722" w:rsidP="00DF4722">
            <w:pPr>
              <w:pStyle w:val="TAL"/>
              <w:rPr>
                <w:ins w:id="9143" w:author="Rapporteur SA Rev 1" w:date="2018-05-31T08:49:00Z"/>
                <w:rFonts w:eastAsia="SimSun"/>
                <w:b/>
                <w:i/>
                <w:szCs w:val="22"/>
              </w:rPr>
            </w:pPr>
            <w:ins w:id="9144"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50DCC37" w14:textId="77777777" w:rsidTr="0040018C">
        <w:trPr>
          <w:ins w:id="9145" w:author="Rapporteur SA Rev 1" w:date="2018-05-31T08:50:00Z"/>
        </w:trPr>
        <w:tc>
          <w:tcPr>
            <w:tcW w:w="14507" w:type="dxa"/>
            <w:shd w:val="clear" w:color="auto" w:fill="auto"/>
          </w:tcPr>
          <w:p w14:paraId="719006FB" w14:textId="77777777" w:rsidR="00DF4722" w:rsidRDefault="00DF4722" w:rsidP="00DF4722">
            <w:pPr>
              <w:pStyle w:val="TAL"/>
              <w:rPr>
                <w:ins w:id="9146" w:author="Rapporteur SA Rev 1" w:date="2018-05-31T08:50:00Z"/>
                <w:b/>
                <w:i/>
                <w:lang w:eastAsia="en-GB"/>
              </w:rPr>
            </w:pPr>
            <w:ins w:id="9147" w:author="Rapporteur SA Rev 1" w:date="2018-05-31T08:50:00Z">
              <w:r>
                <w:rPr>
                  <w:b/>
                  <w:i/>
                  <w:lang w:eastAsia="en-GB"/>
                </w:rPr>
                <w:t>nextHopChainingCount</w:t>
              </w:r>
            </w:ins>
          </w:p>
          <w:p w14:paraId="3D68B5A8" w14:textId="77777777" w:rsidR="00DF4722" w:rsidRPr="0040018C" w:rsidRDefault="00DF4722" w:rsidP="00DF4722">
            <w:pPr>
              <w:pStyle w:val="TAL"/>
              <w:rPr>
                <w:ins w:id="9148" w:author="Rapporteur SA Rev 1" w:date="2018-05-31T08:50:00Z"/>
                <w:rFonts w:eastAsia="SimSun"/>
                <w:b/>
                <w:i/>
                <w:szCs w:val="22"/>
              </w:rPr>
            </w:pPr>
            <w:ins w:id="9149" w:author="Rapporteur SA Rev 1" w:date="2018-05-31T08:50:00Z">
              <w:r>
                <w:rPr>
                  <w:bCs/>
                  <w:noProof/>
                  <w:lang w:eastAsia="en-GB"/>
                </w:rPr>
                <w:t>Parameter NCC: See TS 33.501 [11]</w:t>
              </w:r>
            </w:ins>
          </w:p>
        </w:tc>
      </w:tr>
      <w:tr w:rsidR="00E2145E" w14:paraId="53AF86B7" w14:textId="77777777" w:rsidTr="0040018C">
        <w:tc>
          <w:tcPr>
            <w:tcW w:w="14507" w:type="dxa"/>
            <w:shd w:val="clear" w:color="auto" w:fill="auto"/>
          </w:tcPr>
          <w:p w14:paraId="2D60402F"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608B1B9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D0002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1F45FB" w14:textId="77777777" w:rsidTr="0040018C">
        <w:tc>
          <w:tcPr>
            <w:tcW w:w="14507" w:type="dxa"/>
            <w:shd w:val="clear" w:color="auto" w:fill="auto"/>
          </w:tcPr>
          <w:p w14:paraId="39A2EB0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926A823" w14:textId="77777777" w:rsidTr="0040018C">
        <w:tc>
          <w:tcPr>
            <w:tcW w:w="14507" w:type="dxa"/>
            <w:shd w:val="clear" w:color="auto" w:fill="auto"/>
          </w:tcPr>
          <w:p w14:paraId="5CCC913D" w14:textId="77777777" w:rsidR="008379C9" w:rsidRPr="0040018C" w:rsidRDefault="008379C9" w:rsidP="008379C9">
            <w:pPr>
              <w:pStyle w:val="TAL"/>
              <w:rPr>
                <w:rFonts w:eastAsia="SimSun"/>
                <w:szCs w:val="22"/>
              </w:rPr>
            </w:pPr>
            <w:commentRangeStart w:id="9150"/>
            <w:r w:rsidRPr="0040018C">
              <w:rPr>
                <w:rFonts w:eastAsia="SimSun"/>
                <w:b/>
                <w:i/>
                <w:szCs w:val="22"/>
              </w:rPr>
              <w:t>reestablishPDCP</w:t>
            </w:r>
            <w:commentRangeEnd w:id="9150"/>
            <w:r w:rsidR="00CF56F9">
              <w:rPr>
                <w:rStyle w:val="CommentReference"/>
              </w:rPr>
              <w:commentReference w:id="9150"/>
            </w:r>
          </w:p>
          <w:p w14:paraId="2EECAFF2"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3DD07034" w14:textId="77777777" w:rsidTr="0040018C">
        <w:tc>
          <w:tcPr>
            <w:tcW w:w="14507" w:type="dxa"/>
            <w:shd w:val="clear" w:color="auto" w:fill="auto"/>
          </w:tcPr>
          <w:p w14:paraId="6B0D1CA8" w14:textId="77777777" w:rsidR="00E2145E" w:rsidRPr="0040018C" w:rsidRDefault="00E2145E" w:rsidP="008379C9">
            <w:pPr>
              <w:pStyle w:val="TAL"/>
              <w:rPr>
                <w:rFonts w:eastAsia="SimSun"/>
                <w:szCs w:val="22"/>
              </w:rPr>
            </w:pPr>
            <w:r w:rsidRPr="0040018C">
              <w:rPr>
                <w:rFonts w:eastAsia="SimSun"/>
                <w:b/>
                <w:i/>
                <w:szCs w:val="22"/>
              </w:rPr>
              <w:t>srb-Identity</w:t>
            </w:r>
          </w:p>
          <w:p w14:paraId="71113FFB"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06D43A6"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CAB98A2" w14:textId="77777777" w:rsidTr="001C28E9">
        <w:tc>
          <w:tcPr>
            <w:tcW w:w="4027" w:type="dxa"/>
          </w:tcPr>
          <w:p w14:paraId="7AC8F917" w14:textId="77777777" w:rsidR="009C0E19" w:rsidRPr="00F35584" w:rsidRDefault="009C0E19" w:rsidP="009C0E19">
            <w:pPr>
              <w:pStyle w:val="TAH"/>
            </w:pPr>
            <w:commentRangeStart w:id="9151"/>
            <w:r w:rsidRPr="00F35584">
              <w:t>Conditional Presence</w:t>
            </w:r>
            <w:commentRangeEnd w:id="9151"/>
            <w:r w:rsidR="0088224E">
              <w:rPr>
                <w:rStyle w:val="CommentReference"/>
                <w:b w:val="0"/>
              </w:rPr>
              <w:commentReference w:id="9151"/>
            </w:r>
          </w:p>
        </w:tc>
        <w:tc>
          <w:tcPr>
            <w:tcW w:w="10146" w:type="dxa"/>
          </w:tcPr>
          <w:p w14:paraId="0B08D3A2" w14:textId="77777777" w:rsidR="009C0E19" w:rsidRPr="00F35584" w:rsidRDefault="009C0E19" w:rsidP="009C0E19">
            <w:pPr>
              <w:pStyle w:val="TAH"/>
            </w:pPr>
            <w:r w:rsidRPr="00F35584">
              <w:t>Explanation</w:t>
            </w:r>
          </w:p>
        </w:tc>
      </w:tr>
      <w:tr w:rsidR="009C0E19" w:rsidRPr="00F35584" w14:paraId="753E6A75" w14:textId="77777777" w:rsidTr="001C28E9">
        <w:tc>
          <w:tcPr>
            <w:tcW w:w="4027" w:type="dxa"/>
          </w:tcPr>
          <w:p w14:paraId="0E0B7431" w14:textId="77777777" w:rsidR="009C0E19" w:rsidRPr="00F35584" w:rsidRDefault="009C0E19" w:rsidP="009C0E19">
            <w:pPr>
              <w:pStyle w:val="TAL"/>
              <w:rPr>
                <w:i/>
              </w:rPr>
            </w:pPr>
            <w:r w:rsidRPr="00F35584">
              <w:rPr>
                <w:i/>
              </w:rPr>
              <w:t>RBTermChange</w:t>
            </w:r>
          </w:p>
        </w:tc>
        <w:tc>
          <w:tcPr>
            <w:tcW w:w="10146" w:type="dxa"/>
          </w:tcPr>
          <w:p w14:paraId="687540A8"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442B8637" w14:textId="77777777" w:rsidTr="001C28E9">
        <w:tc>
          <w:tcPr>
            <w:tcW w:w="4027" w:type="dxa"/>
          </w:tcPr>
          <w:p w14:paraId="76870D40" w14:textId="77777777" w:rsidR="009C0E19" w:rsidRPr="00F35584" w:rsidRDefault="009C0E19" w:rsidP="009C0E19">
            <w:pPr>
              <w:pStyle w:val="TAL"/>
              <w:rPr>
                <w:i/>
              </w:rPr>
            </w:pPr>
            <w:r w:rsidRPr="00F35584">
              <w:rPr>
                <w:i/>
              </w:rPr>
              <w:t>PDCP</w:t>
            </w:r>
          </w:p>
        </w:tc>
        <w:tc>
          <w:tcPr>
            <w:tcW w:w="10146" w:type="dxa"/>
          </w:tcPr>
          <w:p w14:paraId="36144F1B"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27C5D4F7" w14:textId="77777777" w:rsidTr="001C28E9">
        <w:tc>
          <w:tcPr>
            <w:tcW w:w="4027" w:type="dxa"/>
          </w:tcPr>
          <w:p w14:paraId="54C8C9CA" w14:textId="77777777" w:rsidR="009C0E19" w:rsidRPr="00F35584" w:rsidRDefault="009C0E19" w:rsidP="009C0E19">
            <w:pPr>
              <w:pStyle w:val="TAL"/>
              <w:rPr>
                <w:i/>
              </w:rPr>
            </w:pPr>
            <w:r w:rsidRPr="00F35584">
              <w:rPr>
                <w:i/>
              </w:rPr>
              <w:t>DRBSetup</w:t>
            </w:r>
          </w:p>
        </w:tc>
        <w:tc>
          <w:tcPr>
            <w:tcW w:w="10146" w:type="dxa"/>
          </w:tcPr>
          <w:p w14:paraId="35F2341C"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0692A77" w14:textId="77777777" w:rsidTr="001C28E9">
        <w:trPr>
          <w:ins w:id="9152" w:author="Rapporteur SA Rev 1" w:date="2018-05-31T09:09:00Z"/>
        </w:trPr>
        <w:tc>
          <w:tcPr>
            <w:tcW w:w="4027" w:type="dxa"/>
          </w:tcPr>
          <w:p w14:paraId="6B87C372" w14:textId="77777777" w:rsidR="001C28E9" w:rsidRPr="00F35584" w:rsidRDefault="001C28E9" w:rsidP="001C28E9">
            <w:pPr>
              <w:pStyle w:val="TAL"/>
              <w:rPr>
                <w:ins w:id="9153" w:author="Rapporteur SA Rev 1" w:date="2018-05-31T09:09:00Z"/>
                <w:i/>
              </w:rPr>
            </w:pPr>
            <w:ins w:id="9154" w:author="Rapporteur SA Rev 1" w:date="2018-05-31T09:09:00Z">
              <w:r>
                <w:rPr>
                  <w:i/>
                  <w:lang w:eastAsia="en-GB"/>
                </w:rPr>
                <w:t>InterSystemHO</w:t>
              </w:r>
            </w:ins>
          </w:p>
        </w:tc>
        <w:tc>
          <w:tcPr>
            <w:tcW w:w="10146" w:type="dxa"/>
          </w:tcPr>
          <w:p w14:paraId="5261E3B3" w14:textId="77777777" w:rsidR="001C28E9" w:rsidRPr="00F35584" w:rsidRDefault="001C28E9" w:rsidP="001C28E9">
            <w:pPr>
              <w:pStyle w:val="TAL"/>
              <w:rPr>
                <w:ins w:id="9155" w:author="Rapporteur SA Rev 1" w:date="2018-05-31T09:09:00Z"/>
              </w:rPr>
            </w:pPr>
            <w:ins w:id="9156" w:author="Rapporteur SA Rev 1" w:date="2018-05-31T09:09:00Z">
              <w:r>
                <w:rPr>
                  <w:lang w:eastAsia="en-GB"/>
                </w:rPr>
                <w:t>This field is mandatory present in case of inter system handover. Otherwise the field is absent.</w:t>
              </w:r>
            </w:ins>
          </w:p>
        </w:tc>
      </w:tr>
    </w:tbl>
    <w:p w14:paraId="2D8EC1F1" w14:textId="77777777" w:rsidR="00D224EC" w:rsidRPr="00F35584" w:rsidRDefault="00D224EC" w:rsidP="00D224EC">
      <w:bookmarkStart w:id="9157" w:name="_Hlk497717897"/>
    </w:p>
    <w:p w14:paraId="58B3028E" w14:textId="77777777" w:rsidR="007F78C2" w:rsidRPr="00F35584" w:rsidRDefault="007F78C2" w:rsidP="007F78C2">
      <w:pPr>
        <w:pStyle w:val="Heading4"/>
      </w:pPr>
      <w:bookmarkStart w:id="9158" w:name="_Toc510018667"/>
      <w:bookmarkStart w:id="9159" w:name="_Hlk512338927"/>
      <w:r w:rsidRPr="00F35584">
        <w:lastRenderedPageBreak/>
        <w:t>–</w:t>
      </w:r>
      <w:r w:rsidRPr="00F35584">
        <w:tab/>
      </w:r>
      <w:r w:rsidRPr="00F35584">
        <w:rPr>
          <w:i/>
        </w:rPr>
        <w:t>RadioLinkMonitoringConfig</w:t>
      </w:r>
      <w:bookmarkEnd w:id="9158"/>
    </w:p>
    <w:bookmarkEnd w:id="9159"/>
    <w:p w14:paraId="6675F0C7"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55A2F169" w14:textId="77777777" w:rsidR="007F78C2" w:rsidRPr="00F35584" w:rsidRDefault="007F78C2" w:rsidP="007F78C2">
      <w:pPr>
        <w:pStyle w:val="TH"/>
      </w:pPr>
      <w:r w:rsidRPr="00F35584">
        <w:rPr>
          <w:i/>
        </w:rPr>
        <w:t>RadioLinkMonitoringConfig</w:t>
      </w:r>
      <w:r w:rsidRPr="00F35584">
        <w:t xml:space="preserve"> information element</w:t>
      </w:r>
    </w:p>
    <w:p w14:paraId="6714314B" w14:textId="77777777" w:rsidR="007F78C2" w:rsidRPr="00F35584" w:rsidRDefault="007F78C2" w:rsidP="00C06796">
      <w:pPr>
        <w:pStyle w:val="PL"/>
        <w:rPr>
          <w:color w:val="808080"/>
        </w:rPr>
      </w:pPr>
      <w:r w:rsidRPr="00F35584">
        <w:rPr>
          <w:color w:val="808080"/>
        </w:rPr>
        <w:t>-- ASN1START</w:t>
      </w:r>
    </w:p>
    <w:p w14:paraId="0CB3F685" w14:textId="77777777" w:rsidR="007F78C2" w:rsidRPr="00F35584" w:rsidRDefault="007F78C2" w:rsidP="00C06796">
      <w:pPr>
        <w:pStyle w:val="PL"/>
        <w:rPr>
          <w:color w:val="808080"/>
        </w:rPr>
      </w:pPr>
      <w:r w:rsidRPr="00F35584">
        <w:rPr>
          <w:color w:val="808080"/>
        </w:rPr>
        <w:t>-- TAG-RADIOLINKMONITORINGCONFIG-START</w:t>
      </w:r>
    </w:p>
    <w:p w14:paraId="6F0511D9" w14:textId="77777777" w:rsidR="007F78C2" w:rsidRPr="00F35584" w:rsidRDefault="007F78C2" w:rsidP="007F78C2">
      <w:pPr>
        <w:pStyle w:val="PL"/>
      </w:pPr>
    </w:p>
    <w:p w14:paraId="308AA140"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5158F1FC" w14:textId="77777777" w:rsidR="00F53640" w:rsidRPr="00F35584" w:rsidRDefault="007F78C2" w:rsidP="00275C21">
      <w:pPr>
        <w:pStyle w:val="PL"/>
        <w:rPr>
          <w:color w:val="808080"/>
        </w:rPr>
      </w:pPr>
      <w:bookmarkStart w:id="9160"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60"/>
    <w:p w14:paraId="5C48334D"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58E4FA3F"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61249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C5AFAA" w14:textId="77777777" w:rsidR="007F78C2" w:rsidRPr="00F35584" w:rsidRDefault="007F78C2" w:rsidP="007F78C2">
      <w:pPr>
        <w:pStyle w:val="PL"/>
      </w:pPr>
      <w:r w:rsidRPr="00F35584">
        <w:tab/>
        <w:t>...</w:t>
      </w:r>
    </w:p>
    <w:p w14:paraId="5AF0DB6E" w14:textId="77777777" w:rsidR="007F78C2" w:rsidRPr="00F35584" w:rsidRDefault="007F78C2" w:rsidP="007F78C2">
      <w:pPr>
        <w:pStyle w:val="PL"/>
      </w:pPr>
      <w:r w:rsidRPr="00F35584">
        <w:t>}</w:t>
      </w:r>
    </w:p>
    <w:p w14:paraId="651F0086" w14:textId="77777777" w:rsidR="007F78C2" w:rsidRPr="00F35584" w:rsidRDefault="007F78C2" w:rsidP="007F78C2">
      <w:pPr>
        <w:pStyle w:val="PL"/>
      </w:pPr>
    </w:p>
    <w:p w14:paraId="7163EE4B"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21B99661"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67CAC6B3"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935BB75"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4D657010"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4788F99E"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6CDCFA23" w14:textId="77777777" w:rsidR="007F78C2" w:rsidRPr="00F35584" w:rsidRDefault="007F78C2" w:rsidP="007F78C2">
      <w:pPr>
        <w:pStyle w:val="PL"/>
      </w:pPr>
      <w:r w:rsidRPr="00F35584">
        <w:tab/>
        <w:t>},</w:t>
      </w:r>
    </w:p>
    <w:p w14:paraId="74750573" w14:textId="77777777" w:rsidR="007F78C2" w:rsidRPr="00F35584" w:rsidRDefault="007F78C2" w:rsidP="007F78C2">
      <w:pPr>
        <w:pStyle w:val="PL"/>
      </w:pPr>
      <w:r w:rsidRPr="00F35584">
        <w:tab/>
        <w:t>...</w:t>
      </w:r>
    </w:p>
    <w:p w14:paraId="485F0CFB" w14:textId="77777777" w:rsidR="007F78C2" w:rsidRPr="00F35584" w:rsidRDefault="007F78C2" w:rsidP="007F78C2">
      <w:pPr>
        <w:pStyle w:val="PL"/>
      </w:pPr>
      <w:r w:rsidRPr="00F35584">
        <w:t>}</w:t>
      </w:r>
    </w:p>
    <w:p w14:paraId="0181CAEF" w14:textId="77777777" w:rsidR="007F78C2" w:rsidRPr="00F35584" w:rsidRDefault="007F78C2" w:rsidP="007F78C2">
      <w:pPr>
        <w:pStyle w:val="PL"/>
      </w:pPr>
    </w:p>
    <w:p w14:paraId="6B52ECD1" w14:textId="77777777" w:rsidR="007F78C2" w:rsidRPr="00F35584" w:rsidRDefault="007F78C2" w:rsidP="00C06796">
      <w:pPr>
        <w:pStyle w:val="PL"/>
        <w:rPr>
          <w:color w:val="808080"/>
        </w:rPr>
      </w:pPr>
      <w:r w:rsidRPr="00F35584">
        <w:rPr>
          <w:color w:val="808080"/>
        </w:rPr>
        <w:t>-- TAG-RADIOLINKMONITORINGCONFIG-STOP</w:t>
      </w:r>
    </w:p>
    <w:p w14:paraId="6753FE64" w14:textId="77777777" w:rsidR="007F78C2" w:rsidRPr="00F35584" w:rsidRDefault="007F78C2" w:rsidP="00C06796">
      <w:pPr>
        <w:pStyle w:val="PL"/>
        <w:rPr>
          <w:color w:val="808080"/>
        </w:rPr>
      </w:pPr>
      <w:r w:rsidRPr="00F35584">
        <w:rPr>
          <w:color w:val="808080"/>
        </w:rPr>
        <w:t>-- ASN1STOP</w:t>
      </w:r>
    </w:p>
    <w:p w14:paraId="1C53406F"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169CB7" w14:textId="77777777" w:rsidTr="0040018C">
        <w:tc>
          <w:tcPr>
            <w:tcW w:w="14173" w:type="dxa"/>
            <w:shd w:val="clear" w:color="auto" w:fill="auto"/>
          </w:tcPr>
          <w:p w14:paraId="40DBB0B3"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108D1B89" w14:textId="77777777" w:rsidTr="0040018C">
        <w:tc>
          <w:tcPr>
            <w:tcW w:w="14173" w:type="dxa"/>
            <w:shd w:val="clear" w:color="auto" w:fill="auto"/>
          </w:tcPr>
          <w:p w14:paraId="49870294" w14:textId="77777777" w:rsidR="008379C9" w:rsidRPr="0040018C" w:rsidRDefault="008379C9" w:rsidP="008379C9">
            <w:pPr>
              <w:pStyle w:val="TAL"/>
              <w:rPr>
                <w:szCs w:val="22"/>
              </w:rPr>
            </w:pPr>
            <w:r w:rsidRPr="0040018C">
              <w:rPr>
                <w:b/>
                <w:i/>
                <w:szCs w:val="22"/>
              </w:rPr>
              <w:t>beamFailureDetectionTimer</w:t>
            </w:r>
          </w:p>
          <w:p w14:paraId="5B7AC965" w14:textId="77777777" w:rsidR="008379C9" w:rsidRPr="0040018C" w:rsidRDefault="008379C9" w:rsidP="00005302">
            <w:pPr>
              <w:pStyle w:val="TAL"/>
              <w:rPr>
                <w:szCs w:val="22"/>
              </w:rPr>
            </w:pPr>
            <w:r w:rsidRPr="0040018C">
              <w:rPr>
                <w:szCs w:val="22"/>
              </w:rPr>
              <w:t xml:space="preserve">Timer for beam failure detection (see 38.321, section </w:t>
            </w:r>
            <w:del w:id="9161" w:author="Huawei (Nathan)" w:date="2018-06-21T16:55:00Z">
              <w:r w:rsidRPr="0040018C" w:rsidDel="00005302">
                <w:rPr>
                  <w:szCs w:val="22"/>
                </w:rPr>
                <w:delText>FFS_Section</w:delText>
              </w:r>
            </w:del>
            <w:ins w:id="9162"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w:t>
            </w:r>
            <w:commentRangeStart w:id="9163"/>
            <w:r w:rsidRPr="0040018C">
              <w:rPr>
                <w:szCs w:val="22"/>
              </w:rPr>
              <w:t xml:space="preserve">resets </w:t>
            </w:r>
            <w:commentRangeEnd w:id="9163"/>
            <w:r w:rsidR="00CF56F9">
              <w:rPr>
                <w:rStyle w:val="CommentReference"/>
              </w:rPr>
              <w:commentReference w:id="9163"/>
            </w:r>
            <w:r w:rsidRPr="0040018C">
              <w:rPr>
                <w:szCs w:val="22"/>
              </w:rPr>
              <w:t xml:space="preserve">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6DA9399D" w14:textId="77777777" w:rsidTr="0040018C">
        <w:tc>
          <w:tcPr>
            <w:tcW w:w="14173" w:type="dxa"/>
            <w:shd w:val="clear" w:color="auto" w:fill="auto"/>
          </w:tcPr>
          <w:p w14:paraId="10660335" w14:textId="77777777" w:rsidR="008379C9" w:rsidRPr="0040018C" w:rsidRDefault="008379C9" w:rsidP="008379C9">
            <w:pPr>
              <w:pStyle w:val="TAL"/>
              <w:rPr>
                <w:szCs w:val="22"/>
              </w:rPr>
            </w:pPr>
            <w:r w:rsidRPr="0040018C">
              <w:rPr>
                <w:b/>
                <w:i/>
                <w:szCs w:val="22"/>
              </w:rPr>
              <w:t>beamFailureInstanceMaxCount</w:t>
            </w:r>
          </w:p>
          <w:p w14:paraId="3495B0B7"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5BA4E3DD" w14:textId="77777777" w:rsidTr="0040018C">
        <w:tc>
          <w:tcPr>
            <w:tcW w:w="14173" w:type="dxa"/>
            <w:shd w:val="clear" w:color="auto" w:fill="auto"/>
          </w:tcPr>
          <w:p w14:paraId="101433C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212F098"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64"/>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64"/>
            <w:r w:rsidR="00110DE4">
              <w:rPr>
                <w:rStyle w:val="CommentReference"/>
              </w:rPr>
              <w:commentReference w:id="9164"/>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5FC67DCF"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F757F91" w14:textId="77777777" w:rsidTr="0040018C">
        <w:tc>
          <w:tcPr>
            <w:tcW w:w="14507" w:type="dxa"/>
            <w:shd w:val="clear" w:color="auto" w:fill="auto"/>
          </w:tcPr>
          <w:p w14:paraId="5CD556F3" w14:textId="77777777" w:rsidR="00463A95" w:rsidRPr="0040018C" w:rsidRDefault="00463A95" w:rsidP="00075C2C">
            <w:pPr>
              <w:pStyle w:val="TAH"/>
              <w:rPr>
                <w:szCs w:val="22"/>
              </w:rPr>
            </w:pPr>
            <w:r w:rsidRPr="0040018C">
              <w:rPr>
                <w:i/>
                <w:szCs w:val="22"/>
              </w:rPr>
              <w:t>RadioLinkMonitoringRS field descriptions</w:t>
            </w:r>
          </w:p>
        </w:tc>
      </w:tr>
      <w:tr w:rsidR="00463A95" w14:paraId="57B78F4A" w14:textId="77777777" w:rsidTr="0040018C">
        <w:tc>
          <w:tcPr>
            <w:tcW w:w="14507" w:type="dxa"/>
            <w:shd w:val="clear" w:color="auto" w:fill="auto"/>
          </w:tcPr>
          <w:p w14:paraId="59ABCEF7" w14:textId="77777777" w:rsidR="00463A95" w:rsidRPr="0040018C" w:rsidRDefault="00463A95" w:rsidP="00075C2C">
            <w:pPr>
              <w:pStyle w:val="TAL"/>
              <w:rPr>
                <w:szCs w:val="22"/>
              </w:rPr>
            </w:pPr>
            <w:commentRangeStart w:id="9165"/>
            <w:r w:rsidRPr="0040018C">
              <w:rPr>
                <w:b/>
                <w:i/>
                <w:szCs w:val="22"/>
              </w:rPr>
              <w:t>detectionResource</w:t>
            </w:r>
            <w:commentRangeEnd w:id="9165"/>
            <w:r w:rsidR="00CF56F9">
              <w:rPr>
                <w:rStyle w:val="CommentReference"/>
              </w:rPr>
              <w:commentReference w:id="9165"/>
            </w:r>
          </w:p>
          <w:p w14:paraId="2F2FCC26"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0D997ED" w14:textId="77777777" w:rsidTr="0040018C">
        <w:tc>
          <w:tcPr>
            <w:tcW w:w="14507" w:type="dxa"/>
            <w:shd w:val="clear" w:color="auto" w:fill="auto"/>
          </w:tcPr>
          <w:p w14:paraId="380100A5" w14:textId="77777777" w:rsidR="00463A95" w:rsidRPr="0040018C" w:rsidRDefault="00463A95" w:rsidP="00075C2C">
            <w:pPr>
              <w:pStyle w:val="TAL"/>
              <w:rPr>
                <w:szCs w:val="22"/>
              </w:rPr>
            </w:pPr>
            <w:r w:rsidRPr="0040018C">
              <w:rPr>
                <w:b/>
                <w:i/>
                <w:szCs w:val="22"/>
              </w:rPr>
              <w:t>purpose</w:t>
            </w:r>
          </w:p>
          <w:p w14:paraId="19828FF6"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76A6247A" w14:textId="77777777" w:rsidR="008379C9" w:rsidRPr="00F35584" w:rsidRDefault="008379C9" w:rsidP="008379C9"/>
    <w:p w14:paraId="5ED2642A" w14:textId="77777777" w:rsidR="00275C21" w:rsidRPr="00167CA8" w:rsidRDefault="00275C21" w:rsidP="00E80CD0">
      <w:pPr>
        <w:pStyle w:val="Heading4"/>
      </w:pPr>
      <w:bookmarkStart w:id="9166" w:name="_Toc510018668"/>
      <w:r w:rsidRPr="00167CA8">
        <w:t>–</w:t>
      </w:r>
      <w:r w:rsidRPr="00167CA8">
        <w:tab/>
      </w:r>
      <w:r w:rsidRPr="00E80CD0">
        <w:rPr>
          <w:i/>
        </w:rPr>
        <w:t>RadioLinkMonitoringRSId</w:t>
      </w:r>
    </w:p>
    <w:p w14:paraId="4859853C"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2D5930CE"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51B218CA" w14:textId="77777777" w:rsidR="00275C21" w:rsidRPr="00167CA8" w:rsidRDefault="00275C21" w:rsidP="00E80CD0">
      <w:pPr>
        <w:pStyle w:val="PL"/>
      </w:pPr>
      <w:r w:rsidRPr="00167CA8">
        <w:t>-- ASN1START</w:t>
      </w:r>
    </w:p>
    <w:p w14:paraId="386DE1F0" w14:textId="77777777" w:rsidR="00275C21" w:rsidRDefault="00275C21" w:rsidP="00E80CD0">
      <w:pPr>
        <w:pStyle w:val="PL"/>
      </w:pPr>
      <w:r>
        <w:t>-- TAG-RADIOLINKMONITORINGRSID</w:t>
      </w:r>
      <w:r w:rsidRPr="00167CA8">
        <w:t>-START</w:t>
      </w:r>
    </w:p>
    <w:p w14:paraId="6A8184E2" w14:textId="77777777" w:rsidR="00275C21" w:rsidRPr="00167CA8" w:rsidRDefault="00275C21" w:rsidP="00E80CD0">
      <w:pPr>
        <w:pStyle w:val="PL"/>
      </w:pPr>
    </w:p>
    <w:p w14:paraId="05D3C3FF"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2812C4B6" w14:textId="77777777" w:rsidR="00275C21" w:rsidRPr="00167CA8" w:rsidRDefault="00275C21" w:rsidP="00E80CD0">
      <w:pPr>
        <w:pStyle w:val="PL"/>
      </w:pPr>
    </w:p>
    <w:p w14:paraId="731140FF" w14:textId="77777777" w:rsidR="00275C21" w:rsidRPr="00167CA8" w:rsidRDefault="00275C21" w:rsidP="00E80CD0">
      <w:pPr>
        <w:pStyle w:val="PL"/>
      </w:pPr>
      <w:r w:rsidRPr="00167CA8">
        <w:t>-- TAG-</w:t>
      </w:r>
      <w:r>
        <w:t>RADIOLINKMONITORINGRSID</w:t>
      </w:r>
      <w:r w:rsidRPr="00167CA8">
        <w:t>-STOP</w:t>
      </w:r>
    </w:p>
    <w:p w14:paraId="77F77064" w14:textId="77777777" w:rsidR="00275C21" w:rsidRPr="00167CA8" w:rsidRDefault="00275C21" w:rsidP="00E80CD0">
      <w:pPr>
        <w:pStyle w:val="PL"/>
      </w:pPr>
      <w:r w:rsidRPr="00167CA8">
        <w:t>-- ASN1STOP</w:t>
      </w:r>
    </w:p>
    <w:p w14:paraId="6A9FB2F9" w14:textId="7118F290" w:rsidR="00234466" w:rsidRDefault="00234466" w:rsidP="00234466">
      <w:pPr>
        <w:pStyle w:val="Heading4"/>
        <w:rPr>
          <w:ins w:id="9167" w:author="SA R2-1809108" w:date="2018-05-30T01:06:00Z"/>
          <w:rFonts w:eastAsia="SimSun"/>
        </w:rPr>
      </w:pPr>
      <w:ins w:id="9168" w:author="SA R2-1809108" w:date="2018-05-30T01:06:00Z">
        <w:r>
          <w:rPr>
            <w:rFonts w:eastAsia="SimSun"/>
          </w:rPr>
          <w:t>–</w:t>
        </w:r>
        <w:r>
          <w:rPr>
            <w:rFonts w:eastAsia="SimSun"/>
          </w:rPr>
          <w:tab/>
        </w:r>
        <w:r>
          <w:rPr>
            <w:rFonts w:eastAsia="SimSun"/>
            <w:i/>
            <w:noProof/>
          </w:rPr>
          <w:t>RAN</w:t>
        </w:r>
      </w:ins>
      <w:ins w:id="9169" w:author="Huawei (Nathan)" w:date="2018-06-26T11:29:00Z">
        <w:r w:rsidR="00CF56F9">
          <w:rPr>
            <w:rFonts w:eastAsia="SimSun"/>
            <w:i/>
            <w:noProof/>
          </w:rPr>
          <w:t>-</w:t>
        </w:r>
      </w:ins>
      <w:ins w:id="9170" w:author="SA R2-1809108" w:date="2018-05-30T01:06:00Z">
        <w:r>
          <w:rPr>
            <w:rFonts w:eastAsia="SimSun"/>
            <w:i/>
            <w:noProof/>
          </w:rPr>
          <w:t>NotificationAreaCode</w:t>
        </w:r>
      </w:ins>
    </w:p>
    <w:p w14:paraId="0BA1E409" w14:textId="651E6663" w:rsidR="00234466" w:rsidRDefault="00234466" w:rsidP="00234466">
      <w:pPr>
        <w:rPr>
          <w:ins w:id="9171" w:author="SA R2-1809108" w:date="2018-05-30T01:06:00Z"/>
          <w:rFonts w:eastAsia="SimSun"/>
        </w:rPr>
      </w:pPr>
      <w:ins w:id="9172" w:author="SA R2-1809108" w:date="2018-05-30T01:06:00Z">
        <w:r>
          <w:t xml:space="preserve">The IE </w:t>
        </w:r>
        <w:r>
          <w:rPr>
            <w:i/>
            <w:noProof/>
          </w:rPr>
          <w:t>RAN</w:t>
        </w:r>
      </w:ins>
      <w:ins w:id="9173" w:author="Huawei (Nathan)" w:date="2018-06-26T11:29:00Z">
        <w:r w:rsidR="00CF56F9">
          <w:rPr>
            <w:i/>
            <w:noProof/>
          </w:rPr>
          <w:t>-</w:t>
        </w:r>
      </w:ins>
      <w:ins w:id="9174" w:author="SA R2-1809108" w:date="2018-05-30T01:06:00Z">
        <w:r>
          <w:rPr>
            <w:i/>
            <w:noProof/>
          </w:rPr>
          <w:t>NotificationAreaCode</w:t>
        </w:r>
        <w:r>
          <w:t xml:space="preserve"> is used to identify a RAN notification area within the scope of a tracking area.</w:t>
        </w:r>
      </w:ins>
    </w:p>
    <w:p w14:paraId="5CB5DE1F" w14:textId="5A4AC957" w:rsidR="00234466" w:rsidRDefault="00234466" w:rsidP="00234466">
      <w:pPr>
        <w:pStyle w:val="TH"/>
        <w:rPr>
          <w:ins w:id="9175" w:author="SA R2-1809108" w:date="2018-05-30T01:06:00Z"/>
        </w:rPr>
      </w:pPr>
      <w:ins w:id="9176" w:author="SA R2-1809108" w:date="2018-05-30T01:06:00Z">
        <w:r>
          <w:rPr>
            <w:i/>
            <w:noProof/>
          </w:rPr>
          <w:lastRenderedPageBreak/>
          <w:t>RAN</w:t>
        </w:r>
      </w:ins>
      <w:ins w:id="9177" w:author="Huawei (Nathan)" w:date="2018-06-26T11:29:00Z">
        <w:r w:rsidR="00CF56F9">
          <w:rPr>
            <w:i/>
            <w:noProof/>
          </w:rPr>
          <w:t>-</w:t>
        </w:r>
      </w:ins>
      <w:ins w:id="9178" w:author="SA R2-1809108" w:date="2018-05-30T01:06:00Z">
        <w:r>
          <w:rPr>
            <w:i/>
            <w:noProof/>
          </w:rPr>
          <w:t>NotificationAreaCode</w:t>
        </w:r>
        <w:r>
          <w:t xml:space="preserve"> information element</w:t>
        </w:r>
      </w:ins>
    </w:p>
    <w:p w14:paraId="48173596" w14:textId="77777777" w:rsidR="00234466" w:rsidRDefault="00234466" w:rsidP="00234466">
      <w:pPr>
        <w:pStyle w:val="PL"/>
        <w:rPr>
          <w:ins w:id="9179" w:author="SA R2-1809108" w:date="2018-05-30T01:06:00Z"/>
        </w:rPr>
      </w:pPr>
      <w:ins w:id="9180" w:author="SA R2-1809108" w:date="2018-05-30T01:06:00Z">
        <w:r>
          <w:t>-- ASN1START</w:t>
        </w:r>
      </w:ins>
    </w:p>
    <w:p w14:paraId="3D6F8BAA" w14:textId="77777777" w:rsidR="00234466" w:rsidRDefault="00234466" w:rsidP="008C4961">
      <w:pPr>
        <w:pStyle w:val="PL"/>
        <w:rPr>
          <w:ins w:id="9181" w:author="SA R2-1809108" w:date="2018-05-30T01:06:00Z"/>
        </w:rPr>
      </w:pPr>
      <w:ins w:id="9182" w:author="SA R2-1809108" w:date="2018-05-30T01:06:00Z">
        <w:r>
          <w:t>-- TAG-RAN-Notification-Area-Code-START</w:t>
        </w:r>
      </w:ins>
    </w:p>
    <w:p w14:paraId="7B4DE03B" w14:textId="77777777" w:rsidR="00234466" w:rsidRDefault="00234466" w:rsidP="00234466">
      <w:pPr>
        <w:pStyle w:val="PL"/>
        <w:rPr>
          <w:ins w:id="9183" w:author="SA R2-1809108" w:date="2018-05-30T01:06:00Z"/>
          <w:rFonts w:eastAsia="SimSun"/>
          <w:lang w:eastAsia="en-GB"/>
        </w:rPr>
      </w:pPr>
    </w:p>
    <w:p w14:paraId="75A031B7" w14:textId="021B0598" w:rsidR="00234466" w:rsidRDefault="00234466" w:rsidP="00234466">
      <w:pPr>
        <w:pStyle w:val="PL"/>
        <w:rPr>
          <w:ins w:id="9184" w:author="SA R2-1809108" w:date="2018-05-30T01:06:00Z"/>
        </w:rPr>
      </w:pPr>
      <w:ins w:id="9185" w:author="SA R2-1809108" w:date="2018-05-30T01:06:00Z">
        <w:r>
          <w:t>RAN</w:t>
        </w:r>
      </w:ins>
      <w:ins w:id="9186" w:author="Huawei (Nathan)" w:date="2018-06-26T11:29:00Z">
        <w:r w:rsidR="00CF56F9">
          <w:t>-</w:t>
        </w:r>
      </w:ins>
      <w:ins w:id="9187" w:author="SA R2-1809108" w:date="2018-05-30T01:06:00Z">
        <w:r>
          <w:t>NotificationAreaCode ::=</w:t>
        </w:r>
        <w:r>
          <w:tab/>
        </w:r>
        <w:r>
          <w:tab/>
        </w:r>
        <w:r>
          <w:tab/>
        </w:r>
        <w:r>
          <w:tab/>
        </w:r>
        <w:r w:rsidRPr="00866AE1">
          <w:rPr>
            <w:color w:val="993366"/>
          </w:rPr>
          <w:t>BIT STRING</w:t>
        </w:r>
        <w:r>
          <w:t xml:space="preserve"> (</w:t>
        </w:r>
        <w:r w:rsidRPr="00866AE1">
          <w:rPr>
            <w:color w:val="993366"/>
          </w:rPr>
          <w:t>SIZE</w:t>
        </w:r>
        <w:r>
          <w:t xml:space="preserve"> (6))</w:t>
        </w:r>
      </w:ins>
    </w:p>
    <w:p w14:paraId="1DA0241B" w14:textId="77777777" w:rsidR="00234466" w:rsidRDefault="00234466" w:rsidP="00234466">
      <w:pPr>
        <w:pStyle w:val="PL"/>
        <w:rPr>
          <w:ins w:id="9188" w:author="SA R2-1809108" w:date="2018-05-30T01:06:00Z"/>
        </w:rPr>
      </w:pPr>
    </w:p>
    <w:p w14:paraId="2395E592" w14:textId="77777777" w:rsidR="00234466" w:rsidRDefault="00234466" w:rsidP="008C4961">
      <w:pPr>
        <w:pStyle w:val="PL"/>
        <w:rPr>
          <w:ins w:id="9189" w:author="SA R2-1809108" w:date="2018-05-30T01:06:00Z"/>
        </w:rPr>
      </w:pPr>
      <w:ins w:id="9190" w:author="SA R2-1809108" w:date="2018-05-30T01:06:00Z">
        <w:r>
          <w:t>-- TAG-RAN-Notification-Area-Code-STOP</w:t>
        </w:r>
      </w:ins>
    </w:p>
    <w:p w14:paraId="4894C9A3" w14:textId="77777777" w:rsidR="00234466" w:rsidRDefault="00234466" w:rsidP="00234466">
      <w:pPr>
        <w:pStyle w:val="PL"/>
        <w:rPr>
          <w:ins w:id="9191" w:author="SA R2-1809108" w:date="2018-05-30T01:06:00Z"/>
          <w:rFonts w:eastAsia="SimSun"/>
          <w:lang w:eastAsia="en-GB"/>
        </w:rPr>
      </w:pPr>
    </w:p>
    <w:p w14:paraId="0F084384" w14:textId="77777777" w:rsidR="00234466" w:rsidRDefault="00234466" w:rsidP="00234466">
      <w:pPr>
        <w:pStyle w:val="PL"/>
        <w:rPr>
          <w:ins w:id="9192" w:author="SA R2-1809108" w:date="2018-05-30T01:06:00Z"/>
        </w:rPr>
      </w:pPr>
      <w:ins w:id="9193" w:author="SA R2-1809108" w:date="2018-05-30T01:06:00Z">
        <w:r>
          <w:t xml:space="preserve">-- </w:t>
        </w:r>
        <w:commentRangeStart w:id="9194"/>
        <w:r>
          <w:t>ASN1STOP</w:t>
        </w:r>
      </w:ins>
      <w:commentRangeEnd w:id="9194"/>
      <w:r w:rsidR="00541E67">
        <w:rPr>
          <w:rStyle w:val="CommentReference"/>
          <w:rFonts w:ascii="Arial" w:eastAsia="Times New Roman" w:hAnsi="Arial"/>
          <w:noProof w:val="0"/>
          <w:lang w:eastAsia="ja-JP"/>
        </w:rPr>
        <w:commentReference w:id="9194"/>
      </w:r>
    </w:p>
    <w:p w14:paraId="4B12D580" w14:textId="77777777" w:rsidR="00234466" w:rsidRDefault="00234466" w:rsidP="00234466">
      <w:pPr>
        <w:rPr>
          <w:ins w:id="9195" w:author="SA R2-1809108" w:date="2018-05-30T01:06:00Z"/>
          <w:iCs/>
        </w:rPr>
      </w:pPr>
    </w:p>
    <w:p w14:paraId="2C957255" w14:textId="77777777" w:rsidR="007F78C2" w:rsidRPr="00F35584" w:rsidRDefault="007F78C2" w:rsidP="007F78C2">
      <w:pPr>
        <w:pStyle w:val="Heading4"/>
      </w:pPr>
      <w:r w:rsidRPr="00F35584">
        <w:t>–</w:t>
      </w:r>
      <w:r w:rsidRPr="00F35584">
        <w:tab/>
      </w:r>
      <w:r w:rsidRPr="00F35584">
        <w:rPr>
          <w:i/>
        </w:rPr>
        <w:t>RateMatchPattern</w:t>
      </w:r>
      <w:bookmarkEnd w:id="9166"/>
    </w:p>
    <w:p w14:paraId="7C4FF0C1"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21D42010" w14:textId="77777777" w:rsidR="007F78C2" w:rsidRPr="00F35584" w:rsidRDefault="007F78C2" w:rsidP="007F78C2">
      <w:pPr>
        <w:pStyle w:val="TH"/>
      </w:pPr>
      <w:r w:rsidRPr="00F35584">
        <w:rPr>
          <w:i/>
        </w:rPr>
        <w:t>RateMatchPattern</w:t>
      </w:r>
      <w:r w:rsidRPr="00F35584">
        <w:t xml:space="preserve"> information element</w:t>
      </w:r>
    </w:p>
    <w:p w14:paraId="61DEDAB4" w14:textId="77777777" w:rsidR="007F78C2" w:rsidRPr="00F35584" w:rsidRDefault="007F78C2" w:rsidP="007F78C2">
      <w:pPr>
        <w:pStyle w:val="PL"/>
        <w:rPr>
          <w:color w:val="808080"/>
        </w:rPr>
      </w:pPr>
      <w:r w:rsidRPr="00F35584">
        <w:rPr>
          <w:color w:val="808080"/>
        </w:rPr>
        <w:t>-- ASN1START</w:t>
      </w:r>
    </w:p>
    <w:p w14:paraId="3D7923E0" w14:textId="77777777" w:rsidR="007F78C2" w:rsidRPr="00F35584" w:rsidRDefault="007F78C2" w:rsidP="007F78C2">
      <w:pPr>
        <w:pStyle w:val="PL"/>
        <w:rPr>
          <w:color w:val="808080"/>
        </w:rPr>
      </w:pPr>
      <w:r w:rsidRPr="00F35584">
        <w:rPr>
          <w:color w:val="808080"/>
        </w:rPr>
        <w:t>-- TAG-RATEMATCHPATTERN-START</w:t>
      </w:r>
    </w:p>
    <w:p w14:paraId="6B622535" w14:textId="77777777" w:rsidR="00E2145E" w:rsidRDefault="00E2145E" w:rsidP="007F78C2">
      <w:pPr>
        <w:pStyle w:val="PL"/>
      </w:pPr>
    </w:p>
    <w:p w14:paraId="2F3A647B"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6E2D90D5"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651A2686" w14:textId="77777777" w:rsidR="007F78C2" w:rsidRPr="00F35584" w:rsidRDefault="007F78C2" w:rsidP="007F78C2">
      <w:pPr>
        <w:pStyle w:val="PL"/>
      </w:pPr>
    </w:p>
    <w:p w14:paraId="3744D94B"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750DA53"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4985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2DE42010"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3AEC7FA"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033A8436"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76EEBC8B" w14:textId="77777777" w:rsidR="007F78C2" w:rsidRPr="00F35584" w:rsidRDefault="007F78C2" w:rsidP="007F78C2">
      <w:pPr>
        <w:pStyle w:val="PL"/>
      </w:pPr>
      <w:r w:rsidRPr="00F35584">
        <w:tab/>
      </w:r>
      <w:r w:rsidRPr="00F35584">
        <w:tab/>
      </w:r>
      <w:r w:rsidRPr="00F35584">
        <w:tab/>
        <w:t>},</w:t>
      </w:r>
    </w:p>
    <w:p w14:paraId="3FC411CA"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5FEB5583"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623C6857"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27BC512"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214419D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4CA0C9FD"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4F71CA2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B65DCF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6DDAC78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261B33" w14:textId="77777777" w:rsidR="007F78C2" w:rsidRPr="00F35584" w:rsidRDefault="007F78C2" w:rsidP="00C06796">
      <w:pPr>
        <w:pStyle w:val="PL"/>
      </w:pPr>
      <w:r w:rsidRPr="00F35584">
        <w:tab/>
      </w:r>
      <w:r w:rsidRPr="00F35584">
        <w:tab/>
      </w:r>
      <w:r w:rsidRPr="00F35584">
        <w:tab/>
        <w:t>...</w:t>
      </w:r>
    </w:p>
    <w:p w14:paraId="39EE6F89" w14:textId="77777777" w:rsidR="007F78C2" w:rsidRPr="00F35584" w:rsidRDefault="007F78C2" w:rsidP="007F78C2">
      <w:pPr>
        <w:pStyle w:val="PL"/>
      </w:pPr>
      <w:r w:rsidRPr="00F35584">
        <w:tab/>
      </w:r>
      <w:r w:rsidRPr="00F35584">
        <w:tab/>
        <w:t>},</w:t>
      </w:r>
    </w:p>
    <w:p w14:paraId="0B39A5ED"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3D9F2FB1" w14:textId="77777777" w:rsidR="007F78C2" w:rsidRPr="00F35584" w:rsidRDefault="007F78C2" w:rsidP="007F78C2">
      <w:pPr>
        <w:pStyle w:val="PL"/>
      </w:pPr>
      <w:r w:rsidRPr="00F35584">
        <w:tab/>
        <w:t>},</w:t>
      </w:r>
    </w:p>
    <w:p w14:paraId="1EF574CA"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98E3AE8"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7076A1BB" w14:textId="77777777" w:rsidR="007F78C2" w:rsidRPr="00F35584" w:rsidRDefault="007F78C2" w:rsidP="007F78C2">
      <w:pPr>
        <w:pStyle w:val="PL"/>
      </w:pPr>
      <w:r w:rsidRPr="00F35584">
        <w:tab/>
        <w:t>...</w:t>
      </w:r>
    </w:p>
    <w:p w14:paraId="12277FC4" w14:textId="77777777" w:rsidR="007F78C2" w:rsidRPr="00F35584" w:rsidRDefault="007F78C2" w:rsidP="007F78C2">
      <w:pPr>
        <w:pStyle w:val="PL"/>
      </w:pPr>
      <w:r w:rsidRPr="00F35584">
        <w:t>}</w:t>
      </w:r>
    </w:p>
    <w:p w14:paraId="105D4D5C" w14:textId="77777777" w:rsidR="007F78C2" w:rsidRPr="00F35584" w:rsidRDefault="007F78C2" w:rsidP="007F78C2">
      <w:pPr>
        <w:pStyle w:val="PL"/>
      </w:pPr>
    </w:p>
    <w:p w14:paraId="666D7D04" w14:textId="77777777" w:rsidR="007F78C2" w:rsidRPr="00F35584" w:rsidRDefault="007F78C2" w:rsidP="007F78C2">
      <w:pPr>
        <w:pStyle w:val="PL"/>
        <w:rPr>
          <w:color w:val="808080"/>
        </w:rPr>
      </w:pPr>
      <w:r w:rsidRPr="00F35584">
        <w:rPr>
          <w:color w:val="808080"/>
        </w:rPr>
        <w:lastRenderedPageBreak/>
        <w:t>-- TAG-RATEMATCHPATTERN-STOP</w:t>
      </w:r>
    </w:p>
    <w:p w14:paraId="1161DDF2" w14:textId="77777777" w:rsidR="007F78C2" w:rsidRPr="00F35584" w:rsidRDefault="007F78C2" w:rsidP="007F78C2">
      <w:pPr>
        <w:pStyle w:val="PL"/>
        <w:rPr>
          <w:color w:val="808080"/>
        </w:rPr>
      </w:pPr>
      <w:r w:rsidRPr="00F35584">
        <w:rPr>
          <w:color w:val="808080"/>
        </w:rPr>
        <w:t>-- ASN1STOP</w:t>
      </w:r>
    </w:p>
    <w:p w14:paraId="728C3812"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F910599" w14:textId="77777777" w:rsidTr="0040018C">
        <w:tc>
          <w:tcPr>
            <w:tcW w:w="14507" w:type="dxa"/>
            <w:shd w:val="clear" w:color="auto" w:fill="auto"/>
          </w:tcPr>
          <w:p w14:paraId="084FFC5C" w14:textId="77777777" w:rsidR="008379C9" w:rsidRPr="0040018C" w:rsidRDefault="008379C9" w:rsidP="008379C9">
            <w:pPr>
              <w:pStyle w:val="TAH"/>
              <w:rPr>
                <w:szCs w:val="22"/>
              </w:rPr>
            </w:pPr>
            <w:r w:rsidRPr="0040018C">
              <w:rPr>
                <w:i/>
                <w:szCs w:val="22"/>
              </w:rPr>
              <w:t>RateMatchPattern field descriptions</w:t>
            </w:r>
          </w:p>
        </w:tc>
      </w:tr>
      <w:tr w:rsidR="008379C9" w14:paraId="2F700EFD" w14:textId="77777777" w:rsidTr="0040018C">
        <w:tc>
          <w:tcPr>
            <w:tcW w:w="14507" w:type="dxa"/>
            <w:shd w:val="clear" w:color="auto" w:fill="auto"/>
          </w:tcPr>
          <w:p w14:paraId="7990B6EA" w14:textId="77777777" w:rsidR="008379C9" w:rsidRPr="0040018C" w:rsidRDefault="008379C9" w:rsidP="008379C9">
            <w:pPr>
              <w:pStyle w:val="TAL"/>
              <w:rPr>
                <w:szCs w:val="22"/>
              </w:rPr>
            </w:pPr>
            <w:r w:rsidRPr="0040018C">
              <w:rPr>
                <w:b/>
                <w:i/>
                <w:szCs w:val="22"/>
              </w:rPr>
              <w:t>controlResourceSet</w:t>
            </w:r>
          </w:p>
          <w:p w14:paraId="3FC6246C"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8B2BEED" w14:textId="77777777" w:rsidTr="0040018C">
        <w:tc>
          <w:tcPr>
            <w:tcW w:w="14507" w:type="dxa"/>
            <w:shd w:val="clear" w:color="auto" w:fill="auto"/>
          </w:tcPr>
          <w:p w14:paraId="78FBCBE2" w14:textId="77777777" w:rsidR="008379C9" w:rsidRPr="0040018C" w:rsidRDefault="008379C9" w:rsidP="008379C9">
            <w:pPr>
              <w:pStyle w:val="TAL"/>
              <w:rPr>
                <w:szCs w:val="22"/>
              </w:rPr>
            </w:pPr>
            <w:r w:rsidRPr="0040018C">
              <w:rPr>
                <w:b/>
                <w:i/>
                <w:szCs w:val="22"/>
              </w:rPr>
              <w:t>mode</w:t>
            </w:r>
          </w:p>
          <w:p w14:paraId="6EC9A458" w14:textId="77777777" w:rsidR="008379C9" w:rsidRPr="0040018C" w:rsidRDefault="008379C9" w:rsidP="008379C9">
            <w:pPr>
              <w:pStyle w:val="TAL"/>
              <w:rPr>
                <w:szCs w:val="22"/>
              </w:rPr>
            </w:pPr>
            <w:r w:rsidRPr="0040018C">
              <w:rPr>
                <w:szCs w:val="22"/>
              </w:rPr>
              <w:t>FFS_Description, FFS_Section</w:t>
            </w:r>
          </w:p>
        </w:tc>
      </w:tr>
      <w:tr w:rsidR="008379C9" w14:paraId="3299EC28" w14:textId="77777777" w:rsidTr="0040018C">
        <w:tc>
          <w:tcPr>
            <w:tcW w:w="14507" w:type="dxa"/>
            <w:shd w:val="clear" w:color="auto" w:fill="auto"/>
          </w:tcPr>
          <w:p w14:paraId="0C5366CA" w14:textId="77777777" w:rsidR="008379C9" w:rsidRPr="0040018C" w:rsidRDefault="008379C9" w:rsidP="008379C9">
            <w:pPr>
              <w:pStyle w:val="TAL"/>
              <w:rPr>
                <w:szCs w:val="22"/>
              </w:rPr>
            </w:pPr>
            <w:r w:rsidRPr="0040018C">
              <w:rPr>
                <w:b/>
                <w:i/>
                <w:szCs w:val="22"/>
              </w:rPr>
              <w:t>periodicityAndPattern</w:t>
            </w:r>
          </w:p>
          <w:p w14:paraId="769AFAF1"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0E881288" w14:textId="77777777" w:rsidTr="0040018C">
        <w:tc>
          <w:tcPr>
            <w:tcW w:w="14507" w:type="dxa"/>
            <w:shd w:val="clear" w:color="auto" w:fill="auto"/>
          </w:tcPr>
          <w:p w14:paraId="56059711" w14:textId="77777777" w:rsidR="008379C9" w:rsidRPr="0040018C" w:rsidRDefault="008379C9" w:rsidP="008379C9">
            <w:pPr>
              <w:pStyle w:val="TAL"/>
              <w:rPr>
                <w:szCs w:val="22"/>
              </w:rPr>
            </w:pPr>
            <w:commentRangeStart w:id="9196"/>
            <w:r w:rsidRPr="0040018C">
              <w:rPr>
                <w:b/>
                <w:i/>
                <w:szCs w:val="22"/>
              </w:rPr>
              <w:t>resourceBlocks</w:t>
            </w:r>
            <w:commentRangeEnd w:id="9196"/>
            <w:r w:rsidR="00005302">
              <w:rPr>
                <w:rStyle w:val="CommentReference"/>
              </w:rPr>
              <w:commentReference w:id="9196"/>
            </w:r>
          </w:p>
          <w:p w14:paraId="2F814D87"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97" w:author="Huawei (Nathan)" w:date="2018-06-21T17:00:00Z">
              <w:r w:rsidRPr="0040018C" w:rsidDel="00005302">
                <w:rPr>
                  <w:szCs w:val="22"/>
                </w:rPr>
                <w:delText>FFS_Section</w:delText>
              </w:r>
            </w:del>
            <w:ins w:id="9198" w:author="Huawei (Nathan)" w:date="2018-06-21T17:00:00Z">
              <w:r w:rsidR="00005302">
                <w:rPr>
                  <w:szCs w:val="22"/>
                </w:rPr>
                <w:t>5.1.4</w:t>
              </w:r>
            </w:ins>
            <w:r w:rsidRPr="0040018C">
              <w:rPr>
                <w:szCs w:val="22"/>
              </w:rPr>
              <w:t>) FFS_ASN1: Consider multiple options with different number of bits (for narrower carriers)</w:t>
            </w:r>
          </w:p>
        </w:tc>
      </w:tr>
      <w:tr w:rsidR="008379C9" w14:paraId="3F6F7D96" w14:textId="77777777" w:rsidTr="0040018C">
        <w:tc>
          <w:tcPr>
            <w:tcW w:w="14507" w:type="dxa"/>
            <w:shd w:val="clear" w:color="auto" w:fill="auto"/>
          </w:tcPr>
          <w:p w14:paraId="153BA0C2" w14:textId="77777777" w:rsidR="008379C9" w:rsidRPr="0040018C" w:rsidRDefault="008379C9" w:rsidP="008379C9">
            <w:pPr>
              <w:pStyle w:val="TAL"/>
              <w:rPr>
                <w:szCs w:val="22"/>
              </w:rPr>
            </w:pPr>
            <w:r w:rsidRPr="0040018C">
              <w:rPr>
                <w:b/>
                <w:i/>
                <w:szCs w:val="22"/>
              </w:rPr>
              <w:t>subcarrierSpacing</w:t>
            </w:r>
          </w:p>
          <w:p w14:paraId="2B92F28B"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3FD48CE4" w14:textId="77777777" w:rsidTr="0040018C">
        <w:tc>
          <w:tcPr>
            <w:tcW w:w="14507" w:type="dxa"/>
            <w:shd w:val="clear" w:color="auto" w:fill="auto"/>
          </w:tcPr>
          <w:p w14:paraId="3331BB16" w14:textId="77777777" w:rsidR="008379C9" w:rsidRPr="0040018C" w:rsidRDefault="008379C9" w:rsidP="008379C9">
            <w:pPr>
              <w:pStyle w:val="TAL"/>
              <w:rPr>
                <w:szCs w:val="22"/>
              </w:rPr>
            </w:pPr>
            <w:r w:rsidRPr="0040018C">
              <w:rPr>
                <w:b/>
                <w:i/>
                <w:szCs w:val="22"/>
              </w:rPr>
              <w:t>symbolsInResourceBlock</w:t>
            </w:r>
          </w:p>
          <w:p w14:paraId="15E2FB6F"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582DF02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423E10EA" w14:textId="77777777" w:rsidTr="00CE59C2">
        <w:tc>
          <w:tcPr>
            <w:tcW w:w="2834" w:type="dxa"/>
          </w:tcPr>
          <w:p w14:paraId="7563D705" w14:textId="77777777" w:rsidR="007F78C2" w:rsidRPr="00F35584" w:rsidRDefault="007F78C2" w:rsidP="00CE59C2">
            <w:pPr>
              <w:pStyle w:val="TAH"/>
            </w:pPr>
            <w:r w:rsidRPr="00F35584">
              <w:t>Conditional Presence</w:t>
            </w:r>
          </w:p>
        </w:tc>
        <w:tc>
          <w:tcPr>
            <w:tcW w:w="7141" w:type="dxa"/>
          </w:tcPr>
          <w:p w14:paraId="123CD182" w14:textId="77777777" w:rsidR="007F78C2" w:rsidRPr="00F35584" w:rsidRDefault="007F78C2" w:rsidP="00CE59C2">
            <w:pPr>
              <w:pStyle w:val="TAH"/>
            </w:pPr>
            <w:r w:rsidRPr="00F35584">
              <w:t>Explanation</w:t>
            </w:r>
          </w:p>
        </w:tc>
      </w:tr>
      <w:tr w:rsidR="007F78C2" w:rsidRPr="00F35584" w14:paraId="117748EC" w14:textId="77777777" w:rsidTr="00CE59C2">
        <w:tc>
          <w:tcPr>
            <w:tcW w:w="2834" w:type="dxa"/>
          </w:tcPr>
          <w:p w14:paraId="621BACAF" w14:textId="77777777" w:rsidR="007F78C2" w:rsidRPr="00F35584" w:rsidRDefault="007F78C2" w:rsidP="00CE59C2">
            <w:pPr>
              <w:pStyle w:val="TAL"/>
              <w:rPr>
                <w:i/>
              </w:rPr>
            </w:pPr>
            <w:r w:rsidRPr="00F35584">
              <w:rPr>
                <w:i/>
              </w:rPr>
              <w:t>CellLevel</w:t>
            </w:r>
          </w:p>
        </w:tc>
        <w:tc>
          <w:tcPr>
            <w:tcW w:w="7141" w:type="dxa"/>
          </w:tcPr>
          <w:p w14:paraId="5ABCA0F2"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8353384" w14:textId="77777777" w:rsidR="00D232DC" w:rsidRPr="00F35584" w:rsidRDefault="00D232DC" w:rsidP="00D232DC"/>
    <w:p w14:paraId="1C06281F" w14:textId="77777777" w:rsidR="007F78C2" w:rsidRPr="00F35584" w:rsidRDefault="007F78C2" w:rsidP="007F78C2">
      <w:pPr>
        <w:pStyle w:val="Heading4"/>
      </w:pPr>
      <w:bookmarkStart w:id="9199" w:name="_Toc510018669"/>
      <w:r w:rsidRPr="00F35584">
        <w:t>–</w:t>
      </w:r>
      <w:r w:rsidRPr="00F35584">
        <w:tab/>
      </w:r>
      <w:r w:rsidRPr="00F35584">
        <w:rPr>
          <w:i/>
        </w:rPr>
        <w:t>RateMatchPatternId</w:t>
      </w:r>
      <w:bookmarkEnd w:id="9199"/>
    </w:p>
    <w:p w14:paraId="333DE695"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C3BA3E" w14:textId="77777777" w:rsidR="007F78C2" w:rsidRPr="00F35584" w:rsidRDefault="007F78C2" w:rsidP="007F78C2">
      <w:pPr>
        <w:pStyle w:val="TH"/>
      </w:pPr>
      <w:r w:rsidRPr="00F35584">
        <w:rPr>
          <w:i/>
        </w:rPr>
        <w:t>RateMatchPatternId</w:t>
      </w:r>
      <w:r w:rsidRPr="00F35584">
        <w:t xml:space="preserve"> information element</w:t>
      </w:r>
    </w:p>
    <w:p w14:paraId="37CCCDBE" w14:textId="77777777" w:rsidR="007F78C2" w:rsidRPr="00F35584" w:rsidRDefault="007F78C2" w:rsidP="007F78C2">
      <w:pPr>
        <w:pStyle w:val="PL"/>
        <w:rPr>
          <w:color w:val="808080"/>
        </w:rPr>
      </w:pPr>
      <w:r w:rsidRPr="00F35584">
        <w:rPr>
          <w:color w:val="808080"/>
        </w:rPr>
        <w:t>-- ASN1START</w:t>
      </w:r>
    </w:p>
    <w:p w14:paraId="46FDB71B" w14:textId="77777777" w:rsidR="007F78C2" w:rsidRPr="00F35584" w:rsidRDefault="007F78C2" w:rsidP="007F78C2">
      <w:pPr>
        <w:pStyle w:val="PL"/>
        <w:rPr>
          <w:color w:val="808080"/>
        </w:rPr>
      </w:pPr>
      <w:r w:rsidRPr="00F35584">
        <w:rPr>
          <w:color w:val="808080"/>
        </w:rPr>
        <w:t>-- TAG-RATEMATCHPATTERNID-START</w:t>
      </w:r>
    </w:p>
    <w:p w14:paraId="0E6672C9" w14:textId="77777777" w:rsidR="007F78C2" w:rsidRPr="00F35584" w:rsidRDefault="007F78C2" w:rsidP="007F78C2">
      <w:pPr>
        <w:pStyle w:val="PL"/>
      </w:pPr>
    </w:p>
    <w:p w14:paraId="0B4E32AF"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51FB16C0" w14:textId="77777777" w:rsidR="007F78C2" w:rsidRPr="00F35584" w:rsidRDefault="007F78C2" w:rsidP="007F78C2">
      <w:pPr>
        <w:pStyle w:val="PL"/>
      </w:pPr>
    </w:p>
    <w:p w14:paraId="28A49FEA" w14:textId="77777777" w:rsidR="007F78C2" w:rsidRPr="00F35584" w:rsidRDefault="007F78C2" w:rsidP="007F78C2">
      <w:pPr>
        <w:pStyle w:val="PL"/>
        <w:rPr>
          <w:color w:val="808080"/>
        </w:rPr>
      </w:pPr>
      <w:r w:rsidRPr="00F35584">
        <w:rPr>
          <w:color w:val="808080"/>
        </w:rPr>
        <w:t>-- TAG-RATEMATCHPATTERNID-STOP</w:t>
      </w:r>
    </w:p>
    <w:p w14:paraId="4E979785" w14:textId="77777777" w:rsidR="007F78C2" w:rsidRPr="00F35584" w:rsidRDefault="007F78C2" w:rsidP="007F78C2">
      <w:pPr>
        <w:pStyle w:val="PL"/>
        <w:rPr>
          <w:color w:val="808080"/>
        </w:rPr>
      </w:pPr>
      <w:r w:rsidRPr="00F35584">
        <w:rPr>
          <w:color w:val="808080"/>
        </w:rPr>
        <w:t>-- ASN1STOP</w:t>
      </w:r>
    </w:p>
    <w:p w14:paraId="289C960B" w14:textId="77777777" w:rsidR="007F78C2" w:rsidRPr="00F35584" w:rsidRDefault="007F78C2" w:rsidP="007F78C2">
      <w:pPr>
        <w:pStyle w:val="PL"/>
      </w:pPr>
    </w:p>
    <w:p w14:paraId="1A34FDD6" w14:textId="77777777" w:rsidR="00D232DC" w:rsidRPr="00F35584" w:rsidRDefault="00D232DC" w:rsidP="00D232DC"/>
    <w:p w14:paraId="7DFACC69" w14:textId="77777777" w:rsidR="007F78C2" w:rsidRPr="00F35584" w:rsidRDefault="007F78C2" w:rsidP="007F78C2">
      <w:pPr>
        <w:pStyle w:val="Heading4"/>
      </w:pPr>
      <w:bookmarkStart w:id="9200" w:name="_Toc510018670"/>
      <w:r w:rsidRPr="00F35584">
        <w:lastRenderedPageBreak/>
        <w:t>–</w:t>
      </w:r>
      <w:r w:rsidRPr="00F35584">
        <w:tab/>
      </w:r>
      <w:commentRangeStart w:id="9201"/>
      <w:r w:rsidRPr="00F35584">
        <w:rPr>
          <w:i/>
        </w:rPr>
        <w:t>RateMatchPatternLTE-CRS</w:t>
      </w:r>
      <w:bookmarkEnd w:id="9200"/>
      <w:commentRangeEnd w:id="9201"/>
      <w:r w:rsidR="00541E67">
        <w:rPr>
          <w:rStyle w:val="CommentReference"/>
        </w:rPr>
        <w:commentReference w:id="9201"/>
      </w:r>
    </w:p>
    <w:p w14:paraId="1980D7E6"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EE760DA" w14:textId="77777777" w:rsidR="007F78C2" w:rsidRPr="00F35584" w:rsidRDefault="007F78C2" w:rsidP="007F78C2">
      <w:pPr>
        <w:pStyle w:val="TH"/>
      </w:pPr>
      <w:r w:rsidRPr="00F35584">
        <w:rPr>
          <w:i/>
        </w:rPr>
        <w:t>RateMatchPatternLTE-CRS</w:t>
      </w:r>
      <w:r w:rsidRPr="00F35584">
        <w:t xml:space="preserve"> information element</w:t>
      </w:r>
    </w:p>
    <w:p w14:paraId="0D7B8448" w14:textId="77777777" w:rsidR="007F78C2" w:rsidRPr="00F35584" w:rsidRDefault="007F78C2" w:rsidP="007F78C2">
      <w:pPr>
        <w:pStyle w:val="PL"/>
        <w:rPr>
          <w:color w:val="808080"/>
        </w:rPr>
      </w:pPr>
      <w:r w:rsidRPr="00F35584">
        <w:rPr>
          <w:color w:val="808080"/>
        </w:rPr>
        <w:t>-- ASN1START</w:t>
      </w:r>
    </w:p>
    <w:p w14:paraId="568E8603" w14:textId="77777777" w:rsidR="007F78C2" w:rsidRPr="00F35584" w:rsidRDefault="007F78C2" w:rsidP="007F78C2">
      <w:pPr>
        <w:pStyle w:val="PL"/>
        <w:rPr>
          <w:color w:val="808080"/>
        </w:rPr>
      </w:pPr>
      <w:r w:rsidRPr="00F35584">
        <w:rPr>
          <w:color w:val="808080"/>
        </w:rPr>
        <w:t>-- TAG-RATEMATCHPATTERNLTE-CRS-START</w:t>
      </w:r>
    </w:p>
    <w:p w14:paraId="34B80259" w14:textId="77777777" w:rsidR="007F78C2" w:rsidRPr="00F35584" w:rsidRDefault="007F78C2" w:rsidP="007F78C2">
      <w:pPr>
        <w:pStyle w:val="PL"/>
      </w:pPr>
    </w:p>
    <w:p w14:paraId="123EE155"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11573AEB"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A7C1652"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5713688"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45EB14"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C5838C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0F871452" w14:textId="77777777" w:rsidR="007F78C2" w:rsidRPr="00F35584" w:rsidRDefault="007F78C2" w:rsidP="007F78C2">
      <w:pPr>
        <w:pStyle w:val="PL"/>
      </w:pPr>
      <w:r w:rsidRPr="00F35584">
        <w:t>}</w:t>
      </w:r>
    </w:p>
    <w:p w14:paraId="4C23422A" w14:textId="77777777" w:rsidR="007F78C2" w:rsidRPr="00F35584" w:rsidRDefault="007F78C2" w:rsidP="007F78C2">
      <w:pPr>
        <w:pStyle w:val="PL"/>
      </w:pPr>
    </w:p>
    <w:p w14:paraId="7FAE1DD2" w14:textId="77777777" w:rsidR="007F78C2" w:rsidRPr="00F35584" w:rsidRDefault="007F78C2" w:rsidP="007F78C2">
      <w:pPr>
        <w:pStyle w:val="PL"/>
        <w:rPr>
          <w:color w:val="808080"/>
        </w:rPr>
      </w:pPr>
      <w:r w:rsidRPr="00F35584">
        <w:rPr>
          <w:color w:val="808080"/>
        </w:rPr>
        <w:t>-- TAG-RATEMATCHPATTERNLTE-CRS-STOP</w:t>
      </w:r>
    </w:p>
    <w:p w14:paraId="55BAF5F4" w14:textId="77777777" w:rsidR="007F78C2" w:rsidRPr="00F35584" w:rsidRDefault="007F78C2" w:rsidP="007F78C2">
      <w:pPr>
        <w:pStyle w:val="PL"/>
        <w:rPr>
          <w:color w:val="808080"/>
        </w:rPr>
      </w:pPr>
      <w:r w:rsidRPr="00F35584">
        <w:rPr>
          <w:color w:val="808080"/>
        </w:rPr>
        <w:t>-- ASN1STOP</w:t>
      </w:r>
    </w:p>
    <w:p w14:paraId="007A6471" w14:textId="77777777" w:rsidR="007F78C2" w:rsidRPr="00F35584" w:rsidRDefault="007F78C2" w:rsidP="007F78C2">
      <w:pPr>
        <w:pStyle w:val="PL"/>
      </w:pPr>
    </w:p>
    <w:p w14:paraId="726BEB82"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0E5058F" w14:textId="77777777" w:rsidTr="0040018C">
        <w:tc>
          <w:tcPr>
            <w:tcW w:w="14507" w:type="dxa"/>
            <w:shd w:val="clear" w:color="auto" w:fill="auto"/>
          </w:tcPr>
          <w:p w14:paraId="3136DDBA"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798782A" w14:textId="77777777" w:rsidTr="0040018C">
        <w:tc>
          <w:tcPr>
            <w:tcW w:w="14507" w:type="dxa"/>
            <w:shd w:val="clear" w:color="auto" w:fill="auto"/>
          </w:tcPr>
          <w:p w14:paraId="0D130263"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2D4F55B9"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21A1AFD" w14:textId="77777777" w:rsidTr="0040018C">
        <w:tc>
          <w:tcPr>
            <w:tcW w:w="14507" w:type="dxa"/>
            <w:shd w:val="clear" w:color="auto" w:fill="auto"/>
          </w:tcPr>
          <w:p w14:paraId="0F46DAEC" w14:textId="77777777" w:rsidR="008379C9" w:rsidRPr="0040018C" w:rsidRDefault="008379C9" w:rsidP="008379C9">
            <w:pPr>
              <w:pStyle w:val="TAL"/>
              <w:rPr>
                <w:rFonts w:eastAsia="MS Mincho"/>
                <w:szCs w:val="22"/>
              </w:rPr>
            </w:pPr>
            <w:r w:rsidRPr="0040018C">
              <w:rPr>
                <w:rFonts w:eastAsia="MS Mincho"/>
                <w:b/>
                <w:i/>
                <w:szCs w:val="22"/>
              </w:rPr>
              <w:t>carrierFreqDL</w:t>
            </w:r>
          </w:p>
          <w:p w14:paraId="2C494649"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3B165E9" w14:textId="77777777" w:rsidTr="0040018C">
        <w:tc>
          <w:tcPr>
            <w:tcW w:w="14507" w:type="dxa"/>
            <w:shd w:val="clear" w:color="auto" w:fill="auto"/>
          </w:tcPr>
          <w:p w14:paraId="0E8A25CB"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64D893F7"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5E330CAE" w14:textId="77777777" w:rsidTr="0040018C">
        <w:tc>
          <w:tcPr>
            <w:tcW w:w="14507" w:type="dxa"/>
            <w:shd w:val="clear" w:color="auto" w:fill="auto"/>
          </w:tcPr>
          <w:p w14:paraId="279F8D2A" w14:textId="77777777" w:rsidR="008379C9" w:rsidRPr="0040018C" w:rsidRDefault="008379C9" w:rsidP="008379C9">
            <w:pPr>
              <w:pStyle w:val="TAL"/>
              <w:rPr>
                <w:rFonts w:eastAsia="MS Mincho"/>
                <w:szCs w:val="22"/>
              </w:rPr>
            </w:pPr>
            <w:r w:rsidRPr="0040018C">
              <w:rPr>
                <w:rFonts w:eastAsia="MS Mincho"/>
                <w:b/>
                <w:i/>
                <w:szCs w:val="22"/>
              </w:rPr>
              <w:t>nrofCRS-Ports</w:t>
            </w:r>
          </w:p>
          <w:p w14:paraId="2EF73EDA"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AC55F3C" w14:textId="77777777" w:rsidTr="0040018C">
        <w:tc>
          <w:tcPr>
            <w:tcW w:w="14507" w:type="dxa"/>
            <w:shd w:val="clear" w:color="auto" w:fill="auto"/>
          </w:tcPr>
          <w:p w14:paraId="677A6718" w14:textId="77777777" w:rsidR="008379C9" w:rsidRPr="0040018C" w:rsidRDefault="008379C9" w:rsidP="008379C9">
            <w:pPr>
              <w:pStyle w:val="TAL"/>
              <w:rPr>
                <w:rFonts w:eastAsia="MS Mincho"/>
                <w:szCs w:val="22"/>
              </w:rPr>
            </w:pPr>
            <w:r w:rsidRPr="0040018C">
              <w:rPr>
                <w:rFonts w:eastAsia="MS Mincho"/>
                <w:b/>
                <w:i/>
                <w:szCs w:val="22"/>
              </w:rPr>
              <w:t>v-Shift</w:t>
            </w:r>
          </w:p>
          <w:p w14:paraId="5DD1F58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0E37229" w14:textId="77777777" w:rsidR="008379C9" w:rsidRPr="00F35584" w:rsidRDefault="008379C9" w:rsidP="008379C9">
      <w:pPr>
        <w:rPr>
          <w:rFonts w:eastAsia="MS Mincho"/>
        </w:rPr>
      </w:pPr>
    </w:p>
    <w:p w14:paraId="109F8848" w14:textId="77777777" w:rsidR="00B24E64" w:rsidRPr="00F35584" w:rsidRDefault="00B24E64" w:rsidP="00B24E64">
      <w:pPr>
        <w:pStyle w:val="Heading4"/>
        <w:rPr>
          <w:rFonts w:eastAsia="MS Mincho"/>
          <w:i/>
        </w:rPr>
      </w:pPr>
      <w:bookmarkStart w:id="9202" w:name="_Toc510018671"/>
      <w:r w:rsidRPr="00F35584">
        <w:rPr>
          <w:rFonts w:eastAsia="MS Mincho"/>
        </w:rPr>
        <w:t>–</w:t>
      </w:r>
      <w:r w:rsidRPr="00F35584">
        <w:rPr>
          <w:rFonts w:eastAsia="MS Mincho"/>
        </w:rPr>
        <w:tab/>
      </w:r>
      <w:r w:rsidRPr="00F35584">
        <w:rPr>
          <w:rFonts w:eastAsia="MS Mincho"/>
          <w:i/>
        </w:rPr>
        <w:t>ReportConfigId</w:t>
      </w:r>
      <w:bookmarkEnd w:id="9202"/>
    </w:p>
    <w:p w14:paraId="533BEF86"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3D60B874" w14:textId="77777777" w:rsidR="00B24E64" w:rsidRPr="00F35584" w:rsidRDefault="00B24E64" w:rsidP="00B24E64">
      <w:pPr>
        <w:pStyle w:val="TH"/>
      </w:pPr>
      <w:r w:rsidRPr="00F35584">
        <w:rPr>
          <w:i/>
        </w:rPr>
        <w:t>ReportConfigId</w:t>
      </w:r>
      <w:r w:rsidRPr="00F35584">
        <w:t xml:space="preserve"> information element</w:t>
      </w:r>
    </w:p>
    <w:p w14:paraId="42910CA3" w14:textId="77777777" w:rsidR="00B24E64" w:rsidRPr="00F35584" w:rsidRDefault="00B24E64" w:rsidP="00C06796">
      <w:pPr>
        <w:pStyle w:val="PL"/>
        <w:rPr>
          <w:color w:val="808080"/>
        </w:rPr>
      </w:pPr>
      <w:r w:rsidRPr="00F35584">
        <w:rPr>
          <w:color w:val="808080"/>
        </w:rPr>
        <w:t>-- ASN1START</w:t>
      </w:r>
    </w:p>
    <w:p w14:paraId="519EA287" w14:textId="77777777" w:rsidR="00B24E64" w:rsidRPr="00F35584" w:rsidRDefault="00B24E64" w:rsidP="00C06796">
      <w:pPr>
        <w:pStyle w:val="PL"/>
        <w:rPr>
          <w:color w:val="808080"/>
        </w:rPr>
      </w:pPr>
      <w:r w:rsidRPr="00F35584">
        <w:rPr>
          <w:color w:val="808080"/>
        </w:rPr>
        <w:t>-- TAG-REPORT-CONFIG-ID-START</w:t>
      </w:r>
    </w:p>
    <w:p w14:paraId="4DCE02AA" w14:textId="77777777" w:rsidR="00B24E64" w:rsidRPr="00F35584" w:rsidRDefault="00B24E64" w:rsidP="00B24E64">
      <w:pPr>
        <w:pStyle w:val="PL"/>
      </w:pPr>
    </w:p>
    <w:p w14:paraId="734903A1"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203" w:name="_Hlk504400670"/>
      <w:r w:rsidRPr="00F35584">
        <w:t>maxReportConfigId</w:t>
      </w:r>
      <w:bookmarkEnd w:id="9203"/>
      <w:r w:rsidRPr="00F35584">
        <w:t>)</w:t>
      </w:r>
    </w:p>
    <w:p w14:paraId="531D2974" w14:textId="77777777" w:rsidR="00B24E64" w:rsidRPr="00F35584" w:rsidRDefault="00B24E64" w:rsidP="00B24E64">
      <w:pPr>
        <w:pStyle w:val="PL"/>
      </w:pPr>
    </w:p>
    <w:p w14:paraId="20CC2B9F" w14:textId="77777777" w:rsidR="00B24E64" w:rsidRPr="00F35584" w:rsidRDefault="00B24E64" w:rsidP="00C06796">
      <w:pPr>
        <w:pStyle w:val="PL"/>
        <w:rPr>
          <w:color w:val="808080"/>
        </w:rPr>
      </w:pPr>
      <w:r w:rsidRPr="00F35584">
        <w:rPr>
          <w:color w:val="808080"/>
        </w:rPr>
        <w:t>-- TAG-REPORT-CONFIG-ID-STOP</w:t>
      </w:r>
    </w:p>
    <w:p w14:paraId="53B23C7E" w14:textId="77777777" w:rsidR="00B24E64" w:rsidRPr="00F35584" w:rsidRDefault="00B24E64" w:rsidP="00C06796">
      <w:pPr>
        <w:pStyle w:val="PL"/>
        <w:rPr>
          <w:color w:val="808080"/>
        </w:rPr>
      </w:pPr>
      <w:r w:rsidRPr="00F35584">
        <w:rPr>
          <w:color w:val="808080"/>
        </w:rPr>
        <w:t>-- ASN1STOP</w:t>
      </w:r>
    </w:p>
    <w:p w14:paraId="77C77D6B" w14:textId="77777777" w:rsidR="00D232DC" w:rsidRPr="00F35584" w:rsidRDefault="00D232DC" w:rsidP="00D232DC">
      <w:pPr>
        <w:rPr>
          <w:rFonts w:eastAsia="MS Mincho"/>
        </w:rPr>
      </w:pPr>
    </w:p>
    <w:p w14:paraId="3B23754C" w14:textId="77777777" w:rsidR="00B24E64" w:rsidRPr="00F35584" w:rsidRDefault="00B24E64" w:rsidP="00B24E64">
      <w:pPr>
        <w:pStyle w:val="Heading4"/>
        <w:rPr>
          <w:rFonts w:eastAsia="MS Mincho"/>
          <w:i/>
        </w:rPr>
      </w:pPr>
      <w:bookmarkStart w:id="9204" w:name="_Toc510018672"/>
      <w:commentRangeStart w:id="9205"/>
      <w:r w:rsidRPr="00F35584">
        <w:rPr>
          <w:rFonts w:eastAsia="MS Mincho"/>
        </w:rPr>
        <w:t>–</w:t>
      </w:r>
      <w:r w:rsidRPr="00F35584">
        <w:rPr>
          <w:rFonts w:eastAsia="MS Mincho"/>
        </w:rPr>
        <w:tab/>
      </w:r>
      <w:commentRangeStart w:id="9206"/>
      <w:r w:rsidRPr="00F35584">
        <w:rPr>
          <w:rFonts w:eastAsia="MS Mincho"/>
          <w:i/>
        </w:rPr>
        <w:t>ReportConfigNR</w:t>
      </w:r>
      <w:bookmarkEnd w:id="9204"/>
      <w:commentRangeEnd w:id="9206"/>
      <w:r w:rsidR="009C69BA">
        <w:rPr>
          <w:rStyle w:val="CommentReference"/>
        </w:rPr>
        <w:commentReference w:id="9206"/>
      </w:r>
      <w:commentRangeEnd w:id="9205"/>
      <w:r w:rsidR="00A43C35">
        <w:rPr>
          <w:rStyle w:val="CommentReference"/>
        </w:rPr>
        <w:commentReference w:id="9205"/>
      </w:r>
    </w:p>
    <w:p w14:paraId="5A57AF29"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0E7ADD4" w14:textId="77777777" w:rsidR="00B24E64" w:rsidRPr="00F35584" w:rsidRDefault="00B24E64" w:rsidP="00B24E64">
      <w:pPr>
        <w:pStyle w:val="B1"/>
      </w:pPr>
      <w:r w:rsidRPr="00F35584">
        <w:t>Event A1:</w:t>
      </w:r>
      <w:r w:rsidRPr="00F35584">
        <w:tab/>
        <w:t>Serving becomes better than absolute threshold;</w:t>
      </w:r>
    </w:p>
    <w:p w14:paraId="03049A7A" w14:textId="77777777" w:rsidR="00B24E64" w:rsidRPr="00F35584" w:rsidRDefault="00B24E64" w:rsidP="00B24E64">
      <w:pPr>
        <w:pStyle w:val="B1"/>
      </w:pPr>
      <w:r w:rsidRPr="00F35584">
        <w:t>Event A2:</w:t>
      </w:r>
      <w:r w:rsidRPr="00F35584">
        <w:tab/>
        <w:t>Serving becomes worse than absolute threshold;</w:t>
      </w:r>
    </w:p>
    <w:p w14:paraId="62A6E28E" w14:textId="77777777" w:rsidR="00B24E64" w:rsidRPr="00F35584" w:rsidRDefault="00B24E64" w:rsidP="00B24E64">
      <w:pPr>
        <w:pStyle w:val="B1"/>
      </w:pPr>
      <w:r w:rsidRPr="00F35584">
        <w:t>Event A3:</w:t>
      </w:r>
      <w:r w:rsidRPr="00F35584">
        <w:tab/>
        <w:t>Neighbour becomes amount of offset better than PCell/PSCell;</w:t>
      </w:r>
    </w:p>
    <w:p w14:paraId="374E502F" w14:textId="77777777" w:rsidR="00B24E64" w:rsidRPr="00F35584" w:rsidRDefault="00B24E64" w:rsidP="00B24E64">
      <w:pPr>
        <w:pStyle w:val="B1"/>
      </w:pPr>
      <w:r w:rsidRPr="00F35584">
        <w:t>Event A4:</w:t>
      </w:r>
      <w:r w:rsidRPr="00F35584">
        <w:tab/>
        <w:t>Neighbour becomes better than absolute threshold;</w:t>
      </w:r>
    </w:p>
    <w:p w14:paraId="5266E973"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5116BA77" w14:textId="77777777" w:rsidR="00B24E64" w:rsidRPr="00F35584" w:rsidRDefault="00B24E64" w:rsidP="00B24E64">
      <w:pPr>
        <w:pStyle w:val="B1"/>
      </w:pPr>
      <w:r w:rsidRPr="00F35584">
        <w:t>Event A6:</w:t>
      </w:r>
      <w:r w:rsidRPr="00F35584">
        <w:tab/>
        <w:t>Neighbour becomes amount of offset better than SCell.</w:t>
      </w:r>
    </w:p>
    <w:p w14:paraId="6FFC5154" w14:textId="77777777" w:rsidR="00B24E64" w:rsidRPr="00F35584" w:rsidRDefault="00B24E64" w:rsidP="00B24E64">
      <w:pPr>
        <w:pStyle w:val="TH"/>
      </w:pPr>
      <w:r w:rsidRPr="00F35584">
        <w:rPr>
          <w:i/>
        </w:rPr>
        <w:t>ReportConfigNR</w:t>
      </w:r>
      <w:r w:rsidRPr="00F35584">
        <w:t xml:space="preserve"> information element</w:t>
      </w:r>
    </w:p>
    <w:p w14:paraId="3DC8E526" w14:textId="77777777" w:rsidR="00B24E64" w:rsidRPr="00F35584" w:rsidRDefault="00B24E64" w:rsidP="00C06796">
      <w:pPr>
        <w:pStyle w:val="PL"/>
        <w:rPr>
          <w:color w:val="808080"/>
        </w:rPr>
      </w:pPr>
      <w:r w:rsidRPr="00F35584">
        <w:rPr>
          <w:color w:val="808080"/>
        </w:rPr>
        <w:t>-- ASN1START</w:t>
      </w:r>
    </w:p>
    <w:p w14:paraId="5F0BB05B" w14:textId="77777777" w:rsidR="00B24E64" w:rsidRPr="00F35584" w:rsidRDefault="00B24E64" w:rsidP="00C06796">
      <w:pPr>
        <w:pStyle w:val="PL"/>
        <w:rPr>
          <w:color w:val="808080"/>
        </w:rPr>
      </w:pPr>
      <w:r w:rsidRPr="00F35584">
        <w:rPr>
          <w:color w:val="808080"/>
        </w:rPr>
        <w:t>-- TAG-REPORT-CONFIG-START</w:t>
      </w:r>
    </w:p>
    <w:p w14:paraId="5E796CD2" w14:textId="77777777" w:rsidR="00B24E64" w:rsidRPr="00F35584" w:rsidRDefault="00B24E64" w:rsidP="00B24E64">
      <w:pPr>
        <w:pStyle w:val="PL"/>
      </w:pPr>
    </w:p>
    <w:p w14:paraId="7350A55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E47191"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E5BBE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3565E92E"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1AF4AE7" w14:textId="77777777" w:rsidR="00B24E64" w:rsidRPr="00F35584" w:rsidRDefault="00B24E64" w:rsidP="00C06796">
      <w:pPr>
        <w:pStyle w:val="PL"/>
        <w:rPr>
          <w:color w:val="808080"/>
        </w:rPr>
      </w:pPr>
      <w:r w:rsidRPr="00F35584">
        <w:rPr>
          <w:color w:val="808080"/>
        </w:rPr>
        <w:t>-- reportCGI is to be completed before the end of Rel-15.</w:t>
      </w:r>
    </w:p>
    <w:p w14:paraId="5CD93471" w14:textId="77777777" w:rsidR="00B24E64" w:rsidRPr="00F35584" w:rsidRDefault="00B24E64" w:rsidP="00B24E64">
      <w:pPr>
        <w:pStyle w:val="PL"/>
      </w:pPr>
      <w:r w:rsidRPr="00F35584">
        <w:tab/>
      </w:r>
      <w:r w:rsidRPr="00F35584">
        <w:tab/>
        <w:t>...</w:t>
      </w:r>
      <w:ins w:id="9207" w:author="SA Rapporteur Rev 1a" w:date="2018-06-04T17:05:00Z">
        <w:r w:rsidR="00911838">
          <w:t>,</w:t>
        </w:r>
      </w:ins>
    </w:p>
    <w:p w14:paraId="13BDB98E" w14:textId="77777777" w:rsidR="00911838" w:rsidRPr="00F35584" w:rsidRDefault="00911838" w:rsidP="00911838">
      <w:pPr>
        <w:pStyle w:val="PL"/>
        <w:rPr>
          <w:ins w:id="9208" w:author="SA Rapporteur Rev 1a" w:date="2018-06-04T17:05:00Z"/>
        </w:rPr>
      </w:pPr>
      <w:ins w:id="9209" w:author="SA Rapporteur Rev 1a" w:date="2018-06-04T17:05:00Z">
        <w:r w:rsidRPr="00F35584">
          <w:tab/>
        </w:r>
        <w:r w:rsidRPr="00F35584">
          <w:tab/>
        </w:r>
        <w:commentRangeStart w:id="9210"/>
        <w:r w:rsidRPr="00F35584">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commentRangeEnd w:id="9210"/>
      <w:r w:rsidR="00757859">
        <w:rPr>
          <w:rStyle w:val="CommentReference"/>
          <w:rFonts w:ascii="Arial" w:eastAsia="Times New Roman" w:hAnsi="Arial"/>
          <w:noProof w:val="0"/>
          <w:lang w:eastAsia="ja-JP"/>
        </w:rPr>
        <w:commentReference w:id="9210"/>
      </w:r>
    </w:p>
    <w:p w14:paraId="708442A4" w14:textId="77777777" w:rsidR="00B24E64" w:rsidRPr="00F35584" w:rsidRDefault="00B24E64" w:rsidP="00B24E64">
      <w:pPr>
        <w:pStyle w:val="PL"/>
      </w:pPr>
      <w:r w:rsidRPr="00F35584">
        <w:tab/>
        <w:t>}</w:t>
      </w:r>
    </w:p>
    <w:p w14:paraId="1CFD876A" w14:textId="77777777" w:rsidR="00B24E64" w:rsidRPr="00F35584" w:rsidRDefault="00B24E64" w:rsidP="00B24E64">
      <w:pPr>
        <w:pStyle w:val="PL"/>
      </w:pPr>
      <w:r w:rsidRPr="00F35584">
        <w:t>}</w:t>
      </w:r>
    </w:p>
    <w:p w14:paraId="4540AE78" w14:textId="77777777" w:rsidR="00B24E64" w:rsidRDefault="00B24E64" w:rsidP="00B24E64">
      <w:pPr>
        <w:pStyle w:val="PL"/>
        <w:rPr>
          <w:ins w:id="9211" w:author="R2-1809077 SA" w:date="2018-05-31T19:08:00Z"/>
        </w:rPr>
      </w:pPr>
    </w:p>
    <w:p w14:paraId="5D721DF0" w14:textId="5D25CFE5" w:rsidR="00EF6BB5" w:rsidRPr="00EF6BB5" w:rsidDel="004D20E9" w:rsidRDefault="00EF6BB5" w:rsidP="004D20E9">
      <w:pPr>
        <w:pStyle w:val="PL"/>
        <w:rPr>
          <w:ins w:id="9212" w:author="R2-1809077 SA" w:date="2018-05-31T19:08:00Z"/>
          <w:del w:id="9213" w:author="Qualcomm-Keiichi Kubota" w:date="2018-06-26T01:25:00Z"/>
        </w:rPr>
      </w:pPr>
      <w:commentRangeStart w:id="9214"/>
      <w:ins w:id="9215" w:author="R2-1809077 SA" w:date="2018-05-31T19:08:00Z">
        <w:r w:rsidRPr="00EF6BB5">
          <w:t xml:space="preserve">ReportCGI ::=                     </w:t>
        </w:r>
        <w:del w:id="9216" w:author="Qualcomm-Keiichi Kubota" w:date="2018-06-26T01:24:00Z">
          <w:r w:rsidRPr="00EF6BB5" w:rsidDel="004D20E9">
            <w:rPr>
              <w:color w:val="993366"/>
            </w:rPr>
            <w:delText>SEQUENCE</w:delText>
          </w:r>
          <w:r w:rsidRPr="00EF6BB5" w:rsidDel="004D20E9">
            <w:delText xml:space="preserve"> {</w:delText>
          </w:r>
        </w:del>
      </w:ins>
    </w:p>
    <w:p w14:paraId="7DF3730D" w14:textId="0EA55C03" w:rsidR="00EF6BB5" w:rsidRPr="00EF6BB5" w:rsidDel="004D20E9" w:rsidRDefault="00EF6BB5" w:rsidP="004D20E9">
      <w:pPr>
        <w:pStyle w:val="PL"/>
        <w:rPr>
          <w:ins w:id="9217" w:author="R2-1809077 SA" w:date="2018-05-31T19:08:00Z"/>
          <w:del w:id="9218" w:author="Qualcomm-Keiichi Kubota" w:date="2018-06-26T01:25:00Z"/>
        </w:rPr>
      </w:pPr>
      <w:ins w:id="9219" w:author="R2-1809077 SA" w:date="2018-05-31T19:08:00Z">
        <w:del w:id="9220" w:author="Qualcomm-Keiichi Kubota" w:date="2018-06-26T01:25:00Z">
          <w:r w:rsidRPr="00EF6BB5" w:rsidDel="004D20E9">
            <w:delText xml:space="preserve">    </w:delText>
          </w:r>
        </w:del>
        <w:r w:rsidRPr="00EF6BB5">
          <w:t xml:space="preserve">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221"/>
      </w:r>
    </w:p>
    <w:p w14:paraId="7F91A504" w14:textId="77777777" w:rsidR="00EF6BB5" w:rsidRDefault="00EF6BB5" w:rsidP="00EF6BB5">
      <w:pPr>
        <w:pStyle w:val="PL"/>
        <w:rPr>
          <w:ins w:id="9222" w:author="R2-1809077 SA" w:date="2018-05-31T19:08:00Z"/>
        </w:rPr>
      </w:pPr>
      <w:ins w:id="9223" w:author="R2-1809077 SA" w:date="2018-05-31T19:08:00Z">
        <w:del w:id="9224" w:author="Qualcomm-Keiichi Kubota" w:date="2018-06-26T01:25:00Z">
          <w:r w:rsidRPr="00EF6BB5" w:rsidDel="004D20E9">
            <w:delText>}</w:delText>
          </w:r>
        </w:del>
      </w:ins>
      <w:commentRangeEnd w:id="9214"/>
      <w:r w:rsidR="00A43C35">
        <w:rPr>
          <w:rStyle w:val="CommentReference"/>
          <w:rFonts w:ascii="Arial" w:eastAsia="Times New Roman" w:hAnsi="Arial"/>
          <w:noProof w:val="0"/>
          <w:lang w:eastAsia="ja-JP"/>
        </w:rPr>
        <w:commentReference w:id="9214"/>
      </w:r>
    </w:p>
    <w:p w14:paraId="11748EDB" w14:textId="77777777" w:rsidR="00EF6BB5" w:rsidRPr="00F35584" w:rsidRDefault="00EF6BB5" w:rsidP="00B24E64">
      <w:pPr>
        <w:pStyle w:val="PL"/>
      </w:pPr>
    </w:p>
    <w:p w14:paraId="3F991989"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6F757C86"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09372621"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BE86CC"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F460C8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BC81A"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6518493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FBE81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A69AC08"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42F9A6B7" w14:textId="77777777" w:rsidR="00B24E64" w:rsidRPr="00F35584" w:rsidRDefault="00B24E64" w:rsidP="00B24E64">
      <w:pPr>
        <w:pStyle w:val="PL"/>
      </w:pPr>
      <w:r w:rsidRPr="00F35584">
        <w:lastRenderedPageBreak/>
        <w:tab/>
      </w:r>
      <w:r w:rsidRPr="00F35584">
        <w:tab/>
        <w:t>},</w:t>
      </w:r>
    </w:p>
    <w:p w14:paraId="7E7DA566"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F41FA"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56D2DA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2145F2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294078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3F2B411" w14:textId="77777777" w:rsidR="00B24E64" w:rsidRPr="00F35584" w:rsidRDefault="00B24E64" w:rsidP="00B24E64">
      <w:pPr>
        <w:pStyle w:val="PL"/>
      </w:pPr>
      <w:r w:rsidRPr="00F35584">
        <w:tab/>
      </w:r>
      <w:r w:rsidRPr="00F35584">
        <w:tab/>
        <w:t>},</w:t>
      </w:r>
    </w:p>
    <w:p w14:paraId="20F2D615"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F0B984E"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ADEB66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D08BE52"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037A4A6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83FEA6"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3CCDB81" w14:textId="77777777" w:rsidR="00B24E64" w:rsidRPr="00F35584" w:rsidRDefault="00B24E64" w:rsidP="00B24E64">
      <w:pPr>
        <w:pStyle w:val="PL"/>
      </w:pPr>
      <w:r w:rsidRPr="00F35584">
        <w:tab/>
      </w:r>
      <w:r w:rsidRPr="00F35584">
        <w:tab/>
        <w:t>},</w:t>
      </w:r>
    </w:p>
    <w:p w14:paraId="550DBC5A"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FFB665"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0F04F12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BA4EC7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110760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F8C105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B5B4C0A" w14:textId="77777777" w:rsidR="00B24E64" w:rsidRPr="00F35584" w:rsidRDefault="00B24E64" w:rsidP="00B24E64">
      <w:pPr>
        <w:pStyle w:val="PL"/>
      </w:pPr>
      <w:r w:rsidRPr="00F35584">
        <w:tab/>
      </w:r>
      <w:r w:rsidRPr="00F35584">
        <w:tab/>
        <w:t>},</w:t>
      </w:r>
    </w:p>
    <w:p w14:paraId="7881208D"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CACA6B"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AC434D3"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342B6735"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0232CF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080582B"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6C3470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89DFB7" w14:textId="77777777" w:rsidR="00B24E64" w:rsidRPr="00F35584" w:rsidRDefault="00B24E64" w:rsidP="00B24E64">
      <w:pPr>
        <w:pStyle w:val="PL"/>
      </w:pPr>
      <w:r w:rsidRPr="00F35584">
        <w:tab/>
      </w:r>
      <w:r w:rsidRPr="00F35584">
        <w:tab/>
        <w:t>},</w:t>
      </w:r>
    </w:p>
    <w:p w14:paraId="50586471"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1231B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70A448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FF48D7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E5046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3E7816C"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5CCC14" w14:textId="77777777" w:rsidR="00B24E64" w:rsidRPr="00F35584" w:rsidRDefault="00B24E64" w:rsidP="00B24E64">
      <w:pPr>
        <w:pStyle w:val="PL"/>
      </w:pPr>
      <w:r w:rsidRPr="00F35584">
        <w:tab/>
      </w:r>
      <w:r w:rsidRPr="00F35584">
        <w:tab/>
        <w:t>},</w:t>
      </w:r>
    </w:p>
    <w:p w14:paraId="1A0DC574" w14:textId="77777777" w:rsidR="00B24E64" w:rsidRPr="00F35584" w:rsidRDefault="00B24E64" w:rsidP="00B24E64">
      <w:pPr>
        <w:pStyle w:val="PL"/>
      </w:pPr>
      <w:bookmarkStart w:id="9225" w:name="_Hlk505607220"/>
      <w:r w:rsidRPr="00F35584">
        <w:tab/>
      </w:r>
      <w:r w:rsidRPr="00F35584">
        <w:tab/>
        <w:t>...</w:t>
      </w:r>
    </w:p>
    <w:bookmarkEnd w:id="9225"/>
    <w:p w14:paraId="1D5CB0BC" w14:textId="77777777" w:rsidR="00B24E64" w:rsidRPr="00F35584" w:rsidRDefault="00B24E64" w:rsidP="00B24E64">
      <w:pPr>
        <w:pStyle w:val="PL"/>
      </w:pPr>
      <w:r w:rsidRPr="00F35584">
        <w:tab/>
        <w:t>},</w:t>
      </w:r>
    </w:p>
    <w:p w14:paraId="07F4DB9D" w14:textId="77777777" w:rsidR="00B24E64" w:rsidRPr="00F35584" w:rsidRDefault="00B24E64" w:rsidP="00B24E64">
      <w:pPr>
        <w:pStyle w:val="PL"/>
      </w:pPr>
    </w:p>
    <w:p w14:paraId="5799DC2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A0380F" w14:textId="77777777" w:rsidR="00B24E64" w:rsidRPr="00F35584" w:rsidRDefault="00B24E64" w:rsidP="00B24E64">
      <w:pPr>
        <w:pStyle w:val="PL"/>
      </w:pPr>
    </w:p>
    <w:p w14:paraId="51937A8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1CF85A6"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1470287" w14:textId="77777777" w:rsidR="00B24E64" w:rsidRPr="00F35584" w:rsidRDefault="00B24E64" w:rsidP="00B24E64">
      <w:pPr>
        <w:pStyle w:val="PL"/>
      </w:pPr>
    </w:p>
    <w:p w14:paraId="0C38CAFD"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9D00C7F"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3D7C5401" w14:textId="77777777" w:rsidR="00B24E64" w:rsidRPr="00F35584" w:rsidRDefault="00B24E64" w:rsidP="00B24E64">
      <w:pPr>
        <w:pStyle w:val="PL"/>
      </w:pPr>
    </w:p>
    <w:p w14:paraId="65AF8B8B" w14:textId="77777777" w:rsidR="00B24E64" w:rsidRPr="00F35584" w:rsidRDefault="00B24E64" w:rsidP="00B24E64">
      <w:pPr>
        <w:pStyle w:val="PL"/>
        <w:rPr>
          <w:color w:val="808080"/>
        </w:rPr>
      </w:pPr>
      <w:r w:rsidRPr="00F35584">
        <w:tab/>
      </w:r>
      <w:bookmarkStart w:id="9226" w:name="_Hlk504400247"/>
      <w:r w:rsidRPr="00F35584">
        <w:t>reportQuantityRsIndexes</w:t>
      </w:r>
      <w:bookmarkEnd w:id="9226"/>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A8943E4"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EFE46FD"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1BF6247D"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4CE29B50" w14:textId="77777777" w:rsidR="00B24E64" w:rsidRPr="00F35584" w:rsidRDefault="00B24E64" w:rsidP="00B24E64">
      <w:pPr>
        <w:pStyle w:val="PL"/>
      </w:pPr>
      <w:r w:rsidRPr="00F35584">
        <w:lastRenderedPageBreak/>
        <w:tab/>
        <w:t>...</w:t>
      </w:r>
    </w:p>
    <w:p w14:paraId="2C6D25FA" w14:textId="77777777" w:rsidR="00B24E64" w:rsidRPr="00F35584" w:rsidRDefault="00B24E64" w:rsidP="00B24E64">
      <w:pPr>
        <w:pStyle w:val="PL"/>
      </w:pPr>
    </w:p>
    <w:p w14:paraId="7256C075" w14:textId="77777777" w:rsidR="00B24E64" w:rsidRPr="00F35584" w:rsidRDefault="00B24E64" w:rsidP="00B24E64">
      <w:pPr>
        <w:pStyle w:val="PL"/>
      </w:pPr>
      <w:r w:rsidRPr="00F35584">
        <w:t>}</w:t>
      </w:r>
    </w:p>
    <w:p w14:paraId="05224424" w14:textId="77777777" w:rsidR="00B24E64" w:rsidRPr="00F35584" w:rsidRDefault="00B24E64" w:rsidP="00B24E64">
      <w:pPr>
        <w:pStyle w:val="PL"/>
      </w:pPr>
    </w:p>
    <w:p w14:paraId="0E9CC17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B6C8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3532C68D" w14:textId="77777777" w:rsidR="00B24E64" w:rsidRPr="00F35584" w:rsidRDefault="00B24E64" w:rsidP="00B24E64">
      <w:pPr>
        <w:pStyle w:val="PL"/>
      </w:pPr>
    </w:p>
    <w:p w14:paraId="77F7CC5C"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867EE0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622EE63" w14:textId="77777777" w:rsidR="00B24E64" w:rsidRPr="00F35584" w:rsidRDefault="00B24E64" w:rsidP="00B24E64">
      <w:pPr>
        <w:pStyle w:val="PL"/>
      </w:pPr>
    </w:p>
    <w:p w14:paraId="45202B3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E261831"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67B19BF" w14:textId="77777777" w:rsidR="00B24E64" w:rsidRPr="00F35584" w:rsidRDefault="00B24E64" w:rsidP="00B24E64">
      <w:pPr>
        <w:pStyle w:val="PL"/>
      </w:pPr>
    </w:p>
    <w:p w14:paraId="0B97774D"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C88051"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EF77DF"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7D674AF"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9475322" w14:textId="77777777" w:rsidR="00B24E64" w:rsidRPr="00F35584" w:rsidRDefault="00B24E64" w:rsidP="00B24E64">
      <w:pPr>
        <w:pStyle w:val="PL"/>
      </w:pPr>
      <w:r w:rsidRPr="00F35584">
        <w:tab/>
        <w:t>...</w:t>
      </w:r>
    </w:p>
    <w:p w14:paraId="404D3F68" w14:textId="77777777" w:rsidR="00B24E64" w:rsidRPr="00F35584" w:rsidRDefault="00B24E64" w:rsidP="00B24E64">
      <w:pPr>
        <w:pStyle w:val="PL"/>
      </w:pPr>
    </w:p>
    <w:p w14:paraId="6E863C97" w14:textId="77777777" w:rsidR="00B24E64" w:rsidRPr="00F35584" w:rsidRDefault="00B24E64" w:rsidP="00B24E64">
      <w:pPr>
        <w:pStyle w:val="PL"/>
      </w:pPr>
      <w:r w:rsidRPr="00F35584">
        <w:t>}</w:t>
      </w:r>
    </w:p>
    <w:p w14:paraId="2ECF5575" w14:textId="77777777" w:rsidR="00B24E64" w:rsidRPr="00F35584" w:rsidRDefault="00B24E64" w:rsidP="00B24E64">
      <w:pPr>
        <w:pStyle w:val="PL"/>
      </w:pPr>
    </w:p>
    <w:p w14:paraId="630E32DB"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2C1F518" w14:textId="77777777" w:rsidR="00B24E64" w:rsidRPr="00F35584" w:rsidRDefault="00B24E64" w:rsidP="00B24E64">
      <w:pPr>
        <w:pStyle w:val="PL"/>
      </w:pPr>
    </w:p>
    <w:p w14:paraId="55E46505"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045FB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60D89C5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0F36E0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5D1F9DC" w14:textId="77777777" w:rsidR="00B24E64" w:rsidRPr="00F35584" w:rsidRDefault="00B24E64" w:rsidP="00B24E64">
      <w:pPr>
        <w:pStyle w:val="PL"/>
      </w:pPr>
      <w:r w:rsidRPr="00F35584">
        <w:t>}</w:t>
      </w:r>
    </w:p>
    <w:p w14:paraId="236B409E" w14:textId="77777777" w:rsidR="00B24E64" w:rsidRPr="00F35584" w:rsidRDefault="00B24E64" w:rsidP="00B24E64">
      <w:pPr>
        <w:pStyle w:val="PL"/>
      </w:pPr>
    </w:p>
    <w:p w14:paraId="649AC31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03C27F2"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D544C8"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6BC8CA4"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6C3D34" w14:textId="77777777" w:rsidR="00B24E64" w:rsidRPr="00F35584" w:rsidRDefault="00B24E64" w:rsidP="00B24E64">
      <w:pPr>
        <w:pStyle w:val="PL"/>
      </w:pPr>
      <w:r w:rsidRPr="00F35584">
        <w:t>}</w:t>
      </w:r>
    </w:p>
    <w:p w14:paraId="0574D4A0" w14:textId="77777777" w:rsidR="00B24E64" w:rsidRPr="00F35584" w:rsidRDefault="00B24E64" w:rsidP="00B24E64">
      <w:pPr>
        <w:pStyle w:val="PL"/>
      </w:pPr>
    </w:p>
    <w:p w14:paraId="6E0DC4B4" w14:textId="77777777" w:rsidR="00B24E64" w:rsidRPr="00F35584" w:rsidRDefault="00B24E64" w:rsidP="00B24E64">
      <w:pPr>
        <w:pStyle w:val="PL"/>
      </w:pPr>
      <w:r w:rsidRPr="00F35584">
        <w:tab/>
      </w:r>
      <w:r w:rsidRPr="00F35584">
        <w:tab/>
      </w:r>
      <w:r w:rsidRPr="00F35584">
        <w:tab/>
      </w:r>
    </w:p>
    <w:p w14:paraId="214031A4"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BD2AFC"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226C73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B43468"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04B6DEC" w14:textId="77777777" w:rsidR="00B24E64" w:rsidRPr="00F35584" w:rsidRDefault="00B24E64" w:rsidP="00B24E64">
      <w:pPr>
        <w:pStyle w:val="PL"/>
      </w:pPr>
      <w:r w:rsidRPr="00F35584">
        <w:t>}</w:t>
      </w:r>
    </w:p>
    <w:p w14:paraId="28C4BF31" w14:textId="77777777" w:rsidR="00B24E64" w:rsidRPr="00F35584" w:rsidRDefault="00B24E64" w:rsidP="00B24E64">
      <w:pPr>
        <w:pStyle w:val="PL"/>
      </w:pPr>
    </w:p>
    <w:p w14:paraId="1EE78715" w14:textId="77777777" w:rsidR="00B24E64" w:rsidRPr="00F35584" w:rsidRDefault="00B24E64" w:rsidP="00B24E64">
      <w:pPr>
        <w:pStyle w:val="PL"/>
      </w:pPr>
    </w:p>
    <w:p w14:paraId="3335E0A9" w14:textId="77777777" w:rsidR="00B24E64" w:rsidRPr="00F35584" w:rsidRDefault="00B24E64" w:rsidP="00C06796">
      <w:pPr>
        <w:pStyle w:val="PL"/>
        <w:rPr>
          <w:color w:val="808080"/>
        </w:rPr>
      </w:pPr>
      <w:r w:rsidRPr="00F35584">
        <w:rPr>
          <w:color w:val="808080"/>
        </w:rPr>
        <w:t>-- TAG-REPORT-CONFIG-START</w:t>
      </w:r>
    </w:p>
    <w:p w14:paraId="34F8776E" w14:textId="77777777" w:rsidR="00B24E64" w:rsidRPr="00F35584" w:rsidRDefault="00B24E64" w:rsidP="00C06796">
      <w:pPr>
        <w:pStyle w:val="PL"/>
        <w:rPr>
          <w:color w:val="808080"/>
        </w:rPr>
      </w:pPr>
      <w:r w:rsidRPr="00F35584">
        <w:rPr>
          <w:color w:val="808080"/>
        </w:rPr>
        <w:t>-- ASN1STOP</w:t>
      </w:r>
    </w:p>
    <w:p w14:paraId="3B0A8E1A" w14:textId="77777777" w:rsidR="00B24E64" w:rsidRDefault="00B24E64" w:rsidP="00B24E64"/>
    <w:p w14:paraId="1EFA5EC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3CBDF04E" w14:textId="77777777" w:rsidTr="0040018C">
        <w:tc>
          <w:tcPr>
            <w:tcW w:w="14173" w:type="dxa"/>
            <w:shd w:val="clear" w:color="auto" w:fill="auto"/>
          </w:tcPr>
          <w:p w14:paraId="0613B2C5"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4D17B6B4" w14:textId="77777777" w:rsidTr="0040018C">
        <w:tc>
          <w:tcPr>
            <w:tcW w:w="14173" w:type="dxa"/>
            <w:shd w:val="clear" w:color="auto" w:fill="auto"/>
          </w:tcPr>
          <w:p w14:paraId="5DB8B7C7" w14:textId="77777777" w:rsidR="00641359" w:rsidRPr="0040018C" w:rsidRDefault="00641359" w:rsidP="00641359">
            <w:pPr>
              <w:pStyle w:val="TAL"/>
              <w:rPr>
                <w:b/>
                <w:i/>
                <w:szCs w:val="22"/>
                <w:lang w:eastAsia="en-GB"/>
              </w:rPr>
            </w:pPr>
            <w:r w:rsidRPr="0040018C">
              <w:rPr>
                <w:b/>
                <w:i/>
                <w:szCs w:val="22"/>
                <w:lang w:eastAsia="en-GB"/>
              </w:rPr>
              <w:t>a3-Offset/a6-Offset</w:t>
            </w:r>
          </w:p>
          <w:p w14:paraId="126F2629"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34E6FFA9" w14:textId="77777777" w:rsidTr="0040018C">
        <w:tc>
          <w:tcPr>
            <w:tcW w:w="14173" w:type="dxa"/>
            <w:shd w:val="clear" w:color="auto" w:fill="auto"/>
          </w:tcPr>
          <w:p w14:paraId="21C8FFFE" w14:textId="77777777" w:rsidR="00641359" w:rsidRPr="0040018C" w:rsidRDefault="00641359" w:rsidP="00641359">
            <w:pPr>
              <w:pStyle w:val="TAL"/>
              <w:rPr>
                <w:b/>
                <w:i/>
                <w:szCs w:val="22"/>
                <w:lang w:eastAsia="ko-KR"/>
              </w:rPr>
            </w:pPr>
            <w:r w:rsidRPr="0040018C">
              <w:rPr>
                <w:b/>
                <w:i/>
                <w:szCs w:val="22"/>
                <w:lang w:eastAsia="ko-KR"/>
              </w:rPr>
              <w:t>aN-ThresholdM</w:t>
            </w:r>
          </w:p>
          <w:p w14:paraId="37117CA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D561931" w14:textId="77777777" w:rsidTr="0040018C">
        <w:tc>
          <w:tcPr>
            <w:tcW w:w="14173" w:type="dxa"/>
            <w:shd w:val="clear" w:color="auto" w:fill="auto"/>
          </w:tcPr>
          <w:p w14:paraId="1CEAC1B3" w14:textId="77777777" w:rsidR="00641359" w:rsidRPr="0040018C" w:rsidRDefault="00641359" w:rsidP="00641359">
            <w:pPr>
              <w:pStyle w:val="TAL"/>
              <w:rPr>
                <w:b/>
                <w:i/>
                <w:szCs w:val="22"/>
                <w:lang w:eastAsia="en-GB"/>
              </w:rPr>
            </w:pPr>
            <w:r w:rsidRPr="0040018C">
              <w:rPr>
                <w:b/>
                <w:i/>
                <w:szCs w:val="22"/>
                <w:lang w:eastAsia="en-GB"/>
              </w:rPr>
              <w:t>eventId</w:t>
            </w:r>
          </w:p>
          <w:p w14:paraId="7515B88E"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693A8297" w14:textId="77777777" w:rsidTr="0040018C">
        <w:tc>
          <w:tcPr>
            <w:tcW w:w="14173" w:type="dxa"/>
            <w:shd w:val="clear" w:color="auto" w:fill="auto"/>
          </w:tcPr>
          <w:p w14:paraId="4B116583" w14:textId="77777777" w:rsidR="00641359" w:rsidRPr="0040018C" w:rsidRDefault="00641359" w:rsidP="006B5BCE">
            <w:pPr>
              <w:pStyle w:val="TAL"/>
              <w:rPr>
                <w:b/>
                <w:i/>
                <w:szCs w:val="22"/>
                <w:lang w:eastAsia="en-GB"/>
              </w:rPr>
            </w:pPr>
            <w:r w:rsidRPr="0040018C">
              <w:rPr>
                <w:b/>
                <w:i/>
                <w:szCs w:val="22"/>
                <w:lang w:eastAsia="en-GB"/>
              </w:rPr>
              <w:t>maxNrofRsIndexesToReport</w:t>
            </w:r>
          </w:p>
          <w:p w14:paraId="75701DF7"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268CE22E" w14:textId="77777777" w:rsidTr="0040018C">
        <w:tc>
          <w:tcPr>
            <w:tcW w:w="14173" w:type="dxa"/>
            <w:shd w:val="clear" w:color="auto" w:fill="auto"/>
          </w:tcPr>
          <w:p w14:paraId="04B0D06C" w14:textId="77777777" w:rsidR="00641359" w:rsidRPr="0040018C" w:rsidRDefault="00641359" w:rsidP="006B5BCE">
            <w:pPr>
              <w:pStyle w:val="TAL"/>
              <w:rPr>
                <w:b/>
                <w:i/>
                <w:szCs w:val="22"/>
                <w:lang w:eastAsia="en-GB"/>
              </w:rPr>
            </w:pPr>
            <w:r w:rsidRPr="0040018C">
              <w:rPr>
                <w:b/>
                <w:i/>
                <w:szCs w:val="22"/>
                <w:lang w:eastAsia="en-GB"/>
              </w:rPr>
              <w:t>maxReportCells</w:t>
            </w:r>
          </w:p>
          <w:p w14:paraId="0E38727D"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206EA92E" w14:textId="77777777" w:rsidTr="0040018C">
        <w:tc>
          <w:tcPr>
            <w:tcW w:w="14173" w:type="dxa"/>
            <w:shd w:val="clear" w:color="auto" w:fill="auto"/>
          </w:tcPr>
          <w:p w14:paraId="05CDBE1B" w14:textId="77777777" w:rsidR="00641359" w:rsidRPr="0040018C" w:rsidRDefault="00641359" w:rsidP="006B5BCE">
            <w:pPr>
              <w:pStyle w:val="TAL"/>
              <w:rPr>
                <w:b/>
                <w:i/>
                <w:szCs w:val="22"/>
              </w:rPr>
            </w:pPr>
            <w:r w:rsidRPr="0040018C">
              <w:rPr>
                <w:b/>
                <w:i/>
                <w:szCs w:val="22"/>
              </w:rPr>
              <w:t>reportAddNeighMeas</w:t>
            </w:r>
          </w:p>
          <w:p w14:paraId="4102B88C"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0FC8B992" w14:textId="77777777" w:rsidTr="0040018C">
        <w:tc>
          <w:tcPr>
            <w:tcW w:w="14173" w:type="dxa"/>
            <w:shd w:val="clear" w:color="auto" w:fill="auto"/>
          </w:tcPr>
          <w:p w14:paraId="505D06C7" w14:textId="77777777" w:rsidR="00641359" w:rsidRPr="0040018C" w:rsidRDefault="00641359" w:rsidP="006B5BCE">
            <w:pPr>
              <w:pStyle w:val="TAL"/>
              <w:rPr>
                <w:b/>
                <w:i/>
                <w:szCs w:val="22"/>
                <w:lang w:eastAsia="en-GB"/>
              </w:rPr>
            </w:pPr>
            <w:r w:rsidRPr="0040018C">
              <w:rPr>
                <w:b/>
                <w:i/>
                <w:szCs w:val="22"/>
                <w:lang w:eastAsia="en-GB"/>
              </w:rPr>
              <w:t>reportAmount</w:t>
            </w:r>
          </w:p>
          <w:p w14:paraId="1BD9DB8F"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07230E78" w14:textId="77777777" w:rsidTr="0040018C">
        <w:tc>
          <w:tcPr>
            <w:tcW w:w="14173" w:type="dxa"/>
            <w:shd w:val="clear" w:color="auto" w:fill="auto"/>
          </w:tcPr>
          <w:p w14:paraId="2283C77E" w14:textId="77777777" w:rsidR="00641359" w:rsidRPr="0040018C" w:rsidRDefault="00641359" w:rsidP="006B5BCE">
            <w:pPr>
              <w:pStyle w:val="TAL"/>
              <w:rPr>
                <w:b/>
                <w:i/>
                <w:szCs w:val="22"/>
                <w:lang w:eastAsia="en-GB"/>
              </w:rPr>
            </w:pPr>
            <w:r w:rsidRPr="0040018C">
              <w:rPr>
                <w:b/>
                <w:i/>
                <w:szCs w:val="22"/>
                <w:lang w:eastAsia="en-GB"/>
              </w:rPr>
              <w:t>reportOnLeave</w:t>
            </w:r>
          </w:p>
          <w:p w14:paraId="3489021E"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724965BB" w14:textId="77777777" w:rsidTr="0040018C">
        <w:tc>
          <w:tcPr>
            <w:tcW w:w="14173" w:type="dxa"/>
            <w:shd w:val="clear" w:color="auto" w:fill="auto"/>
          </w:tcPr>
          <w:p w14:paraId="66EED5B4" w14:textId="77777777" w:rsidR="00641359" w:rsidRPr="0040018C" w:rsidRDefault="00641359" w:rsidP="006B5BCE">
            <w:pPr>
              <w:pStyle w:val="TAL"/>
              <w:rPr>
                <w:b/>
                <w:i/>
                <w:szCs w:val="22"/>
              </w:rPr>
            </w:pPr>
            <w:r w:rsidRPr="0040018C">
              <w:rPr>
                <w:b/>
                <w:i/>
                <w:szCs w:val="22"/>
              </w:rPr>
              <w:t>reportQuantityCell</w:t>
            </w:r>
          </w:p>
          <w:p w14:paraId="7389387F"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3C54EDA9" w14:textId="77777777" w:rsidTr="0040018C">
        <w:tc>
          <w:tcPr>
            <w:tcW w:w="14173" w:type="dxa"/>
            <w:shd w:val="clear" w:color="auto" w:fill="auto"/>
          </w:tcPr>
          <w:p w14:paraId="04D0B20B" w14:textId="77777777" w:rsidR="00641359" w:rsidRPr="0040018C" w:rsidRDefault="00641359" w:rsidP="00641359">
            <w:pPr>
              <w:pStyle w:val="TAL"/>
              <w:rPr>
                <w:b/>
                <w:i/>
                <w:szCs w:val="22"/>
              </w:rPr>
            </w:pPr>
            <w:r w:rsidRPr="0040018C">
              <w:rPr>
                <w:b/>
                <w:i/>
                <w:szCs w:val="22"/>
              </w:rPr>
              <w:t>reportQuantityRsIndexes</w:t>
            </w:r>
          </w:p>
          <w:p w14:paraId="554B1441"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41544623" w14:textId="77777777" w:rsidTr="0040018C">
        <w:tc>
          <w:tcPr>
            <w:tcW w:w="14173" w:type="dxa"/>
            <w:shd w:val="clear" w:color="auto" w:fill="auto"/>
          </w:tcPr>
          <w:p w14:paraId="212E4363" w14:textId="77777777" w:rsidR="00FD5C95" w:rsidRPr="0040018C" w:rsidRDefault="00FD5C95" w:rsidP="00FD5C95">
            <w:pPr>
              <w:pStyle w:val="TAL"/>
              <w:rPr>
                <w:b/>
                <w:i/>
                <w:szCs w:val="22"/>
                <w:lang w:eastAsia="en-GB"/>
              </w:rPr>
            </w:pPr>
            <w:r w:rsidRPr="0040018C">
              <w:rPr>
                <w:b/>
                <w:i/>
                <w:szCs w:val="22"/>
                <w:lang w:eastAsia="en-GB"/>
              </w:rPr>
              <w:t>timeToTrigger</w:t>
            </w:r>
          </w:p>
          <w:p w14:paraId="06DC0263"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A611C1B" w14:textId="77777777" w:rsidTr="0040018C">
        <w:tc>
          <w:tcPr>
            <w:tcW w:w="14173" w:type="dxa"/>
            <w:shd w:val="clear" w:color="auto" w:fill="auto"/>
          </w:tcPr>
          <w:p w14:paraId="59139311" w14:textId="77777777" w:rsidR="00FD5C95" w:rsidRPr="0040018C" w:rsidRDefault="00FD5C95" w:rsidP="00FD5C95">
            <w:pPr>
              <w:pStyle w:val="TAL"/>
              <w:rPr>
                <w:b/>
                <w:i/>
                <w:szCs w:val="22"/>
                <w:lang w:eastAsia="ko-KR"/>
              </w:rPr>
            </w:pPr>
            <w:r w:rsidRPr="0040018C">
              <w:rPr>
                <w:b/>
                <w:i/>
                <w:szCs w:val="22"/>
                <w:lang w:eastAsia="ko-KR"/>
              </w:rPr>
              <w:t>useWhiteCellList</w:t>
            </w:r>
          </w:p>
          <w:p w14:paraId="5EFDD1A9"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A801E3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87973D7" w14:textId="77777777" w:rsidTr="0040018C">
        <w:tc>
          <w:tcPr>
            <w:tcW w:w="14173" w:type="dxa"/>
            <w:shd w:val="clear" w:color="auto" w:fill="auto"/>
          </w:tcPr>
          <w:p w14:paraId="7014C93F" w14:textId="77777777" w:rsidR="00641359" w:rsidRPr="0040018C" w:rsidRDefault="00641359" w:rsidP="00641359">
            <w:pPr>
              <w:pStyle w:val="TAH"/>
              <w:rPr>
                <w:szCs w:val="22"/>
              </w:rPr>
            </w:pPr>
            <w:r w:rsidRPr="0040018C">
              <w:rPr>
                <w:i/>
                <w:szCs w:val="22"/>
              </w:rPr>
              <w:t>PeriodicalReportConfig field descriptions</w:t>
            </w:r>
          </w:p>
        </w:tc>
      </w:tr>
      <w:tr w:rsidR="00641359" w14:paraId="391885DC" w14:textId="77777777" w:rsidTr="0040018C">
        <w:tc>
          <w:tcPr>
            <w:tcW w:w="14173" w:type="dxa"/>
            <w:shd w:val="clear" w:color="auto" w:fill="auto"/>
          </w:tcPr>
          <w:p w14:paraId="165DE5F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2B4CB716"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198CFED8" w14:textId="77777777" w:rsidTr="0040018C">
        <w:tc>
          <w:tcPr>
            <w:tcW w:w="14173" w:type="dxa"/>
            <w:shd w:val="clear" w:color="auto" w:fill="auto"/>
          </w:tcPr>
          <w:p w14:paraId="7CD40B9B" w14:textId="77777777" w:rsidR="00641359" w:rsidRPr="0040018C" w:rsidRDefault="00641359" w:rsidP="00641359">
            <w:pPr>
              <w:pStyle w:val="TAL"/>
              <w:rPr>
                <w:b/>
                <w:i/>
                <w:szCs w:val="22"/>
                <w:lang w:eastAsia="en-GB"/>
              </w:rPr>
            </w:pPr>
            <w:r w:rsidRPr="0040018C">
              <w:rPr>
                <w:b/>
                <w:i/>
                <w:szCs w:val="22"/>
                <w:lang w:eastAsia="en-GB"/>
              </w:rPr>
              <w:t>maxReportCells</w:t>
            </w:r>
          </w:p>
          <w:p w14:paraId="6DCE2C79"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68F54F88" w14:textId="77777777" w:rsidTr="0040018C">
        <w:tc>
          <w:tcPr>
            <w:tcW w:w="14173" w:type="dxa"/>
            <w:shd w:val="clear" w:color="auto" w:fill="auto"/>
          </w:tcPr>
          <w:p w14:paraId="511952B3" w14:textId="77777777" w:rsidR="00641359" w:rsidRPr="0040018C" w:rsidRDefault="00641359" w:rsidP="00641359">
            <w:pPr>
              <w:pStyle w:val="TAL"/>
              <w:rPr>
                <w:b/>
                <w:i/>
                <w:szCs w:val="22"/>
                <w:lang w:eastAsia="en-GB"/>
              </w:rPr>
            </w:pPr>
            <w:r w:rsidRPr="0040018C">
              <w:rPr>
                <w:b/>
                <w:i/>
                <w:szCs w:val="22"/>
                <w:lang w:eastAsia="en-GB"/>
              </w:rPr>
              <w:t>reportAmount</w:t>
            </w:r>
          </w:p>
          <w:p w14:paraId="538679A3"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AEDCC97" w14:textId="77777777" w:rsidTr="0040018C">
        <w:tc>
          <w:tcPr>
            <w:tcW w:w="14173" w:type="dxa"/>
            <w:shd w:val="clear" w:color="auto" w:fill="auto"/>
          </w:tcPr>
          <w:p w14:paraId="25F91523" w14:textId="77777777" w:rsidR="00641359" w:rsidRPr="0040018C" w:rsidRDefault="00641359" w:rsidP="00641359">
            <w:pPr>
              <w:pStyle w:val="TAL"/>
              <w:rPr>
                <w:b/>
                <w:i/>
                <w:szCs w:val="22"/>
              </w:rPr>
            </w:pPr>
            <w:r w:rsidRPr="0040018C">
              <w:rPr>
                <w:b/>
                <w:i/>
                <w:szCs w:val="22"/>
              </w:rPr>
              <w:t>reportQuantityCell</w:t>
            </w:r>
          </w:p>
          <w:p w14:paraId="5FAC9570"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8ED4DA5" w14:textId="77777777" w:rsidTr="0040018C">
        <w:tc>
          <w:tcPr>
            <w:tcW w:w="14173" w:type="dxa"/>
            <w:shd w:val="clear" w:color="auto" w:fill="auto"/>
          </w:tcPr>
          <w:p w14:paraId="0FCEB412" w14:textId="77777777" w:rsidR="00641359" w:rsidRPr="0040018C" w:rsidRDefault="00641359" w:rsidP="00641359">
            <w:pPr>
              <w:pStyle w:val="TAL"/>
              <w:rPr>
                <w:b/>
                <w:i/>
                <w:szCs w:val="22"/>
              </w:rPr>
            </w:pPr>
            <w:r w:rsidRPr="0040018C">
              <w:rPr>
                <w:b/>
                <w:i/>
                <w:szCs w:val="22"/>
              </w:rPr>
              <w:t>reportQuantityRsIndexes</w:t>
            </w:r>
          </w:p>
          <w:p w14:paraId="07DEC9B8"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387B7A7D" w14:textId="77777777" w:rsidTr="0040018C">
        <w:tc>
          <w:tcPr>
            <w:tcW w:w="14173" w:type="dxa"/>
            <w:shd w:val="clear" w:color="auto" w:fill="auto"/>
          </w:tcPr>
          <w:p w14:paraId="12C87674" w14:textId="77777777" w:rsidR="00FD5C95" w:rsidRPr="0040018C" w:rsidRDefault="00FD5C95" w:rsidP="00FD5C95">
            <w:pPr>
              <w:pStyle w:val="TAL"/>
              <w:rPr>
                <w:b/>
                <w:i/>
                <w:szCs w:val="22"/>
                <w:lang w:eastAsia="ko-KR"/>
              </w:rPr>
            </w:pPr>
            <w:r w:rsidRPr="0040018C">
              <w:rPr>
                <w:b/>
                <w:i/>
                <w:szCs w:val="22"/>
                <w:lang w:eastAsia="ko-KR"/>
              </w:rPr>
              <w:t>useWhiteCellList</w:t>
            </w:r>
          </w:p>
          <w:p w14:paraId="2F750CD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57"/>
    </w:tbl>
    <w:p w14:paraId="7416DF14" w14:textId="77777777" w:rsidR="00D232DC" w:rsidRPr="00F35584" w:rsidRDefault="00D232DC" w:rsidP="00D232DC">
      <w:pPr>
        <w:rPr>
          <w:rFonts w:eastAsia="MS Mincho"/>
        </w:rPr>
      </w:pPr>
    </w:p>
    <w:p w14:paraId="2C790205" w14:textId="77777777" w:rsidR="00B24E64" w:rsidRPr="00F35584" w:rsidRDefault="00B24E64" w:rsidP="00B24E64">
      <w:pPr>
        <w:pStyle w:val="Heading4"/>
        <w:rPr>
          <w:rFonts w:eastAsia="MS Mincho"/>
        </w:rPr>
      </w:pPr>
      <w:bookmarkStart w:id="9227" w:name="_Toc510018673"/>
      <w:r w:rsidRPr="00F35584">
        <w:rPr>
          <w:rFonts w:eastAsia="MS Mincho"/>
        </w:rPr>
        <w:lastRenderedPageBreak/>
        <w:t>–</w:t>
      </w:r>
      <w:r w:rsidRPr="00F35584">
        <w:rPr>
          <w:rFonts w:eastAsia="MS Mincho"/>
        </w:rPr>
        <w:tab/>
      </w:r>
      <w:commentRangeStart w:id="9228"/>
      <w:r w:rsidRPr="00F35584">
        <w:rPr>
          <w:rFonts w:eastAsia="MS Mincho"/>
          <w:i/>
        </w:rPr>
        <w:t>ReportConfigToAddModList</w:t>
      </w:r>
      <w:bookmarkEnd w:id="9227"/>
      <w:commentRangeEnd w:id="9228"/>
      <w:r w:rsidR="00FC0AD6">
        <w:rPr>
          <w:rStyle w:val="CommentReference"/>
        </w:rPr>
        <w:commentReference w:id="9228"/>
      </w:r>
    </w:p>
    <w:p w14:paraId="394F481E" w14:textId="77777777" w:rsidR="00B24E64" w:rsidRPr="00F35584" w:rsidRDefault="00B24E64" w:rsidP="00B24E64">
      <w:pPr>
        <w:rPr>
          <w:rFonts w:eastAsia="MS Mincho"/>
        </w:rPr>
      </w:pPr>
      <w:r w:rsidRPr="00F35584">
        <w:t xml:space="preserve">The IE </w:t>
      </w:r>
      <w:bookmarkStart w:id="9229" w:name="OLE_LINK72"/>
      <w:bookmarkStart w:id="9230" w:name="OLE_LINK73"/>
      <w:r w:rsidRPr="00F35584">
        <w:rPr>
          <w:i/>
        </w:rPr>
        <w:t>ReportConfig</w:t>
      </w:r>
      <w:bookmarkEnd w:id="9229"/>
      <w:bookmarkEnd w:id="9230"/>
      <w:r w:rsidRPr="00F35584">
        <w:rPr>
          <w:i/>
        </w:rPr>
        <w:t>ToAddModList</w:t>
      </w:r>
      <w:r w:rsidRPr="00F35584">
        <w:t xml:space="preserve"> concerns a list of reporting configurations to add or modify.</w:t>
      </w:r>
    </w:p>
    <w:p w14:paraId="318E799F" w14:textId="77777777" w:rsidR="00B24E64" w:rsidRPr="00F35584" w:rsidRDefault="00B24E64" w:rsidP="00B24E64">
      <w:pPr>
        <w:pStyle w:val="TH"/>
      </w:pPr>
      <w:r w:rsidRPr="00F35584">
        <w:t>ReportConfigToAddModList information element</w:t>
      </w:r>
    </w:p>
    <w:p w14:paraId="41DC909E" w14:textId="77777777" w:rsidR="00B24E64" w:rsidRPr="00F35584" w:rsidRDefault="00B24E64" w:rsidP="00C06796">
      <w:pPr>
        <w:pStyle w:val="PL"/>
        <w:rPr>
          <w:color w:val="808080"/>
        </w:rPr>
      </w:pPr>
      <w:r w:rsidRPr="00F35584">
        <w:rPr>
          <w:color w:val="808080"/>
        </w:rPr>
        <w:t>-- ASN1START</w:t>
      </w:r>
    </w:p>
    <w:p w14:paraId="45A4DEA8" w14:textId="77777777" w:rsidR="00B24E64" w:rsidRPr="00F35584" w:rsidRDefault="00B24E64" w:rsidP="00C06796">
      <w:pPr>
        <w:pStyle w:val="PL"/>
        <w:rPr>
          <w:color w:val="808080"/>
        </w:rPr>
      </w:pPr>
      <w:r w:rsidRPr="00F35584">
        <w:rPr>
          <w:color w:val="808080"/>
        </w:rPr>
        <w:t>-- TAG-REPORT-CONFIG-TO-ADD-MOD-LIST-START</w:t>
      </w:r>
    </w:p>
    <w:p w14:paraId="60FEA407" w14:textId="77777777" w:rsidR="00B24E64" w:rsidRPr="00F35584" w:rsidRDefault="00B24E64" w:rsidP="00B24E64">
      <w:pPr>
        <w:pStyle w:val="PL"/>
      </w:pPr>
    </w:p>
    <w:p w14:paraId="23E787F2"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04571BDF" w14:textId="77777777" w:rsidR="00B24E64" w:rsidRPr="00F35584" w:rsidRDefault="00B24E64" w:rsidP="00B24E64">
      <w:pPr>
        <w:pStyle w:val="PL"/>
      </w:pPr>
    </w:p>
    <w:p w14:paraId="1CD4DC08"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09E437"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6F84EC7E"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7187CC"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737377D8" w14:textId="77777777" w:rsidR="00B24E64" w:rsidRPr="00F35584" w:rsidRDefault="00B24E64" w:rsidP="00B24E64">
      <w:pPr>
        <w:pStyle w:val="PL"/>
      </w:pPr>
      <w:r w:rsidRPr="00F35584">
        <w:tab/>
      </w:r>
      <w:r w:rsidRPr="00F35584">
        <w:tab/>
        <w:t>...</w:t>
      </w:r>
    </w:p>
    <w:p w14:paraId="2FC99866" w14:textId="77777777" w:rsidR="00B24E64" w:rsidRPr="00F35584" w:rsidRDefault="00B24E64" w:rsidP="00B24E64">
      <w:pPr>
        <w:pStyle w:val="PL"/>
      </w:pPr>
      <w:r w:rsidRPr="00F35584">
        <w:tab/>
        <w:t>}</w:t>
      </w:r>
    </w:p>
    <w:p w14:paraId="63E84F81" w14:textId="77777777" w:rsidR="00B24E64" w:rsidRPr="00F35584" w:rsidRDefault="00B24E64" w:rsidP="00B24E64">
      <w:pPr>
        <w:pStyle w:val="PL"/>
      </w:pPr>
      <w:r w:rsidRPr="00F35584">
        <w:t>}</w:t>
      </w:r>
    </w:p>
    <w:p w14:paraId="623EE885" w14:textId="77777777" w:rsidR="00B24E64" w:rsidRPr="00F35584" w:rsidRDefault="00B24E64" w:rsidP="00B24E64">
      <w:pPr>
        <w:pStyle w:val="PL"/>
      </w:pPr>
    </w:p>
    <w:p w14:paraId="226B1C4C" w14:textId="77777777" w:rsidR="00B24E64" w:rsidRPr="00F35584" w:rsidRDefault="00B24E64" w:rsidP="00C06796">
      <w:pPr>
        <w:pStyle w:val="PL"/>
        <w:rPr>
          <w:color w:val="808080"/>
        </w:rPr>
      </w:pPr>
      <w:r w:rsidRPr="00F35584">
        <w:rPr>
          <w:color w:val="808080"/>
        </w:rPr>
        <w:t>-- TAG- REPORT-CONFIG-TO-ADD-MOD-LIST-STOP</w:t>
      </w:r>
    </w:p>
    <w:p w14:paraId="02294B42" w14:textId="77777777" w:rsidR="00B24E64" w:rsidRPr="00F35584" w:rsidRDefault="00B24E64" w:rsidP="00C06796">
      <w:pPr>
        <w:pStyle w:val="PL"/>
        <w:rPr>
          <w:color w:val="808080"/>
        </w:rPr>
      </w:pPr>
      <w:r w:rsidRPr="00F35584">
        <w:rPr>
          <w:color w:val="808080"/>
        </w:rPr>
        <w:t>-- ASN1STOP</w:t>
      </w:r>
    </w:p>
    <w:p w14:paraId="0538C692" w14:textId="77777777" w:rsidR="00D232DC" w:rsidRPr="00F35584" w:rsidRDefault="00D232DC" w:rsidP="00D232DC">
      <w:pPr>
        <w:rPr>
          <w:rFonts w:eastAsia="MS Mincho"/>
        </w:rPr>
      </w:pPr>
    </w:p>
    <w:p w14:paraId="6E268D3B" w14:textId="77777777" w:rsidR="00B24E64" w:rsidRPr="00F35584" w:rsidRDefault="00B24E64" w:rsidP="00B24E64">
      <w:pPr>
        <w:pStyle w:val="Heading4"/>
        <w:rPr>
          <w:rFonts w:eastAsia="MS Mincho"/>
        </w:rPr>
      </w:pPr>
      <w:bookmarkStart w:id="9231" w:name="_Toc510018674"/>
      <w:r w:rsidRPr="00F35584">
        <w:rPr>
          <w:rFonts w:eastAsia="MS Mincho"/>
        </w:rPr>
        <w:t>–</w:t>
      </w:r>
      <w:r w:rsidRPr="00F35584">
        <w:rPr>
          <w:rFonts w:eastAsia="MS Mincho"/>
        </w:rPr>
        <w:tab/>
      </w:r>
      <w:r w:rsidRPr="00F35584">
        <w:rPr>
          <w:rFonts w:eastAsia="MS Mincho"/>
          <w:i/>
        </w:rPr>
        <w:t>ReportInterval</w:t>
      </w:r>
      <w:bookmarkEnd w:id="9231"/>
    </w:p>
    <w:p w14:paraId="5804F82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51AFBD50" w14:textId="77777777" w:rsidR="00B24E64" w:rsidRPr="00F35584" w:rsidRDefault="00B24E64" w:rsidP="00B24E64">
      <w:pPr>
        <w:pStyle w:val="TH"/>
      </w:pPr>
      <w:r w:rsidRPr="00F35584">
        <w:rPr>
          <w:bCs/>
          <w:i/>
          <w:iCs/>
        </w:rPr>
        <w:t xml:space="preserve">ReportInterval </w:t>
      </w:r>
      <w:r w:rsidRPr="00F35584">
        <w:t>information element</w:t>
      </w:r>
    </w:p>
    <w:p w14:paraId="5DFE9029" w14:textId="77777777" w:rsidR="00B24E64" w:rsidRPr="00F35584" w:rsidRDefault="00B24E64" w:rsidP="00B24E64">
      <w:pPr>
        <w:pStyle w:val="PL"/>
        <w:rPr>
          <w:color w:val="808080"/>
        </w:rPr>
      </w:pPr>
      <w:r w:rsidRPr="00F35584">
        <w:rPr>
          <w:color w:val="808080"/>
        </w:rPr>
        <w:t>-- ASN1START</w:t>
      </w:r>
    </w:p>
    <w:p w14:paraId="09ED5688" w14:textId="77777777" w:rsidR="00B24E64" w:rsidRPr="00F35584" w:rsidRDefault="00B24E64" w:rsidP="00B24E64">
      <w:pPr>
        <w:pStyle w:val="PL"/>
      </w:pPr>
    </w:p>
    <w:p w14:paraId="711D4684"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0B272F1E"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79473A6E" w14:textId="77777777" w:rsidR="00B24E64" w:rsidRPr="00F35584" w:rsidRDefault="00B24E64" w:rsidP="00B24E64">
      <w:pPr>
        <w:pStyle w:val="PL"/>
      </w:pPr>
    </w:p>
    <w:p w14:paraId="3C99986E" w14:textId="77777777" w:rsidR="00B24E64" w:rsidRPr="00F35584" w:rsidRDefault="00B24E64" w:rsidP="00B24E64">
      <w:pPr>
        <w:pStyle w:val="PL"/>
        <w:rPr>
          <w:color w:val="808080"/>
        </w:rPr>
      </w:pPr>
      <w:r w:rsidRPr="00F35584">
        <w:rPr>
          <w:color w:val="808080"/>
        </w:rPr>
        <w:t>-- ASN1STOP</w:t>
      </w:r>
    </w:p>
    <w:p w14:paraId="6B798136" w14:textId="77777777" w:rsidR="00D232DC" w:rsidRDefault="00D232DC" w:rsidP="00D232DC">
      <w:pPr>
        <w:rPr>
          <w:rFonts w:eastAsia="SimSun"/>
        </w:rPr>
      </w:pPr>
    </w:p>
    <w:p w14:paraId="2F5ED8DF" w14:textId="77777777" w:rsidR="00815485" w:rsidRDefault="00815485" w:rsidP="00815485">
      <w:pPr>
        <w:pStyle w:val="Heading4"/>
        <w:rPr>
          <w:ins w:id="9232" w:author="SA R2-1809108" w:date="2018-05-30T01:09:00Z"/>
          <w:rFonts w:eastAsia="SimSun"/>
        </w:rPr>
      </w:pPr>
      <w:ins w:id="9233" w:author="SA R2-1809108" w:date="2018-05-30T01:09:00Z">
        <w:r>
          <w:rPr>
            <w:rFonts w:eastAsia="SimSun"/>
          </w:rPr>
          <w:t>–</w:t>
        </w:r>
        <w:r>
          <w:rPr>
            <w:rFonts w:eastAsia="SimSun"/>
          </w:rPr>
          <w:tab/>
        </w:r>
        <w:r>
          <w:rPr>
            <w:rFonts w:eastAsia="SimSun"/>
            <w:i/>
          </w:rPr>
          <w:t>ReselectionThreshold</w:t>
        </w:r>
      </w:ins>
    </w:p>
    <w:p w14:paraId="64B2BE59" w14:textId="77777777" w:rsidR="00815485" w:rsidRDefault="00815485" w:rsidP="00815485">
      <w:pPr>
        <w:rPr>
          <w:ins w:id="9234" w:author="SA R2-1809108" w:date="2018-05-30T01:09:00Z"/>
          <w:rFonts w:eastAsia="SimSun"/>
        </w:rPr>
      </w:pPr>
      <w:ins w:id="9235" w:author="SA R2-1809108" w:date="2018-05-30T01:09:00Z">
        <w:r>
          <w:rPr>
            <w:i/>
            <w:noProof/>
          </w:rPr>
          <w:t>ReselectionThreshold</w:t>
        </w:r>
        <w:r>
          <w:t xml:space="preserve"> is used to indicate an Rx level threshold for cell reselection. Actual value of threshold = field value * 2 [dB].</w:t>
        </w:r>
      </w:ins>
    </w:p>
    <w:p w14:paraId="383D4648" w14:textId="77777777" w:rsidR="00815485" w:rsidRDefault="00815485" w:rsidP="00815485">
      <w:pPr>
        <w:pStyle w:val="TH"/>
        <w:rPr>
          <w:ins w:id="9236" w:author="SA R2-1809108" w:date="2018-05-30T01:09:00Z"/>
        </w:rPr>
      </w:pPr>
      <w:ins w:id="9237" w:author="SA R2-1809108" w:date="2018-05-30T01:09:00Z">
        <w:r>
          <w:rPr>
            <w:bCs/>
            <w:i/>
            <w:iCs/>
          </w:rPr>
          <w:t xml:space="preserve">ReselectionThreshold </w:t>
        </w:r>
        <w:r>
          <w:t>information element</w:t>
        </w:r>
      </w:ins>
    </w:p>
    <w:p w14:paraId="21BE0BDA" w14:textId="77777777" w:rsidR="00815485" w:rsidRDefault="00815485" w:rsidP="00815485">
      <w:pPr>
        <w:pStyle w:val="PL"/>
        <w:rPr>
          <w:ins w:id="9238" w:author="SA R2-1809108" w:date="2018-05-30T01:09:00Z"/>
          <w:color w:val="808080"/>
        </w:rPr>
      </w:pPr>
      <w:ins w:id="9239" w:author="SA R2-1809108" w:date="2018-05-30T01:09:00Z">
        <w:r>
          <w:rPr>
            <w:color w:val="808080"/>
          </w:rPr>
          <w:t>-- ASN1START</w:t>
        </w:r>
      </w:ins>
    </w:p>
    <w:p w14:paraId="12D97FEB" w14:textId="77777777" w:rsidR="00815485" w:rsidRDefault="00815485" w:rsidP="008C4961">
      <w:pPr>
        <w:pStyle w:val="PL"/>
        <w:rPr>
          <w:ins w:id="9240" w:author="SA R2-1809108" w:date="2018-05-30T01:09:00Z"/>
        </w:rPr>
      </w:pPr>
      <w:ins w:id="9241" w:author="SA R2-1809108" w:date="2018-05-30T01:09:00Z">
        <w:r>
          <w:t>-- TAG-RESELECTION-THRESHOLD-START</w:t>
        </w:r>
      </w:ins>
    </w:p>
    <w:p w14:paraId="3D0D060E" w14:textId="77777777" w:rsidR="00815485" w:rsidRDefault="00815485" w:rsidP="00815485">
      <w:pPr>
        <w:pStyle w:val="PL"/>
        <w:rPr>
          <w:ins w:id="9242" w:author="SA R2-1809108" w:date="2018-05-30T01:09:00Z"/>
          <w:rFonts w:eastAsia="SimSun"/>
          <w:lang w:eastAsia="en-GB"/>
        </w:rPr>
      </w:pPr>
    </w:p>
    <w:p w14:paraId="37AE1CF4" w14:textId="77777777" w:rsidR="00815485" w:rsidRDefault="00815485" w:rsidP="00815485">
      <w:pPr>
        <w:pStyle w:val="PL"/>
        <w:rPr>
          <w:ins w:id="9243" w:author="SA R2-1809108" w:date="2018-05-30T01:09:00Z"/>
          <w:snapToGrid w:val="0"/>
        </w:rPr>
      </w:pPr>
      <w:ins w:id="9244" w:author="SA R2-1809108" w:date="2018-05-30T01:09:00Z">
        <w:r>
          <w:t>ReselectionThreshold ::=</w:t>
        </w:r>
        <w:r>
          <w:tab/>
        </w:r>
        <w:r>
          <w:tab/>
        </w:r>
        <w:r>
          <w:tab/>
        </w:r>
        <w:r>
          <w:tab/>
        </w:r>
        <w:r w:rsidRPr="00C773B3">
          <w:rPr>
            <w:color w:val="993366"/>
          </w:rPr>
          <w:t>INTEGER</w:t>
        </w:r>
        <w:r>
          <w:t xml:space="preserve"> (0..31)</w:t>
        </w:r>
      </w:ins>
    </w:p>
    <w:p w14:paraId="2D999CA0" w14:textId="77777777" w:rsidR="00815485" w:rsidRDefault="00815485" w:rsidP="00815485">
      <w:pPr>
        <w:pStyle w:val="PL"/>
        <w:rPr>
          <w:ins w:id="9245" w:author="SA R2-1809108" w:date="2018-05-30T01:09:00Z"/>
        </w:rPr>
      </w:pPr>
    </w:p>
    <w:p w14:paraId="791A73BF" w14:textId="77777777" w:rsidR="00815485" w:rsidRDefault="00815485" w:rsidP="008C4961">
      <w:pPr>
        <w:pStyle w:val="PL"/>
        <w:rPr>
          <w:ins w:id="9246" w:author="SA R2-1809108" w:date="2018-05-30T01:09:00Z"/>
        </w:rPr>
      </w:pPr>
      <w:ins w:id="9247" w:author="SA R2-1809108" w:date="2018-05-30T01:09:00Z">
        <w:r>
          <w:t>-- TAG-RESELECTION-THRESHOLD-STOP</w:t>
        </w:r>
      </w:ins>
    </w:p>
    <w:p w14:paraId="06D76D7C" w14:textId="77777777" w:rsidR="00815485" w:rsidRDefault="00815485" w:rsidP="00815485">
      <w:pPr>
        <w:pStyle w:val="PL"/>
        <w:rPr>
          <w:ins w:id="9248" w:author="SA R2-1809108" w:date="2018-05-30T01:09:00Z"/>
          <w:rFonts w:eastAsia="SimSun"/>
          <w:color w:val="808080"/>
          <w:lang w:eastAsia="en-GB"/>
        </w:rPr>
      </w:pPr>
      <w:ins w:id="9249" w:author="SA R2-1809108" w:date="2018-05-30T01:09:00Z">
        <w:r>
          <w:rPr>
            <w:color w:val="808080"/>
          </w:rPr>
          <w:t>-- ASN1STOP</w:t>
        </w:r>
      </w:ins>
    </w:p>
    <w:p w14:paraId="118FF4B5" w14:textId="77777777" w:rsidR="00815485" w:rsidRDefault="00815485" w:rsidP="00815485">
      <w:pPr>
        <w:rPr>
          <w:ins w:id="9250" w:author="SA R2-1809108" w:date="2018-05-30T01:09:00Z"/>
          <w:iCs/>
        </w:rPr>
      </w:pPr>
    </w:p>
    <w:p w14:paraId="5AAB823E" w14:textId="77777777" w:rsidR="00815485" w:rsidRDefault="00815485" w:rsidP="00815485">
      <w:pPr>
        <w:pStyle w:val="Heading4"/>
        <w:rPr>
          <w:ins w:id="9251" w:author="SA R2-1809108" w:date="2018-05-30T01:09:00Z"/>
          <w:rFonts w:eastAsia="SimSun"/>
        </w:rPr>
      </w:pPr>
      <w:bookmarkStart w:id="9252" w:name="_Toc503260487"/>
      <w:ins w:id="9253" w:author="SA R2-1809108" w:date="2018-05-30T01:09:00Z">
        <w:r>
          <w:rPr>
            <w:rFonts w:eastAsia="SimSun"/>
          </w:rPr>
          <w:t>–</w:t>
        </w:r>
        <w:r>
          <w:rPr>
            <w:rFonts w:eastAsia="SimSun"/>
          </w:rPr>
          <w:tab/>
        </w:r>
        <w:r>
          <w:rPr>
            <w:rFonts w:eastAsia="SimSun"/>
            <w:i/>
          </w:rPr>
          <w:t>ReselectionThresholdQ</w:t>
        </w:r>
        <w:bookmarkEnd w:id="9252"/>
      </w:ins>
    </w:p>
    <w:p w14:paraId="00B07119" w14:textId="77777777" w:rsidR="00815485" w:rsidRDefault="00815485" w:rsidP="00815485">
      <w:pPr>
        <w:rPr>
          <w:ins w:id="9254" w:author="SA R2-1809108" w:date="2018-05-30T01:09:00Z"/>
          <w:rFonts w:eastAsia="SimSun"/>
        </w:rPr>
      </w:pPr>
      <w:ins w:id="9255"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0BEF8721" w14:textId="77777777" w:rsidR="00815485" w:rsidRDefault="00815485" w:rsidP="00815485">
      <w:pPr>
        <w:pStyle w:val="TH"/>
        <w:rPr>
          <w:ins w:id="9256" w:author="SA R2-1809108" w:date="2018-05-30T01:09:00Z"/>
        </w:rPr>
      </w:pPr>
      <w:ins w:id="9257" w:author="SA R2-1809108" w:date="2018-05-30T01:09:00Z">
        <w:r>
          <w:rPr>
            <w:bCs/>
            <w:i/>
            <w:iCs/>
          </w:rPr>
          <w:t xml:space="preserve">ReselectionThresholdQ </w:t>
        </w:r>
        <w:r>
          <w:t>information element</w:t>
        </w:r>
      </w:ins>
    </w:p>
    <w:p w14:paraId="7F1FB58F" w14:textId="77777777" w:rsidR="00815485" w:rsidRDefault="00815485" w:rsidP="00815485">
      <w:pPr>
        <w:pStyle w:val="PL"/>
        <w:rPr>
          <w:ins w:id="9258" w:author="SA R2-1809108" w:date="2018-05-30T01:09:00Z"/>
          <w:color w:val="808080"/>
        </w:rPr>
      </w:pPr>
      <w:ins w:id="9259" w:author="SA R2-1809108" w:date="2018-05-30T01:09:00Z">
        <w:r>
          <w:rPr>
            <w:color w:val="808080"/>
          </w:rPr>
          <w:t>-- ASN1START</w:t>
        </w:r>
      </w:ins>
    </w:p>
    <w:p w14:paraId="7E85199B" w14:textId="77777777" w:rsidR="00815485" w:rsidRDefault="00815485" w:rsidP="008C4961">
      <w:pPr>
        <w:pStyle w:val="PL"/>
        <w:rPr>
          <w:ins w:id="9260" w:author="SA R2-1809108" w:date="2018-05-30T01:09:00Z"/>
        </w:rPr>
      </w:pPr>
      <w:ins w:id="9261" w:author="SA R2-1809108" w:date="2018-05-30T01:09:00Z">
        <w:r>
          <w:t>-- TAG-RESELECTION-THRESHOLDQ-START</w:t>
        </w:r>
      </w:ins>
    </w:p>
    <w:p w14:paraId="5334520F" w14:textId="77777777" w:rsidR="00815485" w:rsidRDefault="00815485" w:rsidP="00815485">
      <w:pPr>
        <w:pStyle w:val="PL"/>
        <w:rPr>
          <w:ins w:id="9262" w:author="SA R2-1809108" w:date="2018-05-30T01:09:00Z"/>
          <w:rFonts w:eastAsia="SimSun"/>
          <w:lang w:eastAsia="en-GB"/>
        </w:rPr>
      </w:pPr>
    </w:p>
    <w:p w14:paraId="193CE1F1" w14:textId="77777777" w:rsidR="00815485" w:rsidRDefault="00815485" w:rsidP="00815485">
      <w:pPr>
        <w:pStyle w:val="PL"/>
        <w:rPr>
          <w:ins w:id="9263" w:author="SA R2-1809108" w:date="2018-05-30T01:09:00Z"/>
          <w:snapToGrid w:val="0"/>
        </w:rPr>
      </w:pPr>
      <w:ins w:id="9264" w:author="SA R2-1809108" w:date="2018-05-30T01:09:00Z">
        <w:r>
          <w:t>ReselectionThresholdQ ::=</w:t>
        </w:r>
        <w:r>
          <w:tab/>
        </w:r>
        <w:r>
          <w:tab/>
        </w:r>
        <w:r>
          <w:tab/>
        </w:r>
        <w:r>
          <w:rPr>
            <w:color w:val="993366"/>
          </w:rPr>
          <w:t>INTEGER</w:t>
        </w:r>
        <w:r>
          <w:t xml:space="preserve"> (0..31)</w:t>
        </w:r>
      </w:ins>
    </w:p>
    <w:p w14:paraId="4FB4A1E2" w14:textId="77777777" w:rsidR="00815485" w:rsidRDefault="00815485" w:rsidP="00815485">
      <w:pPr>
        <w:pStyle w:val="PL"/>
        <w:rPr>
          <w:ins w:id="9265" w:author="SA R2-1809108" w:date="2018-05-30T01:09:00Z"/>
        </w:rPr>
      </w:pPr>
    </w:p>
    <w:p w14:paraId="5FB331F1" w14:textId="77777777" w:rsidR="00815485" w:rsidRDefault="00815485" w:rsidP="008C4961">
      <w:pPr>
        <w:pStyle w:val="PL"/>
        <w:rPr>
          <w:ins w:id="9266" w:author="SA R2-1809108" w:date="2018-05-30T01:09:00Z"/>
        </w:rPr>
      </w:pPr>
      <w:ins w:id="9267" w:author="SA R2-1809108" w:date="2018-05-30T01:09:00Z">
        <w:r>
          <w:t>-- TAG-RESELECTION-THRESHOLDQ-STOP</w:t>
        </w:r>
      </w:ins>
    </w:p>
    <w:p w14:paraId="788FD864" w14:textId="77777777" w:rsidR="00815485" w:rsidRDefault="00815485" w:rsidP="00815485">
      <w:pPr>
        <w:pStyle w:val="PL"/>
        <w:rPr>
          <w:ins w:id="9268" w:author="SA R2-1809108" w:date="2018-05-30T01:09:00Z"/>
          <w:rFonts w:eastAsia="SimSun"/>
          <w:color w:val="808080"/>
          <w:lang w:eastAsia="en-GB"/>
        </w:rPr>
      </w:pPr>
      <w:ins w:id="9269" w:author="SA R2-1809108" w:date="2018-05-30T01:09:00Z">
        <w:r>
          <w:rPr>
            <w:color w:val="808080"/>
          </w:rPr>
          <w:t>-- ASN1STOP</w:t>
        </w:r>
      </w:ins>
    </w:p>
    <w:p w14:paraId="416D7F78"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0C00446"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70"/>
      <w:r>
        <w:rPr>
          <w:rFonts w:eastAsia="SimSun"/>
        </w:rPr>
        <w:t>FFS</w:t>
      </w:r>
      <w:commentRangeEnd w:id="9270"/>
      <w:r w:rsidR="00005302">
        <w:rPr>
          <w:rStyle w:val="CommentReference"/>
          <w:rFonts w:ascii="Arial" w:hAnsi="Arial"/>
        </w:rPr>
        <w:commentReference w:id="9270"/>
      </w:r>
    </w:p>
    <w:p w14:paraId="0170B791"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5C3EE9C0" w14:textId="77777777" w:rsidR="003F16D6" w:rsidRDefault="003F16D6" w:rsidP="003F16D6">
      <w:pPr>
        <w:pStyle w:val="PL"/>
      </w:pPr>
      <w:r>
        <w:t>-- ASN1START</w:t>
      </w:r>
    </w:p>
    <w:p w14:paraId="749A4DCE" w14:textId="77777777" w:rsidR="003F16D6" w:rsidRDefault="003F16D6" w:rsidP="003F16D6">
      <w:pPr>
        <w:pStyle w:val="PL"/>
      </w:pPr>
      <w:r>
        <w:t>-- TAG-RLC-BEARERCONFIG-START</w:t>
      </w:r>
    </w:p>
    <w:p w14:paraId="5EA7C215" w14:textId="77777777" w:rsidR="003F16D6" w:rsidRDefault="003F16D6" w:rsidP="003F16D6">
      <w:pPr>
        <w:pStyle w:val="PL"/>
      </w:pPr>
    </w:p>
    <w:p w14:paraId="64CD8F58" w14:textId="77777777" w:rsidR="003F16D6" w:rsidRPr="0028213B" w:rsidRDefault="00846E78" w:rsidP="003F16D6">
      <w:pPr>
        <w:pStyle w:val="PL"/>
        <w:rPr>
          <w:lang w:val="it-IT"/>
          <w:rPrChange w:id="9271" w:author="ZTE (Sergio)" w:date="2018-06-22T10:57:00Z">
            <w:rPr/>
          </w:rPrChange>
        </w:rPr>
      </w:pPr>
      <w:r w:rsidRPr="00846E78">
        <w:rPr>
          <w:lang w:val="it-IT"/>
          <w:rPrChange w:id="9272" w:author="ZTE (Sergio)" w:date="2018-06-22T10:57:00Z">
            <w:rPr/>
          </w:rPrChange>
        </w:rPr>
        <w:t>RLC-BearerConfig ::=</w:t>
      </w:r>
      <w:r w:rsidRPr="00846E78">
        <w:rPr>
          <w:lang w:val="it-IT"/>
          <w:rPrChange w:id="9273" w:author="ZTE (Sergio)" w:date="2018-06-22T10:57:00Z">
            <w:rPr/>
          </w:rPrChange>
        </w:rPr>
        <w:tab/>
      </w:r>
      <w:r w:rsidRPr="00846E78">
        <w:rPr>
          <w:lang w:val="it-IT"/>
          <w:rPrChange w:id="9274" w:author="ZTE (Sergio)" w:date="2018-06-22T10:57:00Z">
            <w:rPr/>
          </w:rPrChange>
        </w:rPr>
        <w:tab/>
      </w:r>
      <w:r w:rsidRPr="00846E78">
        <w:rPr>
          <w:lang w:val="it-IT"/>
          <w:rPrChange w:id="9275" w:author="ZTE (Sergio)" w:date="2018-06-22T10:57:00Z">
            <w:rPr/>
          </w:rPrChange>
        </w:rPr>
        <w:tab/>
      </w:r>
      <w:r w:rsidRPr="00846E78">
        <w:rPr>
          <w:lang w:val="it-IT"/>
          <w:rPrChange w:id="9276" w:author="ZTE (Sergio)" w:date="2018-06-22T10:57:00Z">
            <w:rPr/>
          </w:rPrChange>
        </w:rPr>
        <w:tab/>
      </w:r>
      <w:r w:rsidRPr="00846E78">
        <w:rPr>
          <w:lang w:val="it-IT"/>
          <w:rPrChange w:id="9277" w:author="ZTE (Sergio)" w:date="2018-06-22T10:57:00Z">
            <w:rPr/>
          </w:rPrChange>
        </w:rPr>
        <w:tab/>
      </w:r>
      <w:r w:rsidRPr="00846E78">
        <w:rPr>
          <w:lang w:val="it-IT"/>
          <w:rPrChange w:id="9278" w:author="ZTE (Sergio)" w:date="2018-06-22T10:57:00Z">
            <w:rPr/>
          </w:rPrChange>
        </w:rPr>
        <w:tab/>
      </w:r>
      <w:r w:rsidRPr="00846E78">
        <w:rPr>
          <w:color w:val="993366"/>
          <w:lang w:val="it-IT"/>
          <w:rPrChange w:id="9279" w:author="ZTE (Sergio)" w:date="2018-06-22T10:57:00Z">
            <w:rPr>
              <w:color w:val="993366"/>
            </w:rPr>
          </w:rPrChange>
        </w:rPr>
        <w:t>SEQUENCE</w:t>
      </w:r>
      <w:r w:rsidRPr="00846E78">
        <w:rPr>
          <w:lang w:val="it-IT"/>
          <w:rPrChange w:id="9280" w:author="ZTE (Sergio)" w:date="2018-06-22T10:57:00Z">
            <w:rPr/>
          </w:rPrChange>
        </w:rPr>
        <w:t xml:space="preserve"> {</w:t>
      </w:r>
    </w:p>
    <w:p w14:paraId="3D011C81" w14:textId="77777777" w:rsidR="003F16D6" w:rsidRPr="0028213B" w:rsidRDefault="00846E78" w:rsidP="00A642A8">
      <w:pPr>
        <w:pStyle w:val="PL"/>
        <w:rPr>
          <w:lang w:val="it-IT"/>
          <w:rPrChange w:id="9281" w:author="ZTE (Sergio)" w:date="2018-06-22T10:57:00Z">
            <w:rPr/>
          </w:rPrChange>
        </w:rPr>
      </w:pPr>
      <w:r w:rsidRPr="00846E78">
        <w:rPr>
          <w:lang w:val="it-IT"/>
          <w:rPrChange w:id="9282" w:author="ZTE (Sergio)" w:date="2018-06-22T10:57:00Z">
            <w:rPr/>
          </w:rPrChange>
        </w:rPr>
        <w:tab/>
        <w:t>logicalChannelIdentity</w:t>
      </w:r>
      <w:r w:rsidRPr="00846E78">
        <w:rPr>
          <w:lang w:val="it-IT"/>
          <w:rPrChange w:id="9283" w:author="ZTE (Sergio)" w:date="2018-06-22T10:57:00Z">
            <w:rPr/>
          </w:rPrChange>
        </w:rPr>
        <w:tab/>
      </w:r>
      <w:r w:rsidRPr="00846E78">
        <w:rPr>
          <w:lang w:val="it-IT"/>
          <w:rPrChange w:id="9284" w:author="ZTE (Sergio)" w:date="2018-06-22T10:57:00Z">
            <w:rPr/>
          </w:rPrChange>
        </w:rPr>
        <w:tab/>
      </w:r>
      <w:r w:rsidRPr="00846E78">
        <w:rPr>
          <w:lang w:val="it-IT"/>
          <w:rPrChange w:id="9285" w:author="ZTE (Sergio)" w:date="2018-06-22T10:57:00Z">
            <w:rPr/>
          </w:rPrChange>
        </w:rPr>
        <w:tab/>
      </w:r>
      <w:r w:rsidRPr="00846E78">
        <w:rPr>
          <w:lang w:val="it-IT"/>
          <w:rPrChange w:id="9286" w:author="ZTE (Sergio)" w:date="2018-06-22T10:57:00Z">
            <w:rPr/>
          </w:rPrChange>
        </w:rPr>
        <w:tab/>
      </w:r>
      <w:r w:rsidRPr="00846E78">
        <w:rPr>
          <w:lang w:val="it-IT"/>
          <w:rPrChange w:id="9287" w:author="ZTE (Sergio)" w:date="2018-06-22T10:57:00Z">
            <w:rPr/>
          </w:rPrChange>
        </w:rPr>
        <w:tab/>
      </w:r>
      <w:r w:rsidRPr="00846E78">
        <w:rPr>
          <w:lang w:val="it-IT"/>
          <w:rPrChange w:id="9288" w:author="ZTE (Sergio)" w:date="2018-06-22T10:57:00Z">
            <w:rPr/>
          </w:rPrChange>
        </w:rPr>
        <w:tab/>
        <w:t>LogicalChannelIdentity,</w:t>
      </w:r>
    </w:p>
    <w:p w14:paraId="6EAF4C2A" w14:textId="77777777" w:rsidR="003F16D6" w:rsidRPr="00F35584" w:rsidRDefault="00846E78" w:rsidP="003F16D6">
      <w:pPr>
        <w:pStyle w:val="PL"/>
      </w:pPr>
      <w:r w:rsidRPr="00846E78">
        <w:rPr>
          <w:lang w:val="it-IT"/>
          <w:rPrChange w:id="9289" w:author="ZTE (Sergio)" w:date="2018-06-22T10:57:00Z">
            <w:rPr/>
          </w:rPrChange>
        </w:rPr>
        <w:tab/>
      </w:r>
      <w:r w:rsidR="003F16D6" w:rsidRPr="00F35584">
        <w:t>servedRadioBearer</w:t>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rPr>
          <w:color w:val="993366"/>
        </w:rPr>
        <w:t>CHOICE</w:t>
      </w:r>
      <w:r w:rsidR="003F16D6" w:rsidRPr="00F35584">
        <w:t xml:space="preserve"> {</w:t>
      </w:r>
    </w:p>
    <w:p w14:paraId="5609D627"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5269696A"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30FDD9C8"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9290"/>
      <w:r w:rsidRPr="00F35584">
        <w:rPr>
          <w:color w:val="808080"/>
        </w:rPr>
        <w:t>LCH-SetupOnly</w:t>
      </w:r>
      <w:commentRangeEnd w:id="9290"/>
      <w:r w:rsidR="00447A40">
        <w:rPr>
          <w:rStyle w:val="CommentReference"/>
          <w:rFonts w:ascii="Arial" w:eastAsia="Times New Roman" w:hAnsi="Arial"/>
          <w:noProof w:val="0"/>
          <w:lang w:eastAsia="ja-JP"/>
        </w:rPr>
        <w:commentReference w:id="9290"/>
      </w:r>
    </w:p>
    <w:p w14:paraId="15989212" w14:textId="77777777" w:rsidR="003F16D6" w:rsidRPr="00F35584" w:rsidRDefault="003F16D6" w:rsidP="003F16D6">
      <w:pPr>
        <w:pStyle w:val="PL"/>
      </w:pPr>
    </w:p>
    <w:p w14:paraId="192869CC" w14:textId="77777777" w:rsidR="003F16D6" w:rsidRPr="00F35584" w:rsidRDefault="003F16D6" w:rsidP="003F16D6">
      <w:pPr>
        <w:pStyle w:val="PL"/>
        <w:rPr>
          <w:color w:val="808080"/>
        </w:rPr>
      </w:pPr>
      <w:r w:rsidRPr="00F35584">
        <w:tab/>
      </w:r>
      <w:commentRangeStart w:id="9291"/>
      <w:r w:rsidRPr="00F35584">
        <w:t>reestablishRLC</w:t>
      </w:r>
      <w:r w:rsidRPr="00F35584">
        <w:tab/>
      </w:r>
      <w:commentRangeEnd w:id="9291"/>
      <w:r w:rsidR="002A2B7D">
        <w:rPr>
          <w:rStyle w:val="CommentReference"/>
          <w:rFonts w:ascii="Arial" w:eastAsia="Times New Roman" w:hAnsi="Arial"/>
          <w:noProof w:val="0"/>
          <w:lang w:eastAsia="ja-JP"/>
        </w:rPr>
        <w:commentReference w:id="9291"/>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92"/>
      <w:r w:rsidRPr="00F35584">
        <w:rPr>
          <w:color w:val="993366"/>
        </w:rPr>
        <w:t>OPTIONAL</w:t>
      </w:r>
      <w:r w:rsidRPr="00F35584">
        <w:t xml:space="preserve">, </w:t>
      </w:r>
      <w:r w:rsidRPr="00F35584">
        <w:tab/>
      </w:r>
      <w:r w:rsidRPr="00F35584">
        <w:rPr>
          <w:color w:val="808080"/>
        </w:rPr>
        <w:t xml:space="preserve">-- Need </w:t>
      </w:r>
      <w:ins w:id="9293" w:author="Ericsson" w:date="2018-06-25T13:39:00Z">
        <w:r w:rsidR="002A2B7D">
          <w:rPr>
            <w:color w:val="808080"/>
          </w:rPr>
          <w:t>N</w:t>
        </w:r>
      </w:ins>
      <w:del w:id="9294" w:author="Ericsson" w:date="2018-06-25T13:39:00Z">
        <w:r w:rsidR="00443C89" w:rsidDel="002A2B7D">
          <w:rPr>
            <w:color w:val="808080"/>
          </w:rPr>
          <w:delText>R</w:delText>
        </w:r>
      </w:del>
      <w:commentRangeEnd w:id="9292"/>
      <w:r w:rsidR="002A2B7D">
        <w:rPr>
          <w:rStyle w:val="CommentReference"/>
          <w:rFonts w:ascii="Arial" w:eastAsia="Times New Roman" w:hAnsi="Arial"/>
          <w:noProof w:val="0"/>
          <w:lang w:eastAsia="ja-JP"/>
        </w:rPr>
        <w:commentReference w:id="9292"/>
      </w:r>
    </w:p>
    <w:p w14:paraId="3E6F85DC"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576F1F17" w14:textId="77777777" w:rsidR="003F16D6" w:rsidRPr="00F35584" w:rsidRDefault="003F16D6" w:rsidP="003F16D6">
      <w:pPr>
        <w:pStyle w:val="PL"/>
      </w:pPr>
    </w:p>
    <w:p w14:paraId="5D088AD9"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2BC38A57" w14:textId="77777777" w:rsidR="003F16D6" w:rsidRPr="00F35584" w:rsidRDefault="003F16D6" w:rsidP="003F16D6">
      <w:pPr>
        <w:pStyle w:val="PL"/>
      </w:pPr>
      <w:r w:rsidRPr="00F35584">
        <w:tab/>
        <w:t>...</w:t>
      </w:r>
      <w:r w:rsidRPr="00F35584">
        <w:tab/>
      </w:r>
    </w:p>
    <w:p w14:paraId="079EE77A" w14:textId="77777777" w:rsidR="003F16D6" w:rsidRPr="00F35584" w:rsidRDefault="003F16D6" w:rsidP="003F16D6">
      <w:pPr>
        <w:pStyle w:val="PL"/>
      </w:pPr>
      <w:r w:rsidRPr="00F35584">
        <w:t>}</w:t>
      </w:r>
    </w:p>
    <w:p w14:paraId="7622EBD0" w14:textId="77777777" w:rsidR="003F16D6" w:rsidRDefault="003F16D6" w:rsidP="003F16D6">
      <w:pPr>
        <w:pStyle w:val="PL"/>
      </w:pPr>
    </w:p>
    <w:p w14:paraId="34BD891E" w14:textId="77777777" w:rsidR="003F16D6" w:rsidRDefault="003F16D6" w:rsidP="003F16D6">
      <w:pPr>
        <w:pStyle w:val="PL"/>
      </w:pPr>
      <w:r>
        <w:t>-- TAG-RLC-BEARERCONFIG-STOP</w:t>
      </w:r>
    </w:p>
    <w:p w14:paraId="664215CB" w14:textId="77777777" w:rsidR="003F16D6" w:rsidRPr="003F16D6" w:rsidRDefault="003F16D6" w:rsidP="003F16D6">
      <w:pPr>
        <w:pStyle w:val="PL"/>
      </w:pPr>
      <w:r>
        <w:t>-- ASN1STOP</w:t>
      </w:r>
    </w:p>
    <w:p w14:paraId="104AFB0B" w14:textId="77777777" w:rsidR="003F16D6" w:rsidRDefault="003F16D6" w:rsidP="003F16D6">
      <w:bookmarkStart w:id="929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DE142CB" w14:textId="77777777" w:rsidTr="0040018C">
        <w:tc>
          <w:tcPr>
            <w:tcW w:w="14507" w:type="dxa"/>
            <w:shd w:val="clear" w:color="auto" w:fill="auto"/>
          </w:tcPr>
          <w:p w14:paraId="278D96DC"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790DCF33" w14:textId="77777777" w:rsidTr="0040018C">
        <w:tc>
          <w:tcPr>
            <w:tcW w:w="14507" w:type="dxa"/>
            <w:shd w:val="clear" w:color="auto" w:fill="auto"/>
          </w:tcPr>
          <w:p w14:paraId="45CC73E3" w14:textId="77777777" w:rsidR="003F16D6" w:rsidRPr="0040018C" w:rsidRDefault="003F16D6" w:rsidP="00AB29A7">
            <w:pPr>
              <w:pStyle w:val="TAL"/>
              <w:rPr>
                <w:szCs w:val="22"/>
              </w:rPr>
            </w:pPr>
            <w:r w:rsidRPr="0040018C">
              <w:rPr>
                <w:b/>
                <w:i/>
                <w:szCs w:val="22"/>
              </w:rPr>
              <w:t>logicalChannelIdentity</w:t>
            </w:r>
          </w:p>
          <w:p w14:paraId="4F8694F8"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358F1ECF" w14:textId="77777777" w:rsidTr="0040018C">
        <w:tc>
          <w:tcPr>
            <w:tcW w:w="14507" w:type="dxa"/>
            <w:shd w:val="clear" w:color="auto" w:fill="auto"/>
          </w:tcPr>
          <w:p w14:paraId="21D2C0F4" w14:textId="77777777" w:rsidR="003F16D6" w:rsidRPr="0040018C" w:rsidRDefault="003F16D6" w:rsidP="00AB29A7">
            <w:pPr>
              <w:pStyle w:val="TAL"/>
              <w:rPr>
                <w:szCs w:val="22"/>
              </w:rPr>
            </w:pPr>
            <w:r w:rsidRPr="0040018C">
              <w:rPr>
                <w:b/>
                <w:i/>
                <w:szCs w:val="22"/>
              </w:rPr>
              <w:t>servedRadioBearer</w:t>
            </w:r>
          </w:p>
          <w:p w14:paraId="2D4119FF"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E9DB68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295"/>
    </w:p>
    <w:p w14:paraId="136F3B6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2D4664F0"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09B1D77" w14:textId="77777777" w:rsidR="00BC561A" w:rsidRPr="00F35584" w:rsidRDefault="00BC561A" w:rsidP="00C06796">
      <w:pPr>
        <w:pStyle w:val="PL"/>
        <w:rPr>
          <w:color w:val="808080"/>
        </w:rPr>
      </w:pPr>
      <w:r w:rsidRPr="00F35584">
        <w:rPr>
          <w:color w:val="808080"/>
        </w:rPr>
        <w:t>-- ASN1START</w:t>
      </w:r>
    </w:p>
    <w:p w14:paraId="59C5FC47" w14:textId="77777777" w:rsidR="00BC561A" w:rsidRPr="00F35584" w:rsidRDefault="00BC561A" w:rsidP="00C06796">
      <w:pPr>
        <w:pStyle w:val="PL"/>
        <w:rPr>
          <w:color w:val="808080"/>
        </w:rPr>
      </w:pPr>
      <w:r w:rsidRPr="00F35584">
        <w:rPr>
          <w:color w:val="808080"/>
        </w:rPr>
        <w:t>-- TAG-RLC-CONFIG-START</w:t>
      </w:r>
    </w:p>
    <w:p w14:paraId="1B6C036B" w14:textId="77777777" w:rsidR="00BC561A" w:rsidRPr="00F35584" w:rsidRDefault="00BC561A" w:rsidP="00BC561A">
      <w:pPr>
        <w:pStyle w:val="PL"/>
      </w:pPr>
    </w:p>
    <w:p w14:paraId="19CBD3B9"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B862E5C"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AD4435"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031E755B"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4288DE34" w14:textId="77777777" w:rsidR="00BC561A" w:rsidRPr="00F35584" w:rsidRDefault="00BC561A" w:rsidP="00BC561A">
      <w:pPr>
        <w:pStyle w:val="PL"/>
      </w:pPr>
      <w:r w:rsidRPr="00F35584">
        <w:tab/>
        <w:t>},</w:t>
      </w:r>
    </w:p>
    <w:p w14:paraId="17C148F0"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6D17D3B6"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4621D39E"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1AC040D3" w14:textId="77777777" w:rsidR="00BC561A" w:rsidRPr="00F35584" w:rsidRDefault="00BC561A" w:rsidP="00BC561A">
      <w:pPr>
        <w:pStyle w:val="PL"/>
      </w:pPr>
      <w:r w:rsidRPr="00F35584">
        <w:tab/>
        <w:t>},</w:t>
      </w:r>
    </w:p>
    <w:p w14:paraId="5C838BC2"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3D9578A7" w14:textId="77777777" w:rsidR="00BC561A" w:rsidRPr="0088224E" w:rsidRDefault="00BC561A" w:rsidP="00BC561A">
      <w:pPr>
        <w:pStyle w:val="PL"/>
        <w:rPr>
          <w:lang w:val="sv-SE"/>
          <w:rPrChange w:id="9296" w:author="Ericsson" w:date="2018-06-25T11:46:00Z">
            <w:rPr/>
          </w:rPrChange>
        </w:rPr>
      </w:pPr>
      <w:r w:rsidRPr="00F35584">
        <w:tab/>
      </w:r>
      <w:r w:rsidRPr="00F35584">
        <w:tab/>
      </w:r>
      <w:r w:rsidR="00846E78" w:rsidRPr="00846E78">
        <w:rPr>
          <w:lang w:val="sv-SE"/>
          <w:rPrChange w:id="9297" w:author="Ericsson" w:date="2018-06-25T11:46:00Z">
            <w:rPr/>
          </w:rPrChange>
        </w:rPr>
        <w:t>ul-UM-RLC</w:t>
      </w:r>
      <w:r w:rsidR="00846E78" w:rsidRPr="00846E78">
        <w:rPr>
          <w:lang w:val="sv-SE"/>
          <w:rPrChange w:id="9298" w:author="Ericsson" w:date="2018-06-25T11:46:00Z">
            <w:rPr/>
          </w:rPrChange>
        </w:rPr>
        <w:tab/>
      </w:r>
      <w:r w:rsidR="00846E78" w:rsidRPr="00846E78">
        <w:rPr>
          <w:lang w:val="sv-SE"/>
          <w:rPrChange w:id="9299" w:author="Ericsson" w:date="2018-06-25T11:46:00Z">
            <w:rPr/>
          </w:rPrChange>
        </w:rPr>
        <w:tab/>
      </w:r>
      <w:r w:rsidR="00846E78" w:rsidRPr="00846E78">
        <w:rPr>
          <w:lang w:val="sv-SE"/>
          <w:rPrChange w:id="9300" w:author="Ericsson" w:date="2018-06-25T11:46:00Z">
            <w:rPr/>
          </w:rPrChange>
        </w:rPr>
        <w:tab/>
      </w:r>
      <w:r w:rsidR="00846E78" w:rsidRPr="00846E78">
        <w:rPr>
          <w:lang w:val="sv-SE"/>
          <w:rPrChange w:id="9301" w:author="Ericsson" w:date="2018-06-25T11:46:00Z">
            <w:rPr/>
          </w:rPrChange>
        </w:rPr>
        <w:tab/>
      </w:r>
      <w:r w:rsidR="00846E78" w:rsidRPr="00846E78">
        <w:rPr>
          <w:lang w:val="sv-SE"/>
          <w:rPrChange w:id="9302" w:author="Ericsson" w:date="2018-06-25T11:46:00Z">
            <w:rPr/>
          </w:rPrChange>
        </w:rPr>
        <w:tab/>
      </w:r>
      <w:r w:rsidR="00846E78" w:rsidRPr="00846E78">
        <w:rPr>
          <w:lang w:val="sv-SE"/>
          <w:rPrChange w:id="9303" w:author="Ericsson" w:date="2018-06-25T11:46:00Z">
            <w:rPr/>
          </w:rPrChange>
        </w:rPr>
        <w:tab/>
      </w:r>
      <w:r w:rsidR="00846E78" w:rsidRPr="00846E78">
        <w:rPr>
          <w:lang w:val="sv-SE"/>
          <w:rPrChange w:id="9304" w:author="Ericsson" w:date="2018-06-25T11:46:00Z">
            <w:rPr/>
          </w:rPrChange>
        </w:rPr>
        <w:tab/>
        <w:t>UL-UM-RLC</w:t>
      </w:r>
    </w:p>
    <w:p w14:paraId="2A427D14" w14:textId="77777777" w:rsidR="00BC561A" w:rsidRPr="00F35584" w:rsidRDefault="00846E78" w:rsidP="00BC561A">
      <w:pPr>
        <w:pStyle w:val="PL"/>
      </w:pPr>
      <w:r w:rsidRPr="00846E78">
        <w:rPr>
          <w:lang w:val="sv-SE"/>
          <w:rPrChange w:id="9305" w:author="Ericsson" w:date="2018-06-25T11:46:00Z">
            <w:rPr/>
          </w:rPrChange>
        </w:rPr>
        <w:tab/>
      </w:r>
      <w:r w:rsidR="00BC561A" w:rsidRPr="00F35584">
        <w:t>},</w:t>
      </w:r>
    </w:p>
    <w:p w14:paraId="53C53D02"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50C2604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BF44282" w14:textId="77777777" w:rsidR="00BC561A" w:rsidRPr="00F35584" w:rsidRDefault="00BC561A" w:rsidP="00BC561A">
      <w:pPr>
        <w:pStyle w:val="PL"/>
      </w:pPr>
      <w:r w:rsidRPr="00F35584">
        <w:tab/>
        <w:t>},</w:t>
      </w:r>
    </w:p>
    <w:p w14:paraId="74A85056" w14:textId="77777777" w:rsidR="00BC561A" w:rsidRPr="00F35584" w:rsidRDefault="00BC561A" w:rsidP="00BC561A">
      <w:pPr>
        <w:pStyle w:val="PL"/>
      </w:pPr>
      <w:r w:rsidRPr="00F35584">
        <w:tab/>
        <w:t>...</w:t>
      </w:r>
    </w:p>
    <w:p w14:paraId="781EEEA5" w14:textId="77777777" w:rsidR="00BC561A" w:rsidRPr="00F35584" w:rsidRDefault="00BC561A" w:rsidP="00BC561A">
      <w:pPr>
        <w:pStyle w:val="PL"/>
      </w:pPr>
      <w:r w:rsidRPr="00F35584">
        <w:t>}</w:t>
      </w:r>
    </w:p>
    <w:p w14:paraId="55B63670" w14:textId="77777777" w:rsidR="00BC561A" w:rsidRPr="00F35584" w:rsidRDefault="00BC561A" w:rsidP="00BC561A">
      <w:pPr>
        <w:pStyle w:val="PL"/>
      </w:pPr>
    </w:p>
    <w:p w14:paraId="4A534253"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24499C" w14:textId="77777777" w:rsidR="00BC561A" w:rsidRPr="00F35584" w:rsidRDefault="00BC561A" w:rsidP="00BC561A">
      <w:pPr>
        <w:pStyle w:val="PL"/>
      </w:pPr>
      <w:bookmarkStart w:id="9306"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306"/>
    <w:p w14:paraId="4628CF3F" w14:textId="77777777" w:rsidR="00BC561A" w:rsidRPr="0088224E" w:rsidRDefault="00BC561A" w:rsidP="00BC561A">
      <w:pPr>
        <w:pStyle w:val="PL"/>
        <w:rPr>
          <w:lang w:val="sv-SE"/>
          <w:rPrChange w:id="9307" w:author="Ericsson" w:date="2018-06-25T11:46:00Z">
            <w:rPr/>
          </w:rPrChange>
        </w:rPr>
      </w:pPr>
      <w:r w:rsidRPr="00F35584">
        <w:tab/>
      </w:r>
      <w:r w:rsidR="00846E78" w:rsidRPr="00846E78">
        <w:rPr>
          <w:lang w:val="sv-SE"/>
          <w:rPrChange w:id="9308" w:author="Ericsson" w:date="2018-06-25T11:46:00Z">
            <w:rPr/>
          </w:rPrChange>
        </w:rPr>
        <w:t>t-PollRetransmit</w:t>
      </w:r>
      <w:r w:rsidR="00846E78" w:rsidRPr="00846E78">
        <w:rPr>
          <w:lang w:val="sv-SE"/>
          <w:rPrChange w:id="9309" w:author="Ericsson" w:date="2018-06-25T11:46:00Z">
            <w:rPr/>
          </w:rPrChange>
        </w:rPr>
        <w:tab/>
      </w:r>
      <w:r w:rsidR="00846E78" w:rsidRPr="00846E78">
        <w:rPr>
          <w:lang w:val="sv-SE"/>
          <w:rPrChange w:id="9310" w:author="Ericsson" w:date="2018-06-25T11:46:00Z">
            <w:rPr/>
          </w:rPrChange>
        </w:rPr>
        <w:tab/>
      </w:r>
      <w:r w:rsidR="00846E78" w:rsidRPr="00846E78">
        <w:rPr>
          <w:lang w:val="sv-SE"/>
          <w:rPrChange w:id="9311" w:author="Ericsson" w:date="2018-06-25T11:46:00Z">
            <w:rPr/>
          </w:rPrChange>
        </w:rPr>
        <w:tab/>
      </w:r>
      <w:r w:rsidR="00846E78" w:rsidRPr="00846E78">
        <w:rPr>
          <w:lang w:val="sv-SE"/>
          <w:rPrChange w:id="9312" w:author="Ericsson" w:date="2018-06-25T11:46:00Z">
            <w:rPr/>
          </w:rPrChange>
        </w:rPr>
        <w:tab/>
      </w:r>
      <w:r w:rsidR="00846E78" w:rsidRPr="00846E78">
        <w:rPr>
          <w:lang w:val="sv-SE"/>
          <w:rPrChange w:id="9313" w:author="Ericsson" w:date="2018-06-25T11:46:00Z">
            <w:rPr/>
          </w:rPrChange>
        </w:rPr>
        <w:tab/>
        <w:t>T-PollRetransmit,</w:t>
      </w:r>
    </w:p>
    <w:p w14:paraId="26A37B2E" w14:textId="77777777" w:rsidR="00BC561A" w:rsidRPr="0088224E" w:rsidRDefault="00846E78" w:rsidP="00BC561A">
      <w:pPr>
        <w:pStyle w:val="PL"/>
        <w:rPr>
          <w:lang w:val="sv-SE"/>
          <w:rPrChange w:id="9314" w:author="Ericsson" w:date="2018-06-25T11:46:00Z">
            <w:rPr/>
          </w:rPrChange>
        </w:rPr>
      </w:pPr>
      <w:r w:rsidRPr="00846E78">
        <w:rPr>
          <w:lang w:val="sv-SE"/>
          <w:rPrChange w:id="9315" w:author="Ericsson" w:date="2018-06-25T11:46:00Z">
            <w:rPr/>
          </w:rPrChange>
        </w:rPr>
        <w:tab/>
        <w:t>pollPDU</w:t>
      </w:r>
      <w:r w:rsidRPr="00846E78">
        <w:rPr>
          <w:lang w:val="sv-SE"/>
          <w:rPrChange w:id="9316" w:author="Ericsson" w:date="2018-06-25T11:46:00Z">
            <w:rPr/>
          </w:rPrChange>
        </w:rPr>
        <w:tab/>
      </w:r>
      <w:r w:rsidRPr="00846E78">
        <w:rPr>
          <w:lang w:val="sv-SE"/>
          <w:rPrChange w:id="9317" w:author="Ericsson" w:date="2018-06-25T11:46:00Z">
            <w:rPr/>
          </w:rPrChange>
        </w:rPr>
        <w:tab/>
      </w:r>
      <w:r w:rsidRPr="00846E78">
        <w:rPr>
          <w:lang w:val="sv-SE"/>
          <w:rPrChange w:id="9318" w:author="Ericsson" w:date="2018-06-25T11:46:00Z">
            <w:rPr/>
          </w:rPrChange>
        </w:rPr>
        <w:tab/>
      </w:r>
      <w:r w:rsidRPr="00846E78">
        <w:rPr>
          <w:lang w:val="sv-SE"/>
          <w:rPrChange w:id="9319" w:author="Ericsson" w:date="2018-06-25T11:46:00Z">
            <w:rPr/>
          </w:rPrChange>
        </w:rPr>
        <w:tab/>
      </w:r>
      <w:r w:rsidRPr="00846E78">
        <w:rPr>
          <w:lang w:val="sv-SE"/>
          <w:rPrChange w:id="9320" w:author="Ericsson" w:date="2018-06-25T11:46:00Z">
            <w:rPr/>
          </w:rPrChange>
        </w:rPr>
        <w:tab/>
      </w:r>
      <w:r w:rsidRPr="00846E78">
        <w:rPr>
          <w:lang w:val="sv-SE"/>
          <w:rPrChange w:id="9321" w:author="Ericsson" w:date="2018-06-25T11:46:00Z">
            <w:rPr/>
          </w:rPrChange>
        </w:rPr>
        <w:tab/>
      </w:r>
      <w:r w:rsidRPr="00846E78">
        <w:rPr>
          <w:lang w:val="sv-SE"/>
          <w:rPrChange w:id="9322" w:author="Ericsson" w:date="2018-06-25T11:46:00Z">
            <w:rPr/>
          </w:rPrChange>
        </w:rPr>
        <w:tab/>
      </w:r>
      <w:r w:rsidRPr="00846E78">
        <w:rPr>
          <w:lang w:val="sv-SE"/>
          <w:rPrChange w:id="9323" w:author="Ericsson" w:date="2018-06-25T11:46:00Z">
            <w:rPr/>
          </w:rPrChange>
        </w:rPr>
        <w:tab/>
        <w:t>PollPDU,</w:t>
      </w:r>
    </w:p>
    <w:p w14:paraId="68B95EA3" w14:textId="77777777" w:rsidR="00BC561A" w:rsidRPr="00F35584" w:rsidRDefault="00846E78" w:rsidP="00BC561A">
      <w:pPr>
        <w:pStyle w:val="PL"/>
      </w:pPr>
      <w:r w:rsidRPr="00846E78">
        <w:rPr>
          <w:lang w:val="sv-SE"/>
          <w:rPrChange w:id="9324" w:author="Ericsson" w:date="2018-06-25T11:46:00Z">
            <w:rPr/>
          </w:rPrChange>
        </w:rPr>
        <w:tab/>
      </w:r>
      <w:r w:rsidR="00BC561A" w:rsidRPr="00F35584">
        <w:t>pollByte</w:t>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t>PollByte,</w:t>
      </w:r>
    </w:p>
    <w:p w14:paraId="2A7085A2"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9C35957" w14:textId="77777777" w:rsidR="00BC561A" w:rsidRPr="00F35584" w:rsidRDefault="00BC561A" w:rsidP="00BC561A">
      <w:pPr>
        <w:pStyle w:val="PL"/>
      </w:pPr>
      <w:r w:rsidRPr="00F35584">
        <w:t>}</w:t>
      </w:r>
    </w:p>
    <w:p w14:paraId="16472F02" w14:textId="77777777" w:rsidR="00BC561A" w:rsidRPr="00F35584" w:rsidRDefault="00BC561A" w:rsidP="00BC561A">
      <w:pPr>
        <w:pStyle w:val="PL"/>
      </w:pPr>
    </w:p>
    <w:p w14:paraId="43E30F62"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D1EA28"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2810EC48"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C45416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77EBC012" w14:textId="77777777" w:rsidR="00BC561A" w:rsidRPr="00F35584" w:rsidRDefault="00BC561A" w:rsidP="00BC561A">
      <w:pPr>
        <w:pStyle w:val="PL"/>
      </w:pPr>
      <w:r w:rsidRPr="00F35584">
        <w:t>}</w:t>
      </w:r>
    </w:p>
    <w:p w14:paraId="2A346BB3" w14:textId="77777777" w:rsidR="00BC561A" w:rsidRPr="00F35584" w:rsidRDefault="00BC561A" w:rsidP="00BC561A">
      <w:pPr>
        <w:pStyle w:val="PL"/>
      </w:pPr>
    </w:p>
    <w:p w14:paraId="381480ED"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5A2E835"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55B2E024" w14:textId="77777777" w:rsidR="00BC561A" w:rsidRPr="00F35584" w:rsidRDefault="00BC561A" w:rsidP="00BC561A">
      <w:pPr>
        <w:pStyle w:val="PL"/>
      </w:pPr>
      <w:r w:rsidRPr="00F35584">
        <w:t>}</w:t>
      </w:r>
    </w:p>
    <w:p w14:paraId="4A4DA955" w14:textId="77777777" w:rsidR="00BC561A" w:rsidRPr="00F35584" w:rsidRDefault="00BC561A" w:rsidP="00BC561A">
      <w:pPr>
        <w:pStyle w:val="PL"/>
      </w:pPr>
    </w:p>
    <w:p w14:paraId="2065FD1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AA5131"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37F97A60"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8D889D7" w14:textId="77777777" w:rsidR="00BC561A" w:rsidRPr="00F35584" w:rsidRDefault="00BC561A" w:rsidP="00BC561A">
      <w:pPr>
        <w:pStyle w:val="PL"/>
      </w:pPr>
      <w:r w:rsidRPr="00F35584">
        <w:t>}</w:t>
      </w:r>
    </w:p>
    <w:p w14:paraId="262CFC8F" w14:textId="77777777" w:rsidR="00BC561A" w:rsidRPr="00F35584" w:rsidRDefault="00BC561A" w:rsidP="00BC561A">
      <w:pPr>
        <w:pStyle w:val="PL"/>
      </w:pPr>
    </w:p>
    <w:p w14:paraId="26E1D2BE"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05E7FD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45C2E0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F5DCB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2C5CB5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BA9B65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8C454C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EF66E2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EEBB52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2391E9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FB958CE" w14:textId="77777777" w:rsidR="00BC561A" w:rsidRPr="0028213B" w:rsidRDefault="00BC561A" w:rsidP="00BC561A">
      <w:pPr>
        <w:pStyle w:val="PL"/>
        <w:rPr>
          <w:lang w:val="it-IT"/>
          <w:rPrChange w:id="9325"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326" w:author="ZTE (Sergio)" w:date="2018-06-22T10:57:00Z">
            <w:rPr/>
          </w:rPrChange>
        </w:rPr>
        <w:t>ms2000, ms4000, spare5, spare4, spare3,</w:t>
      </w:r>
    </w:p>
    <w:p w14:paraId="7490B278" w14:textId="77777777" w:rsidR="00BC561A" w:rsidRPr="0028213B" w:rsidRDefault="00846E78" w:rsidP="00BC561A">
      <w:pPr>
        <w:pStyle w:val="PL"/>
        <w:rPr>
          <w:lang w:val="it-IT"/>
          <w:rPrChange w:id="9327" w:author="ZTE (Sergio)" w:date="2018-06-22T10:57:00Z">
            <w:rPr/>
          </w:rPrChange>
        </w:rPr>
      </w:pPr>
      <w:r w:rsidRPr="00846E78">
        <w:rPr>
          <w:lang w:val="it-IT"/>
          <w:rPrChange w:id="9328" w:author="ZTE (Sergio)" w:date="2018-06-22T10:57:00Z">
            <w:rPr/>
          </w:rPrChange>
        </w:rPr>
        <w:tab/>
      </w:r>
      <w:r w:rsidRPr="00846E78">
        <w:rPr>
          <w:lang w:val="it-IT"/>
          <w:rPrChange w:id="9329" w:author="ZTE (Sergio)" w:date="2018-06-22T10:57:00Z">
            <w:rPr/>
          </w:rPrChange>
        </w:rPr>
        <w:tab/>
      </w:r>
      <w:r w:rsidRPr="00846E78">
        <w:rPr>
          <w:lang w:val="it-IT"/>
          <w:rPrChange w:id="9330" w:author="ZTE (Sergio)" w:date="2018-06-22T10:57:00Z">
            <w:rPr/>
          </w:rPrChange>
        </w:rPr>
        <w:tab/>
      </w:r>
      <w:r w:rsidRPr="00846E78">
        <w:rPr>
          <w:lang w:val="it-IT"/>
          <w:rPrChange w:id="9331" w:author="ZTE (Sergio)" w:date="2018-06-22T10:57:00Z">
            <w:rPr/>
          </w:rPrChange>
        </w:rPr>
        <w:tab/>
      </w:r>
      <w:r w:rsidRPr="00846E78">
        <w:rPr>
          <w:lang w:val="it-IT"/>
          <w:rPrChange w:id="9332" w:author="ZTE (Sergio)" w:date="2018-06-22T10:57:00Z">
            <w:rPr/>
          </w:rPrChange>
        </w:rPr>
        <w:tab/>
      </w:r>
      <w:r w:rsidRPr="00846E78">
        <w:rPr>
          <w:lang w:val="it-IT"/>
          <w:rPrChange w:id="9333" w:author="ZTE (Sergio)" w:date="2018-06-22T10:57:00Z">
            <w:rPr/>
          </w:rPrChange>
        </w:rPr>
        <w:tab/>
      </w:r>
      <w:r w:rsidRPr="00846E78">
        <w:rPr>
          <w:lang w:val="it-IT"/>
          <w:rPrChange w:id="9334" w:author="ZTE (Sergio)" w:date="2018-06-22T10:57:00Z">
            <w:rPr/>
          </w:rPrChange>
        </w:rPr>
        <w:tab/>
      </w:r>
      <w:r w:rsidRPr="00846E78">
        <w:rPr>
          <w:lang w:val="it-IT"/>
          <w:rPrChange w:id="9335" w:author="ZTE (Sergio)" w:date="2018-06-22T10:57:00Z">
            <w:rPr/>
          </w:rPrChange>
        </w:rPr>
        <w:tab/>
      </w:r>
      <w:r w:rsidRPr="00846E78">
        <w:rPr>
          <w:lang w:val="it-IT"/>
          <w:rPrChange w:id="9336" w:author="ZTE (Sergio)" w:date="2018-06-22T10:57:00Z">
            <w:rPr/>
          </w:rPrChange>
        </w:rPr>
        <w:tab/>
      </w:r>
      <w:r w:rsidRPr="00846E78">
        <w:rPr>
          <w:lang w:val="it-IT"/>
          <w:rPrChange w:id="9337" w:author="ZTE (Sergio)" w:date="2018-06-22T10:57:00Z">
            <w:rPr/>
          </w:rPrChange>
        </w:rPr>
        <w:tab/>
        <w:t>spare2, spare1}</w:t>
      </w:r>
    </w:p>
    <w:p w14:paraId="6E1BAB6A" w14:textId="77777777" w:rsidR="00BC561A" w:rsidRPr="0028213B" w:rsidRDefault="00BC561A" w:rsidP="00BC561A">
      <w:pPr>
        <w:pStyle w:val="PL"/>
        <w:rPr>
          <w:lang w:val="it-IT"/>
          <w:rPrChange w:id="9338" w:author="ZTE (Sergio)" w:date="2018-06-22T10:57:00Z">
            <w:rPr/>
          </w:rPrChange>
        </w:rPr>
      </w:pPr>
    </w:p>
    <w:p w14:paraId="368BEB3C" w14:textId="77777777" w:rsidR="00BC561A" w:rsidRPr="0028213B" w:rsidRDefault="00BC561A" w:rsidP="00BC561A">
      <w:pPr>
        <w:pStyle w:val="PL"/>
        <w:rPr>
          <w:lang w:val="it-IT"/>
          <w:rPrChange w:id="9339" w:author="ZTE (Sergio)" w:date="2018-06-22T10:57:00Z">
            <w:rPr/>
          </w:rPrChange>
        </w:rPr>
      </w:pPr>
    </w:p>
    <w:p w14:paraId="30CC1BAA" w14:textId="77777777" w:rsidR="00BC561A" w:rsidRPr="0028213B" w:rsidRDefault="00846E78" w:rsidP="00BC561A">
      <w:pPr>
        <w:pStyle w:val="PL"/>
        <w:rPr>
          <w:lang w:val="it-IT"/>
          <w:rPrChange w:id="9340" w:author="ZTE (Sergio)" w:date="2018-06-22T10:57:00Z">
            <w:rPr/>
          </w:rPrChange>
        </w:rPr>
      </w:pPr>
      <w:r w:rsidRPr="00846E78">
        <w:rPr>
          <w:lang w:val="it-IT"/>
          <w:rPrChange w:id="9341" w:author="ZTE (Sergio)" w:date="2018-06-22T10:57:00Z">
            <w:rPr/>
          </w:rPrChange>
        </w:rPr>
        <w:t>PollPDU ::=</w:t>
      </w:r>
      <w:r w:rsidRPr="00846E78">
        <w:rPr>
          <w:lang w:val="it-IT"/>
          <w:rPrChange w:id="9342" w:author="ZTE (Sergio)" w:date="2018-06-22T10:57:00Z">
            <w:rPr/>
          </w:rPrChange>
        </w:rPr>
        <w:tab/>
      </w:r>
      <w:r w:rsidRPr="00846E78">
        <w:rPr>
          <w:lang w:val="it-IT"/>
          <w:rPrChange w:id="9343" w:author="ZTE (Sergio)" w:date="2018-06-22T10:57:00Z">
            <w:rPr/>
          </w:rPrChange>
        </w:rPr>
        <w:tab/>
      </w:r>
      <w:r w:rsidRPr="00846E78">
        <w:rPr>
          <w:lang w:val="it-IT"/>
          <w:rPrChange w:id="9344" w:author="ZTE (Sergio)" w:date="2018-06-22T10:57:00Z">
            <w:rPr/>
          </w:rPrChange>
        </w:rPr>
        <w:tab/>
      </w:r>
      <w:r w:rsidRPr="00846E78">
        <w:rPr>
          <w:lang w:val="it-IT"/>
          <w:rPrChange w:id="9345" w:author="ZTE (Sergio)" w:date="2018-06-22T10:57:00Z">
            <w:rPr/>
          </w:rPrChange>
        </w:rPr>
        <w:tab/>
      </w:r>
      <w:r w:rsidRPr="00846E78">
        <w:rPr>
          <w:lang w:val="it-IT"/>
          <w:rPrChange w:id="9346" w:author="ZTE (Sergio)" w:date="2018-06-22T10:57:00Z">
            <w:rPr/>
          </w:rPrChange>
        </w:rPr>
        <w:tab/>
      </w:r>
      <w:r w:rsidRPr="00846E78">
        <w:rPr>
          <w:lang w:val="it-IT"/>
          <w:rPrChange w:id="9347" w:author="ZTE (Sergio)" w:date="2018-06-22T10:57:00Z">
            <w:rPr/>
          </w:rPrChange>
        </w:rPr>
        <w:tab/>
      </w:r>
      <w:r w:rsidRPr="00846E78">
        <w:rPr>
          <w:lang w:val="it-IT"/>
          <w:rPrChange w:id="9348" w:author="ZTE (Sergio)" w:date="2018-06-22T10:57:00Z">
            <w:rPr/>
          </w:rPrChange>
        </w:rPr>
        <w:tab/>
      </w:r>
      <w:r w:rsidRPr="00846E78">
        <w:rPr>
          <w:color w:val="993366"/>
          <w:lang w:val="it-IT"/>
          <w:rPrChange w:id="9349" w:author="ZTE (Sergio)" w:date="2018-06-22T10:57:00Z">
            <w:rPr>
              <w:color w:val="993366"/>
            </w:rPr>
          </w:rPrChange>
        </w:rPr>
        <w:t>ENUMERATED</w:t>
      </w:r>
      <w:r w:rsidRPr="00846E78">
        <w:rPr>
          <w:lang w:val="it-IT"/>
          <w:rPrChange w:id="9350" w:author="ZTE (Sergio)" w:date="2018-06-22T10:57:00Z">
            <w:rPr/>
          </w:rPrChange>
        </w:rPr>
        <w:t xml:space="preserve"> {</w:t>
      </w:r>
    </w:p>
    <w:p w14:paraId="214E0B72" w14:textId="77777777" w:rsidR="00BC561A" w:rsidRPr="0028213B" w:rsidRDefault="00846E78" w:rsidP="00BC561A">
      <w:pPr>
        <w:pStyle w:val="PL"/>
        <w:rPr>
          <w:lang w:val="it-IT"/>
          <w:rPrChange w:id="9351" w:author="ZTE (Sergio)" w:date="2018-06-22T10:57:00Z">
            <w:rPr/>
          </w:rPrChange>
        </w:rPr>
      </w:pPr>
      <w:r w:rsidRPr="00846E78">
        <w:rPr>
          <w:lang w:val="it-IT"/>
          <w:rPrChange w:id="9352" w:author="ZTE (Sergio)" w:date="2018-06-22T10:57:00Z">
            <w:rPr/>
          </w:rPrChange>
        </w:rPr>
        <w:tab/>
      </w:r>
      <w:r w:rsidRPr="00846E78">
        <w:rPr>
          <w:lang w:val="it-IT"/>
          <w:rPrChange w:id="9353" w:author="ZTE (Sergio)" w:date="2018-06-22T10:57:00Z">
            <w:rPr/>
          </w:rPrChange>
        </w:rPr>
        <w:tab/>
      </w:r>
      <w:r w:rsidRPr="00846E78">
        <w:rPr>
          <w:lang w:val="it-IT"/>
          <w:rPrChange w:id="9354" w:author="ZTE (Sergio)" w:date="2018-06-22T10:57:00Z">
            <w:rPr/>
          </w:rPrChange>
        </w:rPr>
        <w:tab/>
      </w:r>
      <w:r w:rsidRPr="00846E78">
        <w:rPr>
          <w:lang w:val="it-IT"/>
          <w:rPrChange w:id="9355" w:author="ZTE (Sergio)" w:date="2018-06-22T10:57:00Z">
            <w:rPr/>
          </w:rPrChange>
        </w:rPr>
        <w:tab/>
      </w:r>
      <w:r w:rsidRPr="00846E78">
        <w:rPr>
          <w:lang w:val="it-IT"/>
          <w:rPrChange w:id="9356" w:author="ZTE (Sergio)" w:date="2018-06-22T10:57:00Z">
            <w:rPr/>
          </w:rPrChange>
        </w:rPr>
        <w:tab/>
      </w:r>
      <w:r w:rsidRPr="00846E78">
        <w:rPr>
          <w:lang w:val="it-IT"/>
          <w:rPrChange w:id="9357" w:author="ZTE (Sergio)" w:date="2018-06-22T10:57:00Z">
            <w:rPr/>
          </w:rPrChange>
        </w:rPr>
        <w:tab/>
      </w:r>
      <w:r w:rsidRPr="00846E78">
        <w:rPr>
          <w:lang w:val="it-IT"/>
          <w:rPrChange w:id="9358" w:author="ZTE (Sergio)" w:date="2018-06-22T10:57:00Z">
            <w:rPr/>
          </w:rPrChange>
        </w:rPr>
        <w:tab/>
      </w:r>
      <w:r w:rsidRPr="00846E78">
        <w:rPr>
          <w:lang w:val="it-IT"/>
          <w:rPrChange w:id="9359" w:author="ZTE (Sergio)" w:date="2018-06-22T10:57:00Z">
            <w:rPr/>
          </w:rPrChange>
        </w:rPr>
        <w:tab/>
      </w:r>
      <w:r w:rsidRPr="00846E78">
        <w:rPr>
          <w:lang w:val="it-IT"/>
          <w:rPrChange w:id="9360" w:author="ZTE (Sergio)" w:date="2018-06-22T10:57:00Z">
            <w:rPr/>
          </w:rPrChange>
        </w:rPr>
        <w:tab/>
      </w:r>
      <w:r w:rsidRPr="00846E78">
        <w:rPr>
          <w:lang w:val="it-IT"/>
          <w:rPrChange w:id="9361" w:author="ZTE (Sergio)" w:date="2018-06-22T10:57:00Z">
            <w:rPr/>
          </w:rPrChange>
        </w:rPr>
        <w:tab/>
        <w:t>p4, p8, p16, p32, p64, p128, p256, p512, p1024, p2048, p4096, p6144, p8192, p12288, p16384, p20480,</w:t>
      </w:r>
    </w:p>
    <w:p w14:paraId="4A19E137" w14:textId="77777777" w:rsidR="00BC561A" w:rsidRPr="0028213B" w:rsidRDefault="00846E78" w:rsidP="00BC561A">
      <w:pPr>
        <w:pStyle w:val="PL"/>
        <w:rPr>
          <w:lang w:val="it-IT"/>
          <w:rPrChange w:id="9362" w:author="ZTE (Sergio)" w:date="2018-06-22T10:57:00Z">
            <w:rPr/>
          </w:rPrChange>
        </w:rPr>
      </w:pPr>
      <w:r w:rsidRPr="00846E78">
        <w:rPr>
          <w:lang w:val="it-IT"/>
          <w:rPrChange w:id="9363" w:author="ZTE (Sergio)" w:date="2018-06-22T10:57:00Z">
            <w:rPr/>
          </w:rPrChange>
        </w:rPr>
        <w:tab/>
      </w:r>
      <w:r w:rsidRPr="00846E78">
        <w:rPr>
          <w:lang w:val="it-IT"/>
          <w:rPrChange w:id="9364" w:author="ZTE (Sergio)" w:date="2018-06-22T10:57:00Z">
            <w:rPr/>
          </w:rPrChange>
        </w:rPr>
        <w:tab/>
      </w:r>
      <w:r w:rsidRPr="00846E78">
        <w:rPr>
          <w:lang w:val="it-IT"/>
          <w:rPrChange w:id="9365" w:author="ZTE (Sergio)" w:date="2018-06-22T10:57:00Z">
            <w:rPr/>
          </w:rPrChange>
        </w:rPr>
        <w:tab/>
      </w:r>
      <w:r w:rsidRPr="00846E78">
        <w:rPr>
          <w:lang w:val="it-IT"/>
          <w:rPrChange w:id="9366" w:author="ZTE (Sergio)" w:date="2018-06-22T10:57:00Z">
            <w:rPr/>
          </w:rPrChange>
        </w:rPr>
        <w:tab/>
      </w:r>
      <w:r w:rsidRPr="00846E78">
        <w:rPr>
          <w:lang w:val="it-IT"/>
          <w:rPrChange w:id="9367" w:author="ZTE (Sergio)" w:date="2018-06-22T10:57:00Z">
            <w:rPr/>
          </w:rPrChange>
        </w:rPr>
        <w:tab/>
      </w:r>
      <w:r w:rsidRPr="00846E78">
        <w:rPr>
          <w:lang w:val="it-IT"/>
          <w:rPrChange w:id="9368" w:author="ZTE (Sergio)" w:date="2018-06-22T10:57:00Z">
            <w:rPr/>
          </w:rPrChange>
        </w:rPr>
        <w:tab/>
      </w:r>
      <w:r w:rsidRPr="00846E78">
        <w:rPr>
          <w:lang w:val="it-IT"/>
          <w:rPrChange w:id="9369" w:author="ZTE (Sergio)" w:date="2018-06-22T10:57:00Z">
            <w:rPr/>
          </w:rPrChange>
        </w:rPr>
        <w:tab/>
      </w:r>
      <w:r w:rsidRPr="00846E78">
        <w:rPr>
          <w:lang w:val="it-IT"/>
          <w:rPrChange w:id="9370" w:author="ZTE (Sergio)" w:date="2018-06-22T10:57:00Z">
            <w:rPr/>
          </w:rPrChange>
        </w:rPr>
        <w:tab/>
      </w:r>
      <w:r w:rsidRPr="00846E78">
        <w:rPr>
          <w:lang w:val="it-IT"/>
          <w:rPrChange w:id="9371" w:author="ZTE (Sergio)" w:date="2018-06-22T10:57:00Z">
            <w:rPr/>
          </w:rPrChange>
        </w:rPr>
        <w:tab/>
      </w:r>
      <w:r w:rsidRPr="00846E78">
        <w:rPr>
          <w:lang w:val="it-IT"/>
          <w:rPrChange w:id="9372" w:author="ZTE (Sergio)" w:date="2018-06-22T10:57:00Z">
            <w:rPr/>
          </w:rPrChange>
        </w:rPr>
        <w:tab/>
        <w:t>p24576, p28672, p32768, p40960, p49152, p57344, p65536, infinity, spare8, spare7, spare6, spare5, spare4,</w:t>
      </w:r>
    </w:p>
    <w:p w14:paraId="5DE1DBC9" w14:textId="77777777" w:rsidR="00BC561A" w:rsidRPr="0028213B" w:rsidRDefault="00846E78" w:rsidP="00BC561A">
      <w:pPr>
        <w:pStyle w:val="PL"/>
        <w:rPr>
          <w:lang w:val="it-IT"/>
          <w:rPrChange w:id="9373" w:author="ZTE (Sergio)" w:date="2018-06-22T10:57:00Z">
            <w:rPr/>
          </w:rPrChange>
        </w:rPr>
      </w:pPr>
      <w:r w:rsidRPr="00846E78">
        <w:rPr>
          <w:lang w:val="it-IT"/>
          <w:rPrChange w:id="9374" w:author="ZTE (Sergio)" w:date="2018-06-22T10:57:00Z">
            <w:rPr/>
          </w:rPrChange>
        </w:rPr>
        <w:tab/>
      </w:r>
      <w:r w:rsidRPr="00846E78">
        <w:rPr>
          <w:lang w:val="it-IT"/>
          <w:rPrChange w:id="9375" w:author="ZTE (Sergio)" w:date="2018-06-22T10:57:00Z">
            <w:rPr/>
          </w:rPrChange>
        </w:rPr>
        <w:tab/>
      </w:r>
      <w:r w:rsidRPr="00846E78">
        <w:rPr>
          <w:lang w:val="it-IT"/>
          <w:rPrChange w:id="9376" w:author="ZTE (Sergio)" w:date="2018-06-22T10:57:00Z">
            <w:rPr/>
          </w:rPrChange>
        </w:rPr>
        <w:tab/>
      </w:r>
      <w:r w:rsidRPr="00846E78">
        <w:rPr>
          <w:lang w:val="it-IT"/>
          <w:rPrChange w:id="9377" w:author="ZTE (Sergio)" w:date="2018-06-22T10:57:00Z">
            <w:rPr/>
          </w:rPrChange>
        </w:rPr>
        <w:tab/>
      </w:r>
      <w:r w:rsidRPr="00846E78">
        <w:rPr>
          <w:lang w:val="it-IT"/>
          <w:rPrChange w:id="9378" w:author="ZTE (Sergio)" w:date="2018-06-22T10:57:00Z">
            <w:rPr/>
          </w:rPrChange>
        </w:rPr>
        <w:tab/>
      </w:r>
      <w:r w:rsidRPr="00846E78">
        <w:rPr>
          <w:lang w:val="it-IT"/>
          <w:rPrChange w:id="9379" w:author="ZTE (Sergio)" w:date="2018-06-22T10:57:00Z">
            <w:rPr/>
          </w:rPrChange>
        </w:rPr>
        <w:tab/>
      </w:r>
      <w:r w:rsidRPr="00846E78">
        <w:rPr>
          <w:lang w:val="it-IT"/>
          <w:rPrChange w:id="9380" w:author="ZTE (Sergio)" w:date="2018-06-22T10:57:00Z">
            <w:rPr/>
          </w:rPrChange>
        </w:rPr>
        <w:tab/>
      </w:r>
      <w:r w:rsidRPr="00846E78">
        <w:rPr>
          <w:lang w:val="it-IT"/>
          <w:rPrChange w:id="9381" w:author="ZTE (Sergio)" w:date="2018-06-22T10:57:00Z">
            <w:rPr/>
          </w:rPrChange>
        </w:rPr>
        <w:tab/>
      </w:r>
      <w:r w:rsidRPr="00846E78">
        <w:rPr>
          <w:lang w:val="it-IT"/>
          <w:rPrChange w:id="9382" w:author="ZTE (Sergio)" w:date="2018-06-22T10:57:00Z">
            <w:rPr/>
          </w:rPrChange>
        </w:rPr>
        <w:tab/>
      </w:r>
      <w:r w:rsidRPr="00846E78">
        <w:rPr>
          <w:lang w:val="it-IT"/>
          <w:rPrChange w:id="9383" w:author="ZTE (Sergio)" w:date="2018-06-22T10:57:00Z">
            <w:rPr/>
          </w:rPrChange>
        </w:rPr>
        <w:tab/>
        <w:t>spare3, spare2, spare1}</w:t>
      </w:r>
    </w:p>
    <w:p w14:paraId="3CB9A1EF" w14:textId="77777777" w:rsidR="00BC561A" w:rsidRPr="0028213B" w:rsidRDefault="00BC561A" w:rsidP="00BC561A">
      <w:pPr>
        <w:pStyle w:val="PL"/>
        <w:rPr>
          <w:lang w:val="it-IT"/>
          <w:rPrChange w:id="9384" w:author="ZTE (Sergio)" w:date="2018-06-22T10:57:00Z">
            <w:rPr/>
          </w:rPrChange>
        </w:rPr>
      </w:pPr>
    </w:p>
    <w:p w14:paraId="38862797" w14:textId="77777777" w:rsidR="00BC561A" w:rsidRPr="0088224E" w:rsidRDefault="00846E78" w:rsidP="00BC561A">
      <w:pPr>
        <w:pStyle w:val="PL"/>
        <w:rPr>
          <w:lang w:val="it-IT"/>
          <w:rPrChange w:id="9385" w:author="Ericsson" w:date="2018-06-25T11:46:00Z">
            <w:rPr/>
          </w:rPrChange>
        </w:rPr>
      </w:pPr>
      <w:r w:rsidRPr="00846E78">
        <w:rPr>
          <w:lang w:val="it-IT"/>
          <w:rPrChange w:id="9386" w:author="Ericsson" w:date="2018-06-25T11:46:00Z">
            <w:rPr/>
          </w:rPrChange>
        </w:rPr>
        <w:t>PollByte ::=</w:t>
      </w:r>
      <w:r w:rsidRPr="00846E78">
        <w:rPr>
          <w:lang w:val="it-IT"/>
          <w:rPrChange w:id="9387" w:author="Ericsson" w:date="2018-06-25T11:46:00Z">
            <w:rPr/>
          </w:rPrChange>
        </w:rPr>
        <w:tab/>
      </w:r>
      <w:r w:rsidRPr="00846E78">
        <w:rPr>
          <w:lang w:val="it-IT"/>
          <w:rPrChange w:id="9388" w:author="Ericsson" w:date="2018-06-25T11:46:00Z">
            <w:rPr/>
          </w:rPrChange>
        </w:rPr>
        <w:tab/>
      </w:r>
      <w:r w:rsidRPr="00846E78">
        <w:rPr>
          <w:lang w:val="it-IT"/>
          <w:rPrChange w:id="9389" w:author="Ericsson" w:date="2018-06-25T11:46:00Z">
            <w:rPr/>
          </w:rPrChange>
        </w:rPr>
        <w:tab/>
      </w:r>
      <w:r w:rsidRPr="00846E78">
        <w:rPr>
          <w:lang w:val="it-IT"/>
          <w:rPrChange w:id="9390" w:author="Ericsson" w:date="2018-06-25T11:46:00Z">
            <w:rPr/>
          </w:rPrChange>
        </w:rPr>
        <w:tab/>
      </w:r>
      <w:r w:rsidRPr="00846E78">
        <w:rPr>
          <w:lang w:val="it-IT"/>
          <w:rPrChange w:id="9391" w:author="Ericsson" w:date="2018-06-25T11:46:00Z">
            <w:rPr/>
          </w:rPrChange>
        </w:rPr>
        <w:tab/>
      </w:r>
      <w:r w:rsidRPr="00846E78">
        <w:rPr>
          <w:lang w:val="it-IT"/>
          <w:rPrChange w:id="9392" w:author="Ericsson" w:date="2018-06-25T11:46:00Z">
            <w:rPr/>
          </w:rPrChange>
        </w:rPr>
        <w:tab/>
      </w:r>
      <w:r w:rsidRPr="00846E78">
        <w:rPr>
          <w:color w:val="993366"/>
          <w:lang w:val="it-IT"/>
          <w:rPrChange w:id="9393" w:author="Ericsson" w:date="2018-06-25T11:46:00Z">
            <w:rPr>
              <w:color w:val="993366"/>
            </w:rPr>
          </w:rPrChange>
        </w:rPr>
        <w:t>ENUMERATED</w:t>
      </w:r>
      <w:r w:rsidRPr="00846E78">
        <w:rPr>
          <w:lang w:val="it-IT"/>
          <w:rPrChange w:id="9394" w:author="Ericsson" w:date="2018-06-25T11:46:00Z">
            <w:rPr/>
          </w:rPrChange>
        </w:rPr>
        <w:t xml:space="preserve"> {</w:t>
      </w:r>
    </w:p>
    <w:p w14:paraId="0DA99690" w14:textId="77777777" w:rsidR="00BC561A" w:rsidRPr="0088224E" w:rsidRDefault="00846E78" w:rsidP="00BC561A">
      <w:pPr>
        <w:pStyle w:val="PL"/>
        <w:rPr>
          <w:lang w:val="it-IT"/>
          <w:rPrChange w:id="9395" w:author="Ericsson" w:date="2018-06-25T11:46:00Z">
            <w:rPr/>
          </w:rPrChange>
        </w:rPr>
      </w:pPr>
      <w:r w:rsidRPr="00846E78">
        <w:rPr>
          <w:lang w:val="it-IT"/>
          <w:rPrChange w:id="9396" w:author="Ericsson" w:date="2018-06-25T11:46:00Z">
            <w:rPr/>
          </w:rPrChange>
        </w:rPr>
        <w:tab/>
      </w:r>
      <w:r w:rsidRPr="00846E78">
        <w:rPr>
          <w:lang w:val="it-IT"/>
          <w:rPrChange w:id="9397" w:author="Ericsson" w:date="2018-06-25T11:46:00Z">
            <w:rPr/>
          </w:rPrChange>
        </w:rPr>
        <w:tab/>
      </w:r>
      <w:r w:rsidRPr="00846E78">
        <w:rPr>
          <w:lang w:val="it-IT"/>
          <w:rPrChange w:id="9398" w:author="Ericsson" w:date="2018-06-25T11:46:00Z">
            <w:rPr/>
          </w:rPrChange>
        </w:rPr>
        <w:tab/>
      </w:r>
      <w:r w:rsidRPr="00846E78">
        <w:rPr>
          <w:lang w:val="it-IT"/>
          <w:rPrChange w:id="9399" w:author="Ericsson" w:date="2018-06-25T11:46:00Z">
            <w:rPr/>
          </w:rPrChange>
        </w:rPr>
        <w:tab/>
      </w:r>
      <w:r w:rsidRPr="00846E78">
        <w:rPr>
          <w:lang w:val="it-IT"/>
          <w:rPrChange w:id="9400" w:author="Ericsson" w:date="2018-06-25T11:46:00Z">
            <w:rPr/>
          </w:rPrChange>
        </w:rPr>
        <w:tab/>
      </w:r>
      <w:r w:rsidRPr="00846E78">
        <w:rPr>
          <w:lang w:val="it-IT"/>
          <w:rPrChange w:id="9401" w:author="Ericsson" w:date="2018-06-25T11:46:00Z">
            <w:rPr/>
          </w:rPrChange>
        </w:rPr>
        <w:tab/>
      </w:r>
      <w:r w:rsidRPr="00846E78">
        <w:rPr>
          <w:lang w:val="it-IT"/>
          <w:rPrChange w:id="9402" w:author="Ericsson" w:date="2018-06-25T11:46:00Z">
            <w:rPr/>
          </w:rPrChange>
        </w:rPr>
        <w:tab/>
      </w:r>
      <w:r w:rsidRPr="00846E78">
        <w:rPr>
          <w:lang w:val="it-IT"/>
          <w:rPrChange w:id="9403" w:author="Ericsson" w:date="2018-06-25T11:46:00Z">
            <w:rPr/>
          </w:rPrChange>
        </w:rPr>
        <w:tab/>
      </w:r>
      <w:r w:rsidRPr="00846E78">
        <w:rPr>
          <w:lang w:val="it-IT"/>
          <w:rPrChange w:id="9404" w:author="Ericsson" w:date="2018-06-25T11:46:00Z">
            <w:rPr/>
          </w:rPrChange>
        </w:rPr>
        <w:tab/>
      </w:r>
      <w:r w:rsidRPr="00846E78">
        <w:rPr>
          <w:lang w:val="it-IT"/>
          <w:rPrChange w:id="9405" w:author="Ericsson" w:date="2018-06-25T11:46:00Z">
            <w:rPr/>
          </w:rPrChange>
        </w:rPr>
        <w:tab/>
        <w:t>kB1, kB2, kB5, kB8, kB10, kB15, kB25, kB50, kB75,</w:t>
      </w:r>
    </w:p>
    <w:p w14:paraId="3E01C976" w14:textId="77777777" w:rsidR="00BC561A" w:rsidRPr="0088224E" w:rsidRDefault="00846E78" w:rsidP="00BC561A">
      <w:pPr>
        <w:pStyle w:val="PL"/>
        <w:rPr>
          <w:lang w:val="sv-SE"/>
          <w:rPrChange w:id="9406" w:author="Ericsson" w:date="2018-06-25T11:46:00Z">
            <w:rPr/>
          </w:rPrChange>
        </w:rPr>
      </w:pPr>
      <w:r w:rsidRPr="00846E78">
        <w:rPr>
          <w:lang w:val="it-IT"/>
          <w:rPrChange w:id="9407" w:author="Ericsson" w:date="2018-06-25T11:46:00Z">
            <w:rPr/>
          </w:rPrChange>
        </w:rPr>
        <w:tab/>
      </w:r>
      <w:r w:rsidRPr="00846E78">
        <w:rPr>
          <w:lang w:val="it-IT"/>
          <w:rPrChange w:id="9408" w:author="Ericsson" w:date="2018-06-25T11:46:00Z">
            <w:rPr/>
          </w:rPrChange>
        </w:rPr>
        <w:tab/>
      </w:r>
      <w:r w:rsidRPr="00846E78">
        <w:rPr>
          <w:lang w:val="it-IT"/>
          <w:rPrChange w:id="9409" w:author="Ericsson" w:date="2018-06-25T11:46:00Z">
            <w:rPr/>
          </w:rPrChange>
        </w:rPr>
        <w:tab/>
      </w:r>
      <w:r w:rsidRPr="00846E78">
        <w:rPr>
          <w:lang w:val="it-IT"/>
          <w:rPrChange w:id="9410" w:author="Ericsson" w:date="2018-06-25T11:46:00Z">
            <w:rPr/>
          </w:rPrChange>
        </w:rPr>
        <w:tab/>
      </w:r>
      <w:r w:rsidRPr="00846E78">
        <w:rPr>
          <w:lang w:val="it-IT"/>
          <w:rPrChange w:id="9411" w:author="Ericsson" w:date="2018-06-25T11:46:00Z">
            <w:rPr/>
          </w:rPrChange>
        </w:rPr>
        <w:tab/>
      </w:r>
      <w:r w:rsidRPr="00846E78">
        <w:rPr>
          <w:lang w:val="it-IT"/>
          <w:rPrChange w:id="9412" w:author="Ericsson" w:date="2018-06-25T11:46:00Z">
            <w:rPr/>
          </w:rPrChange>
        </w:rPr>
        <w:tab/>
      </w:r>
      <w:r w:rsidRPr="00846E78">
        <w:rPr>
          <w:lang w:val="it-IT"/>
          <w:rPrChange w:id="9413" w:author="Ericsson" w:date="2018-06-25T11:46:00Z">
            <w:rPr/>
          </w:rPrChange>
        </w:rPr>
        <w:tab/>
      </w:r>
      <w:r w:rsidRPr="00846E78">
        <w:rPr>
          <w:lang w:val="it-IT"/>
          <w:rPrChange w:id="9414" w:author="Ericsson" w:date="2018-06-25T11:46:00Z">
            <w:rPr/>
          </w:rPrChange>
        </w:rPr>
        <w:tab/>
      </w:r>
      <w:r w:rsidRPr="00846E78">
        <w:rPr>
          <w:lang w:val="it-IT"/>
          <w:rPrChange w:id="9415" w:author="Ericsson" w:date="2018-06-25T11:46:00Z">
            <w:rPr/>
          </w:rPrChange>
        </w:rPr>
        <w:tab/>
      </w:r>
      <w:r w:rsidRPr="00846E78">
        <w:rPr>
          <w:lang w:val="it-IT"/>
          <w:rPrChange w:id="9416" w:author="Ericsson" w:date="2018-06-25T11:46:00Z">
            <w:rPr/>
          </w:rPrChange>
        </w:rPr>
        <w:tab/>
      </w:r>
      <w:r w:rsidRPr="00846E78">
        <w:rPr>
          <w:lang w:val="sv-SE"/>
          <w:rPrChange w:id="9417" w:author="Ericsson" w:date="2018-06-25T11:46:00Z">
            <w:rPr/>
          </w:rPrChange>
        </w:rPr>
        <w:t>kB100, kB125, kB250, kB375, kB500, kB750, kB1000,</w:t>
      </w:r>
    </w:p>
    <w:p w14:paraId="659A81B7" w14:textId="77777777" w:rsidR="00BC561A" w:rsidRPr="0088224E" w:rsidRDefault="00846E78" w:rsidP="00BC561A">
      <w:pPr>
        <w:pStyle w:val="PL"/>
        <w:rPr>
          <w:lang w:val="sv-SE"/>
          <w:rPrChange w:id="9418" w:author="Ericsson" w:date="2018-06-25T11:46:00Z">
            <w:rPr/>
          </w:rPrChange>
        </w:rPr>
      </w:pPr>
      <w:r w:rsidRPr="00846E78">
        <w:rPr>
          <w:lang w:val="sv-SE"/>
          <w:rPrChange w:id="9419" w:author="Ericsson" w:date="2018-06-25T11:46:00Z">
            <w:rPr/>
          </w:rPrChange>
        </w:rPr>
        <w:tab/>
      </w:r>
      <w:r w:rsidRPr="00846E78">
        <w:rPr>
          <w:lang w:val="sv-SE"/>
          <w:rPrChange w:id="9420" w:author="Ericsson" w:date="2018-06-25T11:46:00Z">
            <w:rPr/>
          </w:rPrChange>
        </w:rPr>
        <w:tab/>
      </w:r>
      <w:r w:rsidRPr="00846E78">
        <w:rPr>
          <w:lang w:val="sv-SE"/>
          <w:rPrChange w:id="9421" w:author="Ericsson" w:date="2018-06-25T11:46:00Z">
            <w:rPr/>
          </w:rPrChange>
        </w:rPr>
        <w:tab/>
      </w:r>
      <w:r w:rsidRPr="00846E78">
        <w:rPr>
          <w:lang w:val="sv-SE"/>
          <w:rPrChange w:id="9422" w:author="Ericsson" w:date="2018-06-25T11:46:00Z">
            <w:rPr/>
          </w:rPrChange>
        </w:rPr>
        <w:tab/>
      </w:r>
      <w:r w:rsidRPr="00846E78">
        <w:rPr>
          <w:lang w:val="sv-SE"/>
          <w:rPrChange w:id="9423" w:author="Ericsson" w:date="2018-06-25T11:46:00Z">
            <w:rPr/>
          </w:rPrChange>
        </w:rPr>
        <w:tab/>
      </w:r>
      <w:r w:rsidRPr="00846E78">
        <w:rPr>
          <w:lang w:val="sv-SE"/>
          <w:rPrChange w:id="9424" w:author="Ericsson" w:date="2018-06-25T11:46:00Z">
            <w:rPr/>
          </w:rPrChange>
        </w:rPr>
        <w:tab/>
      </w:r>
      <w:r w:rsidRPr="00846E78">
        <w:rPr>
          <w:lang w:val="sv-SE"/>
          <w:rPrChange w:id="9425" w:author="Ericsson" w:date="2018-06-25T11:46:00Z">
            <w:rPr/>
          </w:rPrChange>
        </w:rPr>
        <w:tab/>
      </w:r>
      <w:r w:rsidRPr="00846E78">
        <w:rPr>
          <w:lang w:val="sv-SE"/>
          <w:rPrChange w:id="9426" w:author="Ericsson" w:date="2018-06-25T11:46:00Z">
            <w:rPr/>
          </w:rPrChange>
        </w:rPr>
        <w:tab/>
      </w:r>
      <w:r w:rsidRPr="00846E78">
        <w:rPr>
          <w:lang w:val="sv-SE"/>
          <w:rPrChange w:id="9427" w:author="Ericsson" w:date="2018-06-25T11:46:00Z">
            <w:rPr/>
          </w:rPrChange>
        </w:rPr>
        <w:tab/>
      </w:r>
      <w:r w:rsidRPr="00846E78">
        <w:rPr>
          <w:lang w:val="sv-SE"/>
          <w:rPrChange w:id="9428" w:author="Ericsson" w:date="2018-06-25T11:46:00Z">
            <w:rPr/>
          </w:rPrChange>
        </w:rPr>
        <w:tab/>
        <w:t>kB1250, kB1500, kB2000, kB3000, kB4000, kB4500,</w:t>
      </w:r>
    </w:p>
    <w:p w14:paraId="736F3F1D" w14:textId="77777777" w:rsidR="00BC561A" w:rsidRPr="0088224E" w:rsidRDefault="00846E78" w:rsidP="00BC561A">
      <w:pPr>
        <w:pStyle w:val="PL"/>
        <w:rPr>
          <w:lang w:val="sv-SE"/>
          <w:rPrChange w:id="9429" w:author="Ericsson" w:date="2018-06-25T11:46:00Z">
            <w:rPr/>
          </w:rPrChange>
        </w:rPr>
      </w:pPr>
      <w:r w:rsidRPr="00846E78">
        <w:rPr>
          <w:lang w:val="sv-SE"/>
          <w:rPrChange w:id="9430" w:author="Ericsson" w:date="2018-06-25T11:46:00Z">
            <w:rPr/>
          </w:rPrChange>
        </w:rPr>
        <w:tab/>
      </w:r>
      <w:r w:rsidRPr="00846E78">
        <w:rPr>
          <w:lang w:val="sv-SE"/>
          <w:rPrChange w:id="9431" w:author="Ericsson" w:date="2018-06-25T11:46:00Z">
            <w:rPr/>
          </w:rPrChange>
        </w:rPr>
        <w:tab/>
      </w:r>
      <w:r w:rsidRPr="00846E78">
        <w:rPr>
          <w:lang w:val="sv-SE"/>
          <w:rPrChange w:id="9432" w:author="Ericsson" w:date="2018-06-25T11:46:00Z">
            <w:rPr/>
          </w:rPrChange>
        </w:rPr>
        <w:tab/>
      </w:r>
      <w:r w:rsidRPr="00846E78">
        <w:rPr>
          <w:lang w:val="sv-SE"/>
          <w:rPrChange w:id="9433" w:author="Ericsson" w:date="2018-06-25T11:46:00Z">
            <w:rPr/>
          </w:rPrChange>
        </w:rPr>
        <w:tab/>
      </w:r>
      <w:r w:rsidRPr="00846E78">
        <w:rPr>
          <w:lang w:val="sv-SE"/>
          <w:rPrChange w:id="9434" w:author="Ericsson" w:date="2018-06-25T11:46:00Z">
            <w:rPr/>
          </w:rPrChange>
        </w:rPr>
        <w:tab/>
      </w:r>
      <w:r w:rsidRPr="00846E78">
        <w:rPr>
          <w:lang w:val="sv-SE"/>
          <w:rPrChange w:id="9435" w:author="Ericsson" w:date="2018-06-25T11:46:00Z">
            <w:rPr/>
          </w:rPrChange>
        </w:rPr>
        <w:tab/>
      </w:r>
      <w:r w:rsidRPr="00846E78">
        <w:rPr>
          <w:lang w:val="sv-SE"/>
          <w:rPrChange w:id="9436" w:author="Ericsson" w:date="2018-06-25T11:46:00Z">
            <w:rPr/>
          </w:rPrChange>
        </w:rPr>
        <w:tab/>
      </w:r>
      <w:r w:rsidRPr="00846E78">
        <w:rPr>
          <w:lang w:val="sv-SE"/>
          <w:rPrChange w:id="9437" w:author="Ericsson" w:date="2018-06-25T11:46:00Z">
            <w:rPr/>
          </w:rPrChange>
        </w:rPr>
        <w:tab/>
      </w:r>
      <w:r w:rsidRPr="00846E78">
        <w:rPr>
          <w:lang w:val="sv-SE"/>
          <w:rPrChange w:id="9438" w:author="Ericsson" w:date="2018-06-25T11:46:00Z">
            <w:rPr/>
          </w:rPrChange>
        </w:rPr>
        <w:tab/>
      </w:r>
      <w:r w:rsidRPr="00846E78">
        <w:rPr>
          <w:lang w:val="sv-SE"/>
          <w:rPrChange w:id="9439" w:author="Ericsson" w:date="2018-06-25T11:46:00Z">
            <w:rPr/>
          </w:rPrChange>
        </w:rPr>
        <w:tab/>
        <w:t>kB5000, kB5500, kB6000, kB6500, kB7000, kB7500,</w:t>
      </w:r>
    </w:p>
    <w:p w14:paraId="0DD5427C" w14:textId="77777777" w:rsidR="00BC561A" w:rsidRPr="00F35584" w:rsidRDefault="00846E78" w:rsidP="00BC561A">
      <w:pPr>
        <w:pStyle w:val="PL"/>
      </w:pPr>
      <w:r w:rsidRPr="00846E78">
        <w:rPr>
          <w:lang w:val="sv-SE"/>
          <w:rPrChange w:id="9440" w:author="Ericsson" w:date="2018-06-25T11:46:00Z">
            <w:rPr/>
          </w:rPrChange>
        </w:rPr>
        <w:tab/>
      </w:r>
      <w:r w:rsidRPr="00846E78">
        <w:rPr>
          <w:lang w:val="sv-SE"/>
          <w:rPrChange w:id="9441" w:author="Ericsson" w:date="2018-06-25T11:46:00Z">
            <w:rPr/>
          </w:rPrChange>
        </w:rPr>
        <w:tab/>
      </w:r>
      <w:r w:rsidRPr="00846E78">
        <w:rPr>
          <w:lang w:val="sv-SE"/>
          <w:rPrChange w:id="9442" w:author="Ericsson" w:date="2018-06-25T11:46:00Z">
            <w:rPr/>
          </w:rPrChange>
        </w:rPr>
        <w:tab/>
      </w:r>
      <w:r w:rsidRPr="00846E78">
        <w:rPr>
          <w:lang w:val="sv-SE"/>
          <w:rPrChange w:id="9443" w:author="Ericsson" w:date="2018-06-25T11:46:00Z">
            <w:rPr/>
          </w:rPrChange>
        </w:rPr>
        <w:tab/>
      </w:r>
      <w:r w:rsidRPr="00846E78">
        <w:rPr>
          <w:lang w:val="sv-SE"/>
          <w:rPrChange w:id="9444" w:author="Ericsson" w:date="2018-06-25T11:46:00Z">
            <w:rPr/>
          </w:rPrChange>
        </w:rPr>
        <w:tab/>
      </w:r>
      <w:r w:rsidRPr="00846E78">
        <w:rPr>
          <w:lang w:val="sv-SE"/>
          <w:rPrChange w:id="9445" w:author="Ericsson" w:date="2018-06-25T11:46:00Z">
            <w:rPr/>
          </w:rPrChange>
        </w:rPr>
        <w:tab/>
      </w:r>
      <w:r w:rsidRPr="00846E78">
        <w:rPr>
          <w:lang w:val="sv-SE"/>
          <w:rPrChange w:id="9446" w:author="Ericsson" w:date="2018-06-25T11:46:00Z">
            <w:rPr/>
          </w:rPrChange>
        </w:rPr>
        <w:tab/>
      </w:r>
      <w:r w:rsidRPr="00846E78">
        <w:rPr>
          <w:lang w:val="sv-SE"/>
          <w:rPrChange w:id="9447" w:author="Ericsson" w:date="2018-06-25T11:46:00Z">
            <w:rPr/>
          </w:rPrChange>
        </w:rPr>
        <w:tab/>
      </w:r>
      <w:r w:rsidRPr="00846E78">
        <w:rPr>
          <w:lang w:val="sv-SE"/>
          <w:rPrChange w:id="9448" w:author="Ericsson" w:date="2018-06-25T11:46:00Z">
            <w:rPr/>
          </w:rPrChange>
        </w:rPr>
        <w:tab/>
      </w:r>
      <w:r w:rsidRPr="00846E78">
        <w:rPr>
          <w:lang w:val="sv-SE"/>
          <w:rPrChange w:id="9449" w:author="Ericsson" w:date="2018-06-25T11:46:00Z">
            <w:rPr/>
          </w:rPrChange>
        </w:rPr>
        <w:tab/>
      </w:r>
      <w:r w:rsidR="00BC561A" w:rsidRPr="00F35584">
        <w:t>mB8, mB9, mB10, mB11, mB12, mB13, mB14, mB15,</w:t>
      </w:r>
    </w:p>
    <w:p w14:paraId="496447C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2722174D" w14:textId="77777777" w:rsidR="00BC561A" w:rsidRPr="0028213B" w:rsidRDefault="00BC561A" w:rsidP="00BC561A">
      <w:pPr>
        <w:pStyle w:val="PL"/>
        <w:rPr>
          <w:lang w:val="it-IT"/>
          <w:rPrChange w:id="9450"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451" w:author="ZTE (Sergio)" w:date="2018-06-22T10:57:00Z">
            <w:rPr/>
          </w:rPrChange>
        </w:rPr>
        <w:t>spare20, spare19, spare18, spare17, spare16,</w:t>
      </w:r>
    </w:p>
    <w:p w14:paraId="61E4AA6E" w14:textId="77777777" w:rsidR="00BC561A" w:rsidRPr="0028213B" w:rsidRDefault="00846E78" w:rsidP="00BC561A">
      <w:pPr>
        <w:pStyle w:val="PL"/>
        <w:rPr>
          <w:lang w:val="it-IT"/>
          <w:rPrChange w:id="9452" w:author="ZTE (Sergio)" w:date="2018-06-22T10:57:00Z">
            <w:rPr/>
          </w:rPrChange>
        </w:rPr>
      </w:pPr>
      <w:r w:rsidRPr="00846E78">
        <w:rPr>
          <w:lang w:val="it-IT"/>
          <w:rPrChange w:id="9453" w:author="ZTE (Sergio)" w:date="2018-06-22T10:57:00Z">
            <w:rPr/>
          </w:rPrChange>
        </w:rPr>
        <w:tab/>
      </w:r>
      <w:r w:rsidRPr="00846E78">
        <w:rPr>
          <w:lang w:val="it-IT"/>
          <w:rPrChange w:id="9454" w:author="ZTE (Sergio)" w:date="2018-06-22T10:57:00Z">
            <w:rPr/>
          </w:rPrChange>
        </w:rPr>
        <w:tab/>
      </w:r>
      <w:r w:rsidRPr="00846E78">
        <w:rPr>
          <w:lang w:val="it-IT"/>
          <w:rPrChange w:id="9455" w:author="ZTE (Sergio)" w:date="2018-06-22T10:57:00Z">
            <w:rPr/>
          </w:rPrChange>
        </w:rPr>
        <w:tab/>
      </w:r>
      <w:r w:rsidRPr="00846E78">
        <w:rPr>
          <w:lang w:val="it-IT"/>
          <w:rPrChange w:id="9456" w:author="ZTE (Sergio)" w:date="2018-06-22T10:57:00Z">
            <w:rPr/>
          </w:rPrChange>
        </w:rPr>
        <w:tab/>
      </w:r>
      <w:r w:rsidRPr="00846E78">
        <w:rPr>
          <w:lang w:val="it-IT"/>
          <w:rPrChange w:id="9457" w:author="ZTE (Sergio)" w:date="2018-06-22T10:57:00Z">
            <w:rPr/>
          </w:rPrChange>
        </w:rPr>
        <w:tab/>
      </w:r>
      <w:r w:rsidRPr="00846E78">
        <w:rPr>
          <w:lang w:val="it-IT"/>
          <w:rPrChange w:id="9458" w:author="ZTE (Sergio)" w:date="2018-06-22T10:57:00Z">
            <w:rPr/>
          </w:rPrChange>
        </w:rPr>
        <w:tab/>
      </w:r>
      <w:r w:rsidRPr="00846E78">
        <w:rPr>
          <w:lang w:val="it-IT"/>
          <w:rPrChange w:id="9459" w:author="ZTE (Sergio)" w:date="2018-06-22T10:57:00Z">
            <w:rPr/>
          </w:rPrChange>
        </w:rPr>
        <w:tab/>
      </w:r>
      <w:r w:rsidRPr="00846E78">
        <w:rPr>
          <w:lang w:val="it-IT"/>
          <w:rPrChange w:id="9460" w:author="ZTE (Sergio)" w:date="2018-06-22T10:57:00Z">
            <w:rPr/>
          </w:rPrChange>
        </w:rPr>
        <w:tab/>
      </w:r>
      <w:r w:rsidRPr="00846E78">
        <w:rPr>
          <w:lang w:val="it-IT"/>
          <w:rPrChange w:id="9461" w:author="ZTE (Sergio)" w:date="2018-06-22T10:57:00Z">
            <w:rPr/>
          </w:rPrChange>
        </w:rPr>
        <w:tab/>
      </w:r>
      <w:r w:rsidRPr="00846E78">
        <w:rPr>
          <w:lang w:val="it-IT"/>
          <w:rPrChange w:id="9462" w:author="ZTE (Sergio)" w:date="2018-06-22T10:57:00Z">
            <w:rPr/>
          </w:rPrChange>
        </w:rPr>
        <w:tab/>
        <w:t>spare15, spare14, spare13, spare12, spare11,</w:t>
      </w:r>
    </w:p>
    <w:p w14:paraId="1C6B266A" w14:textId="77777777" w:rsidR="00BC561A" w:rsidRPr="0028213B" w:rsidRDefault="00846E78" w:rsidP="00BC561A">
      <w:pPr>
        <w:pStyle w:val="PL"/>
        <w:rPr>
          <w:lang w:val="it-IT"/>
          <w:rPrChange w:id="9463" w:author="ZTE (Sergio)" w:date="2018-06-22T10:57:00Z">
            <w:rPr/>
          </w:rPrChange>
        </w:rPr>
      </w:pPr>
      <w:r w:rsidRPr="00846E78">
        <w:rPr>
          <w:lang w:val="it-IT"/>
          <w:rPrChange w:id="9464" w:author="ZTE (Sergio)" w:date="2018-06-22T10:57:00Z">
            <w:rPr/>
          </w:rPrChange>
        </w:rPr>
        <w:tab/>
      </w:r>
      <w:r w:rsidRPr="00846E78">
        <w:rPr>
          <w:lang w:val="it-IT"/>
          <w:rPrChange w:id="9465" w:author="ZTE (Sergio)" w:date="2018-06-22T10:57:00Z">
            <w:rPr/>
          </w:rPrChange>
        </w:rPr>
        <w:tab/>
      </w:r>
      <w:r w:rsidRPr="00846E78">
        <w:rPr>
          <w:lang w:val="it-IT"/>
          <w:rPrChange w:id="9466" w:author="ZTE (Sergio)" w:date="2018-06-22T10:57:00Z">
            <w:rPr/>
          </w:rPrChange>
        </w:rPr>
        <w:tab/>
      </w:r>
      <w:r w:rsidRPr="00846E78">
        <w:rPr>
          <w:lang w:val="it-IT"/>
          <w:rPrChange w:id="9467" w:author="ZTE (Sergio)" w:date="2018-06-22T10:57:00Z">
            <w:rPr/>
          </w:rPrChange>
        </w:rPr>
        <w:tab/>
      </w:r>
      <w:r w:rsidRPr="00846E78">
        <w:rPr>
          <w:lang w:val="it-IT"/>
          <w:rPrChange w:id="9468" w:author="ZTE (Sergio)" w:date="2018-06-22T10:57:00Z">
            <w:rPr/>
          </w:rPrChange>
        </w:rPr>
        <w:tab/>
      </w:r>
      <w:r w:rsidRPr="00846E78">
        <w:rPr>
          <w:lang w:val="it-IT"/>
          <w:rPrChange w:id="9469" w:author="ZTE (Sergio)" w:date="2018-06-22T10:57:00Z">
            <w:rPr/>
          </w:rPrChange>
        </w:rPr>
        <w:tab/>
      </w:r>
      <w:r w:rsidRPr="00846E78">
        <w:rPr>
          <w:lang w:val="it-IT"/>
          <w:rPrChange w:id="9470" w:author="ZTE (Sergio)" w:date="2018-06-22T10:57:00Z">
            <w:rPr/>
          </w:rPrChange>
        </w:rPr>
        <w:tab/>
      </w:r>
      <w:r w:rsidRPr="00846E78">
        <w:rPr>
          <w:lang w:val="it-IT"/>
          <w:rPrChange w:id="9471" w:author="ZTE (Sergio)" w:date="2018-06-22T10:57:00Z">
            <w:rPr/>
          </w:rPrChange>
        </w:rPr>
        <w:tab/>
      </w:r>
      <w:r w:rsidRPr="00846E78">
        <w:rPr>
          <w:lang w:val="it-IT"/>
          <w:rPrChange w:id="9472" w:author="ZTE (Sergio)" w:date="2018-06-22T10:57:00Z">
            <w:rPr/>
          </w:rPrChange>
        </w:rPr>
        <w:tab/>
      </w:r>
      <w:r w:rsidRPr="00846E78">
        <w:rPr>
          <w:lang w:val="it-IT"/>
          <w:rPrChange w:id="9473" w:author="ZTE (Sergio)" w:date="2018-06-22T10:57:00Z">
            <w:rPr/>
          </w:rPrChange>
        </w:rPr>
        <w:tab/>
        <w:t>spare10, spare9, spare8, spare7, spare6, spare5,</w:t>
      </w:r>
    </w:p>
    <w:p w14:paraId="55AD6BED" w14:textId="77777777" w:rsidR="00BC561A" w:rsidRPr="00F35584" w:rsidRDefault="00846E78" w:rsidP="00BC561A">
      <w:pPr>
        <w:pStyle w:val="PL"/>
      </w:pPr>
      <w:r w:rsidRPr="00846E78">
        <w:rPr>
          <w:lang w:val="it-IT"/>
          <w:rPrChange w:id="9474" w:author="ZTE (Sergio)" w:date="2018-06-22T10:57:00Z">
            <w:rPr/>
          </w:rPrChange>
        </w:rPr>
        <w:tab/>
      </w:r>
      <w:r w:rsidRPr="00846E78">
        <w:rPr>
          <w:lang w:val="it-IT"/>
          <w:rPrChange w:id="9475" w:author="ZTE (Sergio)" w:date="2018-06-22T10:57:00Z">
            <w:rPr/>
          </w:rPrChange>
        </w:rPr>
        <w:tab/>
      </w:r>
      <w:r w:rsidRPr="00846E78">
        <w:rPr>
          <w:lang w:val="it-IT"/>
          <w:rPrChange w:id="9476" w:author="ZTE (Sergio)" w:date="2018-06-22T10:57:00Z">
            <w:rPr/>
          </w:rPrChange>
        </w:rPr>
        <w:tab/>
      </w:r>
      <w:r w:rsidRPr="00846E78">
        <w:rPr>
          <w:lang w:val="it-IT"/>
          <w:rPrChange w:id="9477" w:author="ZTE (Sergio)" w:date="2018-06-22T10:57:00Z">
            <w:rPr/>
          </w:rPrChange>
        </w:rPr>
        <w:tab/>
      </w:r>
      <w:r w:rsidRPr="00846E78">
        <w:rPr>
          <w:lang w:val="it-IT"/>
          <w:rPrChange w:id="9478" w:author="ZTE (Sergio)" w:date="2018-06-22T10:57:00Z">
            <w:rPr/>
          </w:rPrChange>
        </w:rPr>
        <w:tab/>
      </w:r>
      <w:r w:rsidRPr="00846E78">
        <w:rPr>
          <w:lang w:val="it-IT"/>
          <w:rPrChange w:id="9479" w:author="ZTE (Sergio)" w:date="2018-06-22T10:57:00Z">
            <w:rPr/>
          </w:rPrChange>
        </w:rPr>
        <w:tab/>
      </w:r>
      <w:r w:rsidRPr="00846E78">
        <w:rPr>
          <w:lang w:val="it-IT"/>
          <w:rPrChange w:id="9480" w:author="ZTE (Sergio)" w:date="2018-06-22T10:57:00Z">
            <w:rPr/>
          </w:rPrChange>
        </w:rPr>
        <w:tab/>
      </w:r>
      <w:r w:rsidRPr="00846E78">
        <w:rPr>
          <w:lang w:val="it-IT"/>
          <w:rPrChange w:id="9481" w:author="ZTE (Sergio)" w:date="2018-06-22T10:57:00Z">
            <w:rPr/>
          </w:rPrChange>
        </w:rPr>
        <w:tab/>
      </w:r>
      <w:r w:rsidRPr="00846E78">
        <w:rPr>
          <w:lang w:val="it-IT"/>
          <w:rPrChange w:id="9482" w:author="ZTE (Sergio)" w:date="2018-06-22T10:57:00Z">
            <w:rPr/>
          </w:rPrChange>
        </w:rPr>
        <w:tab/>
      </w:r>
      <w:r w:rsidRPr="00846E78">
        <w:rPr>
          <w:lang w:val="it-IT"/>
          <w:rPrChange w:id="9483" w:author="ZTE (Sergio)" w:date="2018-06-22T10:57:00Z">
            <w:rPr/>
          </w:rPrChange>
        </w:rPr>
        <w:tab/>
      </w:r>
      <w:r w:rsidR="00BC561A" w:rsidRPr="00F35584">
        <w:t>spare4, spare3, spare2, spare1}</w:t>
      </w:r>
    </w:p>
    <w:p w14:paraId="79123E82" w14:textId="77777777" w:rsidR="00BC561A" w:rsidRPr="00F35584" w:rsidRDefault="00BC561A" w:rsidP="00BC561A">
      <w:pPr>
        <w:pStyle w:val="PL"/>
      </w:pPr>
    </w:p>
    <w:p w14:paraId="4BF4F225"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EFA451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3239606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E34B34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26CE6C6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58229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41ECAF63" w14:textId="77777777" w:rsidR="00BC561A" w:rsidRPr="00F35584" w:rsidRDefault="00BC561A" w:rsidP="00BC561A">
      <w:pPr>
        <w:pStyle w:val="PL"/>
      </w:pPr>
    </w:p>
    <w:p w14:paraId="30113146"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1E9C08C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3094C3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76BD2A2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5207DE88"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2F0EDB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FDB2A1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5EA943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343DB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48336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55E822C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458BD10A" w14:textId="77777777" w:rsidR="00BC561A" w:rsidRPr="00F35584" w:rsidRDefault="00BC561A" w:rsidP="00BC561A">
      <w:pPr>
        <w:pStyle w:val="PL"/>
      </w:pPr>
    </w:p>
    <w:p w14:paraId="1FDF39D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51B9977C"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57F54F5B" w14:textId="77777777" w:rsidR="00BC561A" w:rsidRPr="00F35584" w:rsidRDefault="00BC561A" w:rsidP="00BC561A">
      <w:pPr>
        <w:pStyle w:val="PL"/>
      </w:pPr>
    </w:p>
    <w:p w14:paraId="78F231B1" w14:textId="77777777" w:rsidR="00BC561A" w:rsidRPr="00F35584" w:rsidRDefault="00BC561A" w:rsidP="00C06796">
      <w:pPr>
        <w:pStyle w:val="PL"/>
        <w:rPr>
          <w:color w:val="808080"/>
        </w:rPr>
      </w:pPr>
      <w:r w:rsidRPr="00F35584">
        <w:rPr>
          <w:color w:val="808080"/>
        </w:rPr>
        <w:t>-- TAG-RLC-CONFIG-STOP</w:t>
      </w:r>
    </w:p>
    <w:p w14:paraId="7E69591F" w14:textId="77777777" w:rsidR="00BC561A" w:rsidRPr="00F35584" w:rsidRDefault="00BC561A" w:rsidP="00C06796">
      <w:pPr>
        <w:pStyle w:val="PL"/>
        <w:rPr>
          <w:color w:val="808080"/>
        </w:rPr>
      </w:pPr>
      <w:r w:rsidRPr="00F35584">
        <w:rPr>
          <w:color w:val="808080"/>
        </w:rPr>
        <w:t>-- ASN1STOP</w:t>
      </w:r>
    </w:p>
    <w:p w14:paraId="2A8CE3F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4AB6D7FB" w14:textId="77777777" w:rsidTr="00BC561A">
        <w:trPr>
          <w:cantSplit/>
          <w:tblHeader/>
        </w:trPr>
        <w:tc>
          <w:tcPr>
            <w:tcW w:w="14062" w:type="dxa"/>
          </w:tcPr>
          <w:p w14:paraId="7A131FC6"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9087C64" w14:textId="77777777" w:rsidTr="00BC561A">
        <w:trPr>
          <w:cantSplit/>
          <w:trHeight w:val="52"/>
        </w:trPr>
        <w:tc>
          <w:tcPr>
            <w:tcW w:w="14062" w:type="dxa"/>
          </w:tcPr>
          <w:p w14:paraId="63888522" w14:textId="77777777" w:rsidR="00BC561A" w:rsidRPr="00F35584" w:rsidRDefault="00BC561A" w:rsidP="00BC561A">
            <w:pPr>
              <w:pStyle w:val="TAL"/>
              <w:rPr>
                <w:b/>
                <w:bCs/>
                <w:i/>
                <w:iCs/>
                <w:lang w:eastAsia="en-GB"/>
              </w:rPr>
            </w:pPr>
            <w:r w:rsidRPr="00F35584">
              <w:rPr>
                <w:b/>
                <w:bCs/>
                <w:i/>
                <w:iCs/>
                <w:lang w:eastAsia="en-GB"/>
              </w:rPr>
              <w:t>maxRetxThreshold</w:t>
            </w:r>
          </w:p>
          <w:p w14:paraId="07685819"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F6698A6" w14:textId="77777777" w:rsidTr="00BC561A">
        <w:trPr>
          <w:cantSplit/>
          <w:trHeight w:val="52"/>
        </w:trPr>
        <w:tc>
          <w:tcPr>
            <w:tcW w:w="14062" w:type="dxa"/>
          </w:tcPr>
          <w:p w14:paraId="6598E2D7" w14:textId="77777777" w:rsidR="00BC561A" w:rsidRPr="00F35584" w:rsidRDefault="00BC561A" w:rsidP="00BC561A">
            <w:pPr>
              <w:pStyle w:val="TAL"/>
              <w:rPr>
                <w:b/>
                <w:i/>
                <w:lang w:eastAsia="en-GB"/>
              </w:rPr>
            </w:pPr>
            <w:r w:rsidRPr="00F35584">
              <w:rPr>
                <w:b/>
                <w:i/>
                <w:lang w:eastAsia="en-GB"/>
              </w:rPr>
              <w:t>pollByte</w:t>
            </w:r>
          </w:p>
          <w:p w14:paraId="35433C21"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1D224D7" w14:textId="77777777" w:rsidTr="00BC561A">
        <w:trPr>
          <w:cantSplit/>
          <w:trHeight w:val="52"/>
        </w:trPr>
        <w:tc>
          <w:tcPr>
            <w:tcW w:w="14062" w:type="dxa"/>
          </w:tcPr>
          <w:p w14:paraId="4DFB1044" w14:textId="77777777" w:rsidR="00BC561A" w:rsidRPr="00F35584" w:rsidRDefault="00BC561A" w:rsidP="00BC561A">
            <w:pPr>
              <w:pStyle w:val="TAL"/>
              <w:rPr>
                <w:b/>
                <w:i/>
                <w:lang w:eastAsia="en-GB"/>
              </w:rPr>
            </w:pPr>
            <w:r w:rsidRPr="00F35584">
              <w:rPr>
                <w:b/>
                <w:i/>
                <w:lang w:eastAsia="en-GB"/>
              </w:rPr>
              <w:t>pollPDU</w:t>
            </w:r>
          </w:p>
          <w:p w14:paraId="33ABD333"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09DD3505" w14:textId="77777777" w:rsidTr="00BC561A">
        <w:trPr>
          <w:cantSplit/>
          <w:trHeight w:val="52"/>
        </w:trPr>
        <w:tc>
          <w:tcPr>
            <w:tcW w:w="14062" w:type="dxa"/>
          </w:tcPr>
          <w:p w14:paraId="55DC39B9" w14:textId="77777777" w:rsidR="00BC561A" w:rsidRPr="00F35584" w:rsidRDefault="00BC561A" w:rsidP="00BC561A">
            <w:pPr>
              <w:pStyle w:val="TAL"/>
              <w:rPr>
                <w:b/>
                <w:i/>
                <w:lang w:eastAsia="en-GB"/>
              </w:rPr>
            </w:pPr>
            <w:r w:rsidRPr="00F35584">
              <w:rPr>
                <w:b/>
                <w:i/>
                <w:lang w:eastAsia="en-GB"/>
              </w:rPr>
              <w:t>sn-FieldLength</w:t>
            </w:r>
          </w:p>
          <w:p w14:paraId="7C9F6471"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40373C" w14:textId="77777777" w:rsidTr="00BC561A">
        <w:trPr>
          <w:cantSplit/>
          <w:trHeight w:val="52"/>
        </w:trPr>
        <w:tc>
          <w:tcPr>
            <w:tcW w:w="14062" w:type="dxa"/>
          </w:tcPr>
          <w:p w14:paraId="0647BEF0" w14:textId="77777777" w:rsidR="00BC561A" w:rsidRPr="00F35584" w:rsidRDefault="00BC561A" w:rsidP="00BC561A">
            <w:pPr>
              <w:pStyle w:val="TAL"/>
              <w:rPr>
                <w:b/>
                <w:i/>
                <w:lang w:eastAsia="en-GB"/>
              </w:rPr>
            </w:pPr>
            <w:r w:rsidRPr="00F35584">
              <w:rPr>
                <w:b/>
                <w:i/>
                <w:lang w:eastAsia="en-GB"/>
              </w:rPr>
              <w:t>t-PollRetransmit</w:t>
            </w:r>
          </w:p>
          <w:p w14:paraId="0974A08F"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14D80F3B" w14:textId="77777777" w:rsidTr="00BC561A">
        <w:trPr>
          <w:cantSplit/>
          <w:trHeight w:val="52"/>
        </w:trPr>
        <w:tc>
          <w:tcPr>
            <w:tcW w:w="14062" w:type="dxa"/>
          </w:tcPr>
          <w:p w14:paraId="6C93D5DB" w14:textId="77777777" w:rsidR="00BC561A" w:rsidRPr="00F35584" w:rsidRDefault="00BC561A" w:rsidP="00BC561A">
            <w:pPr>
              <w:pStyle w:val="TAL"/>
              <w:rPr>
                <w:b/>
                <w:i/>
                <w:lang w:eastAsia="en-GB"/>
              </w:rPr>
            </w:pPr>
            <w:r w:rsidRPr="00F35584">
              <w:rPr>
                <w:b/>
                <w:i/>
                <w:lang w:eastAsia="en-GB"/>
              </w:rPr>
              <w:t>t-Reassembly</w:t>
            </w:r>
          </w:p>
          <w:p w14:paraId="7E802352"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96FA0FB" w14:textId="77777777" w:rsidTr="00BC561A">
        <w:trPr>
          <w:cantSplit/>
          <w:trHeight w:val="52"/>
        </w:trPr>
        <w:tc>
          <w:tcPr>
            <w:tcW w:w="14062" w:type="dxa"/>
          </w:tcPr>
          <w:p w14:paraId="3FCD0973" w14:textId="77777777" w:rsidR="00BC561A" w:rsidRPr="00F35584" w:rsidRDefault="00BC561A" w:rsidP="00BC561A">
            <w:pPr>
              <w:pStyle w:val="TAL"/>
              <w:rPr>
                <w:b/>
                <w:i/>
                <w:lang w:eastAsia="en-GB"/>
              </w:rPr>
            </w:pPr>
            <w:r w:rsidRPr="00F35584">
              <w:rPr>
                <w:b/>
                <w:i/>
                <w:lang w:eastAsia="en-GB"/>
              </w:rPr>
              <w:t>t-StatusProhibit</w:t>
            </w:r>
          </w:p>
          <w:p w14:paraId="37F05167"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6A7F7860"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5ADBBCA" w14:textId="77777777" w:rsidTr="002740FF">
        <w:tc>
          <w:tcPr>
            <w:tcW w:w="3919" w:type="dxa"/>
          </w:tcPr>
          <w:p w14:paraId="3739E7BF" w14:textId="77777777" w:rsidR="0083107D" w:rsidRPr="00A21C0F" w:rsidRDefault="0083107D" w:rsidP="00D0260A">
            <w:pPr>
              <w:pStyle w:val="TAH"/>
            </w:pPr>
            <w:r w:rsidRPr="00A21C0F">
              <w:t>Conditional Presence</w:t>
            </w:r>
          </w:p>
        </w:tc>
        <w:tc>
          <w:tcPr>
            <w:tcW w:w="10146" w:type="dxa"/>
          </w:tcPr>
          <w:p w14:paraId="437C614E" w14:textId="77777777" w:rsidR="0083107D" w:rsidRPr="00A21C0F" w:rsidRDefault="0083107D" w:rsidP="00D0260A">
            <w:pPr>
              <w:pStyle w:val="TAH"/>
            </w:pPr>
            <w:r w:rsidRPr="00A21C0F">
              <w:t>Explanation</w:t>
            </w:r>
          </w:p>
        </w:tc>
      </w:tr>
      <w:tr w:rsidR="0083107D" w:rsidRPr="00A21C0F" w14:paraId="56F4A8A8" w14:textId="77777777" w:rsidTr="002740FF">
        <w:tc>
          <w:tcPr>
            <w:tcW w:w="3919" w:type="dxa"/>
          </w:tcPr>
          <w:p w14:paraId="4509EEAD" w14:textId="77777777" w:rsidR="0083107D" w:rsidRPr="00A21C0F" w:rsidRDefault="0083107D" w:rsidP="00D0260A">
            <w:pPr>
              <w:pStyle w:val="TAL"/>
              <w:rPr>
                <w:i/>
              </w:rPr>
            </w:pPr>
            <w:r>
              <w:rPr>
                <w:i/>
              </w:rPr>
              <w:t>Reestab</w:t>
            </w:r>
          </w:p>
        </w:tc>
        <w:tc>
          <w:tcPr>
            <w:tcW w:w="10146" w:type="dxa"/>
          </w:tcPr>
          <w:p w14:paraId="291648D4"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02F7255A" w14:textId="77777777" w:rsidR="0083107D" w:rsidRPr="00F35584" w:rsidRDefault="0083107D" w:rsidP="00D232DC"/>
    <w:p w14:paraId="5E60ABE2" w14:textId="77777777" w:rsidR="009C0E19" w:rsidRPr="00F35584" w:rsidRDefault="009C0E19" w:rsidP="009C0E19">
      <w:pPr>
        <w:pStyle w:val="Heading4"/>
      </w:pPr>
      <w:bookmarkStart w:id="9484" w:name="_Toc510018676"/>
      <w:r w:rsidRPr="00F35584">
        <w:t>–</w:t>
      </w:r>
      <w:r w:rsidRPr="00F35584">
        <w:tab/>
      </w:r>
      <w:r w:rsidRPr="00F35584">
        <w:rPr>
          <w:i/>
        </w:rPr>
        <w:t>RLF-TimersAndConstants</w:t>
      </w:r>
      <w:bookmarkEnd w:id="9484"/>
    </w:p>
    <w:p w14:paraId="3DAEF42A" w14:textId="77777777" w:rsidR="009C0E19" w:rsidRPr="00F35584" w:rsidRDefault="009C0E19" w:rsidP="009C0E19">
      <w:pPr>
        <w:pStyle w:val="EditorsNote"/>
      </w:pPr>
      <w:r w:rsidRPr="00F35584">
        <w:t>Editor’s Note: FFS / TODO: Insert the RLF timers and related functionality. Check what is needed for EN-DC.</w:t>
      </w:r>
    </w:p>
    <w:p w14:paraId="7BD9D1C9"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6E5206C0"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5BD9E1F8" w14:textId="77777777" w:rsidR="009C0E19" w:rsidRPr="00F35584" w:rsidRDefault="009C0E19" w:rsidP="00C06796">
      <w:pPr>
        <w:pStyle w:val="PL"/>
        <w:rPr>
          <w:color w:val="808080"/>
        </w:rPr>
      </w:pPr>
      <w:r w:rsidRPr="00F35584">
        <w:rPr>
          <w:color w:val="808080"/>
        </w:rPr>
        <w:t>-- ASN1START</w:t>
      </w:r>
    </w:p>
    <w:p w14:paraId="50BEC86D" w14:textId="77777777" w:rsidR="009C0E19" w:rsidRPr="00F35584" w:rsidRDefault="009C0E19" w:rsidP="00C06796">
      <w:pPr>
        <w:pStyle w:val="PL"/>
        <w:rPr>
          <w:color w:val="808080"/>
        </w:rPr>
      </w:pPr>
      <w:r w:rsidRPr="00F35584">
        <w:rPr>
          <w:color w:val="808080"/>
        </w:rPr>
        <w:t>-- TAG-RLF-TIMERS-AND-CONSTANTS-START</w:t>
      </w:r>
    </w:p>
    <w:p w14:paraId="421BD590" w14:textId="77777777" w:rsidR="009C0E19" w:rsidRPr="00F35584" w:rsidRDefault="009C0E19" w:rsidP="009C0E19">
      <w:pPr>
        <w:pStyle w:val="PL"/>
      </w:pPr>
    </w:p>
    <w:p w14:paraId="40DCD898" w14:textId="77777777" w:rsidR="009C0E19" w:rsidRPr="00F35584" w:rsidRDefault="009C0E19">
      <w:pPr>
        <w:pStyle w:val="PL"/>
      </w:pPr>
      <w:commentRangeStart w:id="9485"/>
      <w:r w:rsidRPr="00F35584">
        <w:t>RLF-TimersAndConstants</w:t>
      </w:r>
      <w:commentRangeEnd w:id="9485"/>
      <w:r w:rsidR="00E6641E">
        <w:rPr>
          <w:rStyle w:val="CommentReference"/>
          <w:rFonts w:ascii="Arial" w:eastAsia="Times New Roman" w:hAnsi="Arial"/>
          <w:noProof w:val="0"/>
          <w:lang w:eastAsia="ja-JP"/>
        </w:rPr>
        <w:commentReference w:id="9485"/>
      </w:r>
      <w:r w:rsidRPr="00F35584">
        <w:t xml:space="preserve"> ::= </w:t>
      </w:r>
      <w:r w:rsidRPr="00F35584">
        <w:tab/>
      </w:r>
      <w:r w:rsidRPr="00F35584">
        <w:tab/>
      </w:r>
      <w:r w:rsidR="00430562" w:rsidRPr="00F35584">
        <w:tab/>
      </w:r>
      <w:r w:rsidRPr="00F35584">
        <w:rPr>
          <w:color w:val="993366"/>
        </w:rPr>
        <w:t>SEQUENCE</w:t>
      </w:r>
      <w:r w:rsidRPr="00F35584">
        <w:t xml:space="preserve"> {</w:t>
      </w:r>
    </w:p>
    <w:p w14:paraId="736E0C8B"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5FE41BB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4D0838FC"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F7EFEE7" w14:textId="77777777" w:rsidR="009C0E19" w:rsidRPr="00F35584" w:rsidRDefault="009C0E19" w:rsidP="009C0E19">
      <w:pPr>
        <w:pStyle w:val="PL"/>
      </w:pPr>
      <w:r w:rsidRPr="00F35584">
        <w:tab/>
        <w:t>...</w:t>
      </w:r>
    </w:p>
    <w:p w14:paraId="5605B836" w14:textId="77777777" w:rsidR="009C0E19" w:rsidRPr="00F35584" w:rsidRDefault="009C0E19" w:rsidP="009C0E19">
      <w:pPr>
        <w:pStyle w:val="PL"/>
      </w:pPr>
      <w:r w:rsidRPr="00F35584">
        <w:t>}</w:t>
      </w:r>
    </w:p>
    <w:p w14:paraId="3478D6B8" w14:textId="77777777" w:rsidR="009C0E19" w:rsidRPr="00F35584" w:rsidRDefault="009C0E19" w:rsidP="009C0E19">
      <w:pPr>
        <w:pStyle w:val="PL"/>
      </w:pPr>
    </w:p>
    <w:p w14:paraId="1AD2284A" w14:textId="77777777" w:rsidR="009C0E19" w:rsidRPr="00F35584" w:rsidRDefault="009C0E19" w:rsidP="00C06796">
      <w:pPr>
        <w:pStyle w:val="PL"/>
        <w:rPr>
          <w:color w:val="808080"/>
        </w:rPr>
      </w:pPr>
      <w:r w:rsidRPr="00F35584">
        <w:rPr>
          <w:color w:val="808080"/>
        </w:rPr>
        <w:t>-- TAG-RLF-TIMERS-AND-CONSTANTS-STOP</w:t>
      </w:r>
    </w:p>
    <w:p w14:paraId="0B605163" w14:textId="77777777" w:rsidR="009C0E19" w:rsidRPr="00F35584" w:rsidRDefault="009C0E19" w:rsidP="00C06796">
      <w:pPr>
        <w:pStyle w:val="PL"/>
        <w:rPr>
          <w:color w:val="808080"/>
        </w:rPr>
      </w:pPr>
      <w:r w:rsidRPr="00F35584">
        <w:rPr>
          <w:color w:val="808080"/>
        </w:rPr>
        <w:t>-- ASN1STOP</w:t>
      </w:r>
    </w:p>
    <w:p w14:paraId="091F06C7"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565AA4C3" w14:textId="77777777" w:rsidTr="009C0E19">
        <w:trPr>
          <w:cantSplit/>
          <w:tblHeader/>
        </w:trPr>
        <w:tc>
          <w:tcPr>
            <w:tcW w:w="14062" w:type="dxa"/>
          </w:tcPr>
          <w:p w14:paraId="0653C289"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64E4114C" w14:textId="77777777" w:rsidTr="009C0E19">
        <w:trPr>
          <w:cantSplit/>
          <w:trHeight w:val="52"/>
        </w:trPr>
        <w:tc>
          <w:tcPr>
            <w:tcW w:w="14062" w:type="dxa"/>
          </w:tcPr>
          <w:p w14:paraId="6E6FA002" w14:textId="77777777" w:rsidR="009C0E19" w:rsidRPr="00F35584" w:rsidRDefault="009C0E19" w:rsidP="009C0E19">
            <w:pPr>
              <w:pStyle w:val="TAL"/>
              <w:rPr>
                <w:b/>
                <w:bCs/>
                <w:i/>
                <w:lang w:eastAsia="en-GB"/>
              </w:rPr>
            </w:pPr>
            <w:r w:rsidRPr="00F35584">
              <w:rPr>
                <w:b/>
                <w:bCs/>
                <w:i/>
                <w:lang w:eastAsia="en-GB"/>
              </w:rPr>
              <w:t>n3xy</w:t>
            </w:r>
          </w:p>
          <w:p w14:paraId="4B5A5E64"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6924199E" w14:textId="77777777" w:rsidTr="009C0E19">
        <w:trPr>
          <w:cantSplit/>
          <w:trHeight w:val="52"/>
        </w:trPr>
        <w:tc>
          <w:tcPr>
            <w:tcW w:w="14062" w:type="dxa"/>
          </w:tcPr>
          <w:p w14:paraId="1C786AD3" w14:textId="77777777" w:rsidR="009C0E19" w:rsidRPr="00F35584" w:rsidRDefault="009C0E19" w:rsidP="009C0E19">
            <w:pPr>
              <w:pStyle w:val="TAL"/>
              <w:rPr>
                <w:b/>
                <w:bCs/>
                <w:i/>
                <w:lang w:eastAsia="en-GB"/>
              </w:rPr>
            </w:pPr>
            <w:r w:rsidRPr="00F35584">
              <w:rPr>
                <w:b/>
                <w:bCs/>
                <w:i/>
                <w:lang w:eastAsia="en-GB"/>
              </w:rPr>
              <w:t>t3xy</w:t>
            </w:r>
          </w:p>
          <w:p w14:paraId="52A6EECD"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28F7B8DD" w14:textId="77777777" w:rsidR="00D232DC" w:rsidRPr="00F35584" w:rsidRDefault="00D232DC" w:rsidP="00D232DC"/>
    <w:p w14:paraId="427BB06E" w14:textId="77777777" w:rsidR="00783AAA" w:rsidRPr="00F35584" w:rsidRDefault="00783AAA" w:rsidP="00BB6BE9">
      <w:pPr>
        <w:pStyle w:val="Heading4"/>
      </w:pPr>
      <w:bookmarkStart w:id="9486" w:name="_Toc510018677"/>
      <w:r w:rsidRPr="00F35584">
        <w:t>–</w:t>
      </w:r>
      <w:r w:rsidRPr="00F35584">
        <w:tab/>
      </w:r>
      <w:r w:rsidRPr="00F35584">
        <w:rPr>
          <w:i/>
        </w:rPr>
        <w:t>RNTI-Value</w:t>
      </w:r>
      <w:bookmarkEnd w:id="9486"/>
    </w:p>
    <w:p w14:paraId="1E2C440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23399E40" w14:textId="77777777" w:rsidR="00CE0FF8" w:rsidRPr="00F35584" w:rsidRDefault="00CC6CC2" w:rsidP="009659F7">
      <w:pPr>
        <w:pStyle w:val="TH"/>
      </w:pPr>
      <w:r w:rsidRPr="00F35584">
        <w:rPr>
          <w:bCs/>
          <w:i/>
          <w:iCs/>
        </w:rPr>
        <w:t>RNTI-Value</w:t>
      </w:r>
      <w:r w:rsidR="00CE0FF8" w:rsidRPr="00F35584">
        <w:t xml:space="preserve"> information element</w:t>
      </w:r>
    </w:p>
    <w:p w14:paraId="7478C674" w14:textId="77777777" w:rsidR="00CE0FF8" w:rsidRPr="00F35584" w:rsidRDefault="00CE0FF8" w:rsidP="00C06796">
      <w:pPr>
        <w:pStyle w:val="PL"/>
        <w:rPr>
          <w:color w:val="808080"/>
        </w:rPr>
      </w:pPr>
      <w:r w:rsidRPr="00F35584">
        <w:rPr>
          <w:color w:val="808080"/>
        </w:rPr>
        <w:t>-- ASN1START</w:t>
      </w:r>
    </w:p>
    <w:p w14:paraId="58623BBD" w14:textId="77777777" w:rsidR="00CC6CC2" w:rsidRPr="00F35584" w:rsidRDefault="00CC6CC2" w:rsidP="00C06796">
      <w:pPr>
        <w:pStyle w:val="PL"/>
        <w:rPr>
          <w:color w:val="808080"/>
        </w:rPr>
      </w:pPr>
      <w:r w:rsidRPr="00F35584">
        <w:rPr>
          <w:color w:val="808080"/>
        </w:rPr>
        <w:t>-- TAG-RNTI-VALUE-START</w:t>
      </w:r>
    </w:p>
    <w:p w14:paraId="4B9A9534" w14:textId="77777777" w:rsidR="00CC6CC2" w:rsidRPr="00F35584" w:rsidRDefault="00CC6CC2" w:rsidP="00CE00FD">
      <w:pPr>
        <w:pStyle w:val="PL"/>
      </w:pPr>
    </w:p>
    <w:p w14:paraId="045ADA0A"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2C6B658F" w14:textId="77777777" w:rsidR="00CC6CC2" w:rsidRPr="00F35584" w:rsidRDefault="00CC6CC2" w:rsidP="00CE00FD">
      <w:pPr>
        <w:pStyle w:val="PL"/>
      </w:pPr>
    </w:p>
    <w:p w14:paraId="2F23F412" w14:textId="77777777" w:rsidR="00CE0FF8" w:rsidRPr="00F35584" w:rsidRDefault="00CC6CC2" w:rsidP="00C06796">
      <w:pPr>
        <w:pStyle w:val="PL"/>
        <w:rPr>
          <w:rFonts w:eastAsia="MS Mincho"/>
          <w:color w:val="808080"/>
        </w:rPr>
      </w:pPr>
      <w:r w:rsidRPr="00F35584">
        <w:rPr>
          <w:color w:val="808080"/>
        </w:rPr>
        <w:t>-- TAG-RNTI-VALUE-STOP</w:t>
      </w:r>
    </w:p>
    <w:p w14:paraId="11571735" w14:textId="77777777" w:rsidR="00CE0FF8" w:rsidRPr="00F35584" w:rsidRDefault="00CE0FF8" w:rsidP="00C06796">
      <w:pPr>
        <w:pStyle w:val="PL"/>
        <w:rPr>
          <w:rFonts w:eastAsia="MS Mincho"/>
          <w:color w:val="808080"/>
        </w:rPr>
      </w:pPr>
      <w:r w:rsidRPr="00F35584">
        <w:rPr>
          <w:rFonts w:eastAsia="MS Mincho"/>
          <w:color w:val="808080"/>
        </w:rPr>
        <w:t>-- ASN1STOP</w:t>
      </w:r>
    </w:p>
    <w:p w14:paraId="5521F65D" w14:textId="77777777" w:rsidR="00D232DC" w:rsidRPr="00F35584" w:rsidRDefault="00D232DC" w:rsidP="00D232DC">
      <w:pPr>
        <w:rPr>
          <w:rFonts w:eastAsia="MS Mincho"/>
        </w:rPr>
      </w:pPr>
    </w:p>
    <w:p w14:paraId="12F52AC6" w14:textId="77777777" w:rsidR="00CF2D6D" w:rsidRPr="00F35584" w:rsidRDefault="00CF2D6D" w:rsidP="00CF2D6D">
      <w:pPr>
        <w:pStyle w:val="Heading4"/>
        <w:rPr>
          <w:rFonts w:eastAsia="MS Mincho"/>
        </w:rPr>
      </w:pPr>
      <w:bookmarkStart w:id="9487" w:name="_Toc510018678"/>
      <w:r w:rsidRPr="00F35584">
        <w:rPr>
          <w:rFonts w:eastAsia="MS Mincho"/>
        </w:rPr>
        <w:t>–</w:t>
      </w:r>
      <w:r w:rsidRPr="00F35584">
        <w:rPr>
          <w:rFonts w:eastAsia="MS Mincho"/>
        </w:rPr>
        <w:tab/>
      </w:r>
      <w:r w:rsidRPr="00F35584">
        <w:rPr>
          <w:rFonts w:eastAsia="MS Mincho"/>
          <w:i/>
        </w:rPr>
        <w:t>RSRP-Range</w:t>
      </w:r>
      <w:bookmarkEnd w:id="9487"/>
    </w:p>
    <w:p w14:paraId="6276B15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E7F28E7" w14:textId="77777777" w:rsidR="00CF2D6D" w:rsidRPr="00F35584" w:rsidRDefault="00CF2D6D" w:rsidP="00CF2D6D">
      <w:pPr>
        <w:pStyle w:val="TH"/>
      </w:pPr>
      <w:r w:rsidRPr="00F35584">
        <w:rPr>
          <w:i/>
        </w:rPr>
        <w:t>RSRP-Range</w:t>
      </w:r>
      <w:r w:rsidRPr="00F35584">
        <w:t xml:space="preserve"> information element</w:t>
      </w:r>
    </w:p>
    <w:p w14:paraId="6F512A3D" w14:textId="77777777" w:rsidR="00CF2D6D" w:rsidRPr="00F35584" w:rsidRDefault="00CF2D6D" w:rsidP="00C06796">
      <w:pPr>
        <w:pStyle w:val="PL"/>
        <w:rPr>
          <w:color w:val="808080"/>
        </w:rPr>
      </w:pPr>
      <w:r w:rsidRPr="00F35584">
        <w:rPr>
          <w:color w:val="808080"/>
        </w:rPr>
        <w:t>-- ASN1START</w:t>
      </w:r>
    </w:p>
    <w:p w14:paraId="17CE5DF9" w14:textId="77777777" w:rsidR="00CF2D6D" w:rsidRPr="00F35584" w:rsidRDefault="00CF2D6D" w:rsidP="00C06796">
      <w:pPr>
        <w:pStyle w:val="PL"/>
        <w:rPr>
          <w:color w:val="808080"/>
        </w:rPr>
      </w:pPr>
      <w:r w:rsidRPr="00F35584">
        <w:rPr>
          <w:color w:val="808080"/>
        </w:rPr>
        <w:t>-- TAG-RSRP-RANGE-START</w:t>
      </w:r>
    </w:p>
    <w:p w14:paraId="62F7DE04" w14:textId="77777777" w:rsidR="00CF2D6D" w:rsidRPr="00F35584" w:rsidRDefault="00CF2D6D" w:rsidP="00CF2D6D">
      <w:pPr>
        <w:pStyle w:val="PL"/>
      </w:pPr>
    </w:p>
    <w:p w14:paraId="5A0D2102"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44B83699" w14:textId="77777777" w:rsidR="00CF2D6D" w:rsidRPr="00F35584" w:rsidRDefault="00CF2D6D" w:rsidP="00CF2D6D">
      <w:pPr>
        <w:pStyle w:val="PL"/>
      </w:pPr>
    </w:p>
    <w:p w14:paraId="6A13627F" w14:textId="77777777" w:rsidR="00CF2D6D" w:rsidRPr="00F35584" w:rsidRDefault="00CF2D6D" w:rsidP="00C06796">
      <w:pPr>
        <w:pStyle w:val="PL"/>
        <w:rPr>
          <w:color w:val="808080"/>
        </w:rPr>
      </w:pPr>
      <w:r w:rsidRPr="00F35584">
        <w:rPr>
          <w:color w:val="808080"/>
        </w:rPr>
        <w:t>-- TAG-RSRP-RANGE-STOP</w:t>
      </w:r>
    </w:p>
    <w:p w14:paraId="04B696F4" w14:textId="77777777" w:rsidR="00CF2D6D" w:rsidRPr="00F35584" w:rsidRDefault="00CF2D6D" w:rsidP="00C06796">
      <w:pPr>
        <w:pStyle w:val="PL"/>
        <w:rPr>
          <w:color w:val="808080"/>
        </w:rPr>
      </w:pPr>
      <w:r w:rsidRPr="00F35584">
        <w:rPr>
          <w:color w:val="808080"/>
        </w:rPr>
        <w:t>-- ASN1STOP</w:t>
      </w:r>
    </w:p>
    <w:p w14:paraId="6BC9C8EF" w14:textId="77777777" w:rsidR="00D232DC" w:rsidRPr="00F35584" w:rsidRDefault="00D232DC" w:rsidP="00D232DC">
      <w:pPr>
        <w:rPr>
          <w:rFonts w:eastAsia="MS Mincho"/>
        </w:rPr>
      </w:pPr>
    </w:p>
    <w:p w14:paraId="372E5ECD" w14:textId="77777777" w:rsidR="00CF2D6D" w:rsidRPr="00F35584" w:rsidRDefault="00CF2D6D" w:rsidP="00CF2D6D">
      <w:pPr>
        <w:pStyle w:val="Heading4"/>
        <w:rPr>
          <w:rFonts w:eastAsia="MS Mincho"/>
        </w:rPr>
      </w:pPr>
      <w:bookmarkStart w:id="9488" w:name="_Toc510018679"/>
      <w:r w:rsidRPr="00F35584">
        <w:rPr>
          <w:rFonts w:eastAsia="MS Mincho"/>
        </w:rPr>
        <w:t>–</w:t>
      </w:r>
      <w:r w:rsidRPr="00F35584">
        <w:rPr>
          <w:rFonts w:eastAsia="MS Mincho"/>
        </w:rPr>
        <w:tab/>
      </w:r>
      <w:r w:rsidRPr="00F35584">
        <w:rPr>
          <w:rFonts w:eastAsia="MS Mincho"/>
          <w:i/>
        </w:rPr>
        <w:t>RSRQ-Range</w:t>
      </w:r>
      <w:bookmarkEnd w:id="9488"/>
    </w:p>
    <w:p w14:paraId="08F7C08F"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3A2D883" w14:textId="77777777" w:rsidR="00CF2D6D" w:rsidRPr="00F35584" w:rsidRDefault="00CF2D6D" w:rsidP="00CF2D6D">
      <w:pPr>
        <w:pStyle w:val="TH"/>
      </w:pPr>
      <w:r w:rsidRPr="00F35584">
        <w:rPr>
          <w:i/>
        </w:rPr>
        <w:t>RSRQ-Range</w:t>
      </w:r>
      <w:r w:rsidRPr="00F35584">
        <w:t xml:space="preserve"> information element</w:t>
      </w:r>
    </w:p>
    <w:p w14:paraId="3958D3A9" w14:textId="77777777" w:rsidR="00CF2D6D" w:rsidRPr="00F35584" w:rsidRDefault="00CF2D6D" w:rsidP="00C06796">
      <w:pPr>
        <w:pStyle w:val="PL"/>
        <w:rPr>
          <w:color w:val="808080"/>
        </w:rPr>
      </w:pPr>
      <w:r w:rsidRPr="00F35584">
        <w:rPr>
          <w:color w:val="808080"/>
        </w:rPr>
        <w:t>-- ASN1START</w:t>
      </w:r>
    </w:p>
    <w:p w14:paraId="1FBCCB78" w14:textId="77777777" w:rsidR="00CF2D6D" w:rsidRPr="00F35584" w:rsidRDefault="00CF2D6D" w:rsidP="00C06796">
      <w:pPr>
        <w:pStyle w:val="PL"/>
        <w:rPr>
          <w:color w:val="808080"/>
        </w:rPr>
      </w:pPr>
      <w:r w:rsidRPr="00F35584">
        <w:rPr>
          <w:color w:val="808080"/>
        </w:rPr>
        <w:t>-- TAG-RSRQ-RANGE-START</w:t>
      </w:r>
    </w:p>
    <w:p w14:paraId="28D6829A" w14:textId="77777777" w:rsidR="00CF2D6D" w:rsidRPr="00F35584" w:rsidRDefault="00CF2D6D" w:rsidP="00CF2D6D">
      <w:pPr>
        <w:pStyle w:val="PL"/>
      </w:pPr>
    </w:p>
    <w:p w14:paraId="485D16C7"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63F990D" w14:textId="77777777" w:rsidR="00CF2D6D" w:rsidRPr="00F35584" w:rsidRDefault="00CF2D6D" w:rsidP="00CF2D6D">
      <w:pPr>
        <w:pStyle w:val="PL"/>
      </w:pPr>
    </w:p>
    <w:p w14:paraId="40DF4983" w14:textId="77777777" w:rsidR="00CF2D6D" w:rsidRPr="00F35584" w:rsidRDefault="00CF2D6D" w:rsidP="00C06796">
      <w:pPr>
        <w:pStyle w:val="PL"/>
        <w:rPr>
          <w:color w:val="808080"/>
        </w:rPr>
      </w:pPr>
      <w:r w:rsidRPr="00F35584">
        <w:rPr>
          <w:color w:val="808080"/>
        </w:rPr>
        <w:t>-- TAG-RSRQ-RANGE-STOP</w:t>
      </w:r>
    </w:p>
    <w:p w14:paraId="5113EC7F" w14:textId="77777777" w:rsidR="00CF2D6D" w:rsidRPr="00F35584" w:rsidRDefault="00CF2D6D" w:rsidP="00C06796">
      <w:pPr>
        <w:pStyle w:val="PL"/>
        <w:rPr>
          <w:color w:val="808080"/>
        </w:rPr>
      </w:pPr>
      <w:r w:rsidRPr="00F35584">
        <w:rPr>
          <w:color w:val="808080"/>
        </w:rPr>
        <w:t>-- ASN1STOP</w:t>
      </w:r>
    </w:p>
    <w:p w14:paraId="0464B00A" w14:textId="77777777" w:rsidR="00D232DC" w:rsidRPr="00F35584" w:rsidRDefault="00D232DC" w:rsidP="00D232DC"/>
    <w:p w14:paraId="25C21254" w14:textId="77777777" w:rsidR="00BB6BE9" w:rsidRPr="00F35584" w:rsidRDefault="00BB6BE9" w:rsidP="00BB6BE9">
      <w:pPr>
        <w:pStyle w:val="Heading4"/>
        <w:rPr>
          <w:i/>
          <w:noProof/>
        </w:rPr>
      </w:pPr>
      <w:bookmarkStart w:id="9489" w:name="_Toc510018680"/>
      <w:r w:rsidRPr="00F35584">
        <w:t>–</w:t>
      </w:r>
      <w:r w:rsidRPr="00F35584">
        <w:tab/>
      </w:r>
      <w:r w:rsidRPr="00F35584">
        <w:rPr>
          <w:i/>
        </w:rPr>
        <w:t>S</w:t>
      </w:r>
      <w:r w:rsidRPr="00F35584">
        <w:rPr>
          <w:i/>
          <w:noProof/>
        </w:rPr>
        <w:t>CellIndex</w:t>
      </w:r>
      <w:bookmarkEnd w:id="9489"/>
    </w:p>
    <w:p w14:paraId="2145D7D1"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0F75225A" w14:textId="77777777" w:rsidR="00BB6BE9" w:rsidRPr="00F35584" w:rsidRDefault="00BB6BE9" w:rsidP="00BB6BE9">
      <w:pPr>
        <w:pStyle w:val="TH"/>
      </w:pPr>
      <w:r w:rsidRPr="00F35584">
        <w:rPr>
          <w:bCs/>
          <w:i/>
          <w:iCs/>
        </w:rPr>
        <w:t xml:space="preserve">SCellIndex </w:t>
      </w:r>
      <w:r w:rsidRPr="00F35584">
        <w:t>information element</w:t>
      </w:r>
    </w:p>
    <w:p w14:paraId="1BB39DBB" w14:textId="77777777" w:rsidR="00CB1E4B" w:rsidRPr="00F35584" w:rsidRDefault="00CB1E4B" w:rsidP="00C06796">
      <w:pPr>
        <w:pStyle w:val="PL"/>
        <w:rPr>
          <w:color w:val="808080"/>
        </w:rPr>
      </w:pPr>
      <w:r w:rsidRPr="00F35584">
        <w:rPr>
          <w:color w:val="808080"/>
        </w:rPr>
        <w:t>-- ASN1START</w:t>
      </w:r>
    </w:p>
    <w:p w14:paraId="54B6C9E7" w14:textId="77777777" w:rsidR="00CB1E4B" w:rsidRPr="00F35584" w:rsidRDefault="00CB1E4B" w:rsidP="00C06796">
      <w:pPr>
        <w:pStyle w:val="PL"/>
        <w:rPr>
          <w:color w:val="808080"/>
        </w:rPr>
      </w:pPr>
      <w:r w:rsidRPr="00F35584">
        <w:rPr>
          <w:color w:val="808080"/>
        </w:rPr>
        <w:t>-- TAG-SCELL-INDEX-START</w:t>
      </w:r>
    </w:p>
    <w:p w14:paraId="036C7AE3" w14:textId="77777777" w:rsidR="00CB1E4B" w:rsidRPr="00F35584" w:rsidRDefault="00CB1E4B" w:rsidP="00CE00FD">
      <w:pPr>
        <w:pStyle w:val="PL"/>
      </w:pPr>
    </w:p>
    <w:p w14:paraId="73B31361" w14:textId="77777777" w:rsidR="00CB1E4B" w:rsidRPr="00F35584" w:rsidRDefault="00CB1E4B" w:rsidP="00CE00FD">
      <w:pPr>
        <w:pStyle w:val="PL"/>
      </w:pPr>
      <w:bookmarkStart w:id="9490" w:name="TSCellIndexr13"/>
      <w:r w:rsidRPr="00F35584">
        <w:t>SCellIndex</w:t>
      </w:r>
      <w:bookmarkEnd w:id="9490"/>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7FB63EE" w14:textId="77777777" w:rsidR="00CB1E4B" w:rsidRPr="00F35584" w:rsidRDefault="00CB1E4B" w:rsidP="00CE00FD">
      <w:pPr>
        <w:pStyle w:val="PL"/>
      </w:pPr>
    </w:p>
    <w:p w14:paraId="4235665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15A32EDC" w14:textId="77777777" w:rsidR="00CB1E4B" w:rsidRPr="00F35584" w:rsidRDefault="00CB1E4B" w:rsidP="00C06796">
      <w:pPr>
        <w:pStyle w:val="PL"/>
        <w:rPr>
          <w:color w:val="808080"/>
        </w:rPr>
      </w:pPr>
      <w:r w:rsidRPr="00F35584">
        <w:rPr>
          <w:color w:val="808080"/>
        </w:rPr>
        <w:t>-- ASN1STOP</w:t>
      </w:r>
    </w:p>
    <w:p w14:paraId="304963F2" w14:textId="77777777" w:rsidR="00D232DC" w:rsidRPr="00F35584" w:rsidRDefault="00D232DC" w:rsidP="00D232DC">
      <w:pPr>
        <w:rPr>
          <w:rFonts w:eastAsia="SimSun"/>
        </w:rPr>
      </w:pPr>
    </w:p>
    <w:p w14:paraId="0A8C1355" w14:textId="77777777" w:rsidR="00BC561A" w:rsidRPr="00F35584" w:rsidRDefault="00BC561A" w:rsidP="00BC561A">
      <w:pPr>
        <w:pStyle w:val="Heading4"/>
        <w:rPr>
          <w:rFonts w:eastAsia="SimSun"/>
        </w:rPr>
      </w:pPr>
      <w:bookmarkStart w:id="9491" w:name="_Toc510018681"/>
      <w:r w:rsidRPr="00F35584">
        <w:rPr>
          <w:rFonts w:eastAsia="SimSun"/>
        </w:rPr>
        <w:t>–</w:t>
      </w:r>
      <w:r w:rsidRPr="00F35584">
        <w:rPr>
          <w:rFonts w:eastAsia="SimSun"/>
        </w:rPr>
        <w:tab/>
      </w:r>
      <w:r w:rsidRPr="00F35584">
        <w:rPr>
          <w:rFonts w:eastAsia="SimSun"/>
          <w:i/>
        </w:rPr>
        <w:t>SchedulingRequestConfig</w:t>
      </w:r>
      <w:bookmarkEnd w:id="9491"/>
    </w:p>
    <w:p w14:paraId="3ACE643E"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AE8797D"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63897784" w14:textId="77777777" w:rsidR="00BC561A" w:rsidRPr="00F35584" w:rsidRDefault="00BC561A" w:rsidP="00C06796">
      <w:pPr>
        <w:pStyle w:val="PL"/>
        <w:rPr>
          <w:color w:val="808080"/>
        </w:rPr>
      </w:pPr>
      <w:r w:rsidRPr="00F35584">
        <w:rPr>
          <w:color w:val="808080"/>
        </w:rPr>
        <w:t xml:space="preserve">-- ASN1START </w:t>
      </w:r>
    </w:p>
    <w:p w14:paraId="2BBAEB41" w14:textId="77777777" w:rsidR="00BC561A" w:rsidRPr="00F35584" w:rsidRDefault="00BC561A" w:rsidP="00C06796">
      <w:pPr>
        <w:pStyle w:val="PL"/>
        <w:rPr>
          <w:color w:val="808080"/>
        </w:rPr>
      </w:pPr>
      <w:r w:rsidRPr="00F35584">
        <w:rPr>
          <w:color w:val="808080"/>
        </w:rPr>
        <w:t>-- TAG-SCHEDULING-REQUEST-CONFIG-START</w:t>
      </w:r>
    </w:p>
    <w:p w14:paraId="3CDFF075" w14:textId="77777777" w:rsidR="00BC561A" w:rsidRPr="00F35584" w:rsidRDefault="00BC561A" w:rsidP="00BC561A">
      <w:pPr>
        <w:pStyle w:val="PL"/>
      </w:pPr>
    </w:p>
    <w:p w14:paraId="76189C28"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2B9AB3"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8DA9BB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4594C1C0" w14:textId="77777777" w:rsidR="00BC561A" w:rsidRPr="00F35584" w:rsidRDefault="00BC561A" w:rsidP="00BC561A">
      <w:pPr>
        <w:pStyle w:val="PL"/>
      </w:pPr>
      <w:r w:rsidRPr="00F35584">
        <w:t>}</w:t>
      </w:r>
    </w:p>
    <w:p w14:paraId="76D9CFC5" w14:textId="77777777" w:rsidR="00BC561A" w:rsidRPr="00F35584" w:rsidRDefault="00BC561A" w:rsidP="00BC561A">
      <w:pPr>
        <w:pStyle w:val="PL"/>
      </w:pPr>
    </w:p>
    <w:p w14:paraId="1D049D6C"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5517FE97"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148ED634" w14:textId="77777777" w:rsidR="00BC561A" w:rsidRPr="00F35584" w:rsidRDefault="00BC561A" w:rsidP="00BC561A">
      <w:pPr>
        <w:pStyle w:val="PL"/>
      </w:pPr>
    </w:p>
    <w:p w14:paraId="46BC3938"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DEBF941"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C5F946" w14:textId="77777777" w:rsidR="00BC561A" w:rsidRPr="00F35584" w:rsidRDefault="00BC561A" w:rsidP="00BC561A">
      <w:pPr>
        <w:pStyle w:val="PL"/>
      </w:pPr>
      <w:r w:rsidRPr="00F35584">
        <w:t>}</w:t>
      </w:r>
    </w:p>
    <w:p w14:paraId="65F8B0EB" w14:textId="77777777" w:rsidR="00BC561A" w:rsidRPr="00F35584" w:rsidRDefault="00BC561A" w:rsidP="00BC561A">
      <w:pPr>
        <w:pStyle w:val="PL"/>
      </w:pPr>
    </w:p>
    <w:p w14:paraId="10A813F2" w14:textId="77777777" w:rsidR="00BC561A" w:rsidRPr="00F35584" w:rsidRDefault="00BC561A" w:rsidP="00BC561A">
      <w:pPr>
        <w:pStyle w:val="PL"/>
      </w:pPr>
    </w:p>
    <w:p w14:paraId="1B11E5F6" w14:textId="77777777" w:rsidR="00BC561A" w:rsidRPr="00F35584" w:rsidRDefault="00BC561A" w:rsidP="00BC561A">
      <w:pPr>
        <w:pStyle w:val="PL"/>
      </w:pPr>
    </w:p>
    <w:p w14:paraId="18AFC6F1" w14:textId="77777777" w:rsidR="00BC561A" w:rsidRPr="00F35584" w:rsidRDefault="00BC561A" w:rsidP="00C06796">
      <w:pPr>
        <w:pStyle w:val="PL"/>
        <w:rPr>
          <w:color w:val="808080"/>
        </w:rPr>
      </w:pPr>
      <w:r w:rsidRPr="00F35584">
        <w:rPr>
          <w:color w:val="808080"/>
        </w:rPr>
        <w:t>-- TAG-SCHEDULING-REQUEST-CONFIG-STOP</w:t>
      </w:r>
    </w:p>
    <w:p w14:paraId="2A6FC459" w14:textId="77777777" w:rsidR="00BC561A" w:rsidRPr="00F35584" w:rsidRDefault="00BC561A" w:rsidP="00C06796">
      <w:pPr>
        <w:pStyle w:val="PL"/>
        <w:rPr>
          <w:color w:val="808080"/>
        </w:rPr>
      </w:pPr>
      <w:r w:rsidRPr="00F35584">
        <w:rPr>
          <w:color w:val="808080"/>
        </w:rPr>
        <w:t>-- ASN1STOP</w:t>
      </w:r>
    </w:p>
    <w:p w14:paraId="1CCC5809"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888AD23" w14:textId="77777777" w:rsidTr="00BC561A">
        <w:trPr>
          <w:cantSplit/>
          <w:tblHeader/>
        </w:trPr>
        <w:tc>
          <w:tcPr>
            <w:tcW w:w="14062" w:type="dxa"/>
          </w:tcPr>
          <w:p w14:paraId="665A129B"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156AAE6" w14:textId="77777777" w:rsidTr="00BC561A">
        <w:trPr>
          <w:cantSplit/>
          <w:trHeight w:val="52"/>
        </w:trPr>
        <w:tc>
          <w:tcPr>
            <w:tcW w:w="14062" w:type="dxa"/>
          </w:tcPr>
          <w:p w14:paraId="1E66CF9D"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693780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B9D78D9" w14:textId="77777777" w:rsidTr="00BC561A">
        <w:trPr>
          <w:cantSplit/>
          <w:trHeight w:val="52"/>
        </w:trPr>
        <w:tc>
          <w:tcPr>
            <w:tcW w:w="14062" w:type="dxa"/>
          </w:tcPr>
          <w:p w14:paraId="44E6F785"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6BB28B78"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66DA4634" w14:textId="77777777" w:rsidTr="00BC561A">
        <w:trPr>
          <w:cantSplit/>
          <w:trHeight w:val="52"/>
        </w:trPr>
        <w:tc>
          <w:tcPr>
            <w:tcW w:w="14062" w:type="dxa"/>
          </w:tcPr>
          <w:p w14:paraId="2331F938" w14:textId="77777777" w:rsidR="00BC561A" w:rsidRPr="00F35584" w:rsidRDefault="00BC561A" w:rsidP="00BC561A">
            <w:pPr>
              <w:pStyle w:val="TAL"/>
              <w:rPr>
                <w:b/>
                <w:bCs/>
                <w:i/>
                <w:lang w:eastAsia="en-GB"/>
              </w:rPr>
            </w:pPr>
            <w:del w:id="9492" w:author="MediaTek (Pavan)" w:date="2018-06-23T18:06:00Z">
              <w:r w:rsidRPr="00F35584" w:rsidDel="0069489B">
                <w:rPr>
                  <w:b/>
                  <w:bCs/>
                  <w:i/>
                  <w:lang w:eastAsia="en-GB"/>
                </w:rPr>
                <w:delText>sr-ConfigIndex</w:delText>
              </w:r>
            </w:del>
            <w:ins w:id="9493" w:author="MediaTek (Pavan)" w:date="2018-06-23T18:05:00Z">
              <w:r w:rsidR="001262D1" w:rsidRPr="001262D1">
                <w:rPr>
                  <w:b/>
                  <w:bCs/>
                  <w:i/>
                  <w:lang w:eastAsia="en-GB"/>
                </w:rPr>
                <w:t>schedulingRequestId</w:t>
              </w:r>
            </w:ins>
          </w:p>
          <w:p w14:paraId="4F32B1C2" w14:textId="77777777" w:rsidR="00BC561A" w:rsidRPr="00F35584" w:rsidRDefault="00BC561A" w:rsidP="00BC561A">
            <w:pPr>
              <w:pStyle w:val="TAL"/>
              <w:rPr>
                <w:bCs/>
                <w:lang w:eastAsia="en-GB"/>
              </w:rPr>
            </w:pPr>
            <w:r w:rsidRPr="00F35584">
              <w:rPr>
                <w:bCs/>
                <w:lang w:eastAsia="en-GB"/>
              </w:rPr>
              <w:t xml:space="preserve">Used to modify a SR configuration and to indicate, in LogicalChannelConfig, the SR configuration to which a logical channel is </w:t>
            </w:r>
            <w:commentRangeStart w:id="9494"/>
            <w:r w:rsidRPr="00F35584">
              <w:rPr>
                <w:bCs/>
                <w:lang w:eastAsia="en-GB"/>
              </w:rPr>
              <w:t>mapped</w:t>
            </w:r>
            <w:commentRangeEnd w:id="9494"/>
            <w:r w:rsidR="00447A40">
              <w:rPr>
                <w:rStyle w:val="CommentReference"/>
              </w:rPr>
              <w:commentReference w:id="9494"/>
            </w:r>
            <w:r w:rsidRPr="00F35584">
              <w:rPr>
                <w:bCs/>
                <w:lang w:eastAsia="en-GB"/>
              </w:rPr>
              <w:t>.</w:t>
            </w:r>
          </w:p>
        </w:tc>
      </w:tr>
      <w:tr w:rsidR="00BC561A" w:rsidRPr="00F35584" w14:paraId="16408510" w14:textId="77777777" w:rsidTr="00BC561A">
        <w:trPr>
          <w:cantSplit/>
          <w:trHeight w:val="52"/>
        </w:trPr>
        <w:tc>
          <w:tcPr>
            <w:tcW w:w="14062" w:type="dxa"/>
          </w:tcPr>
          <w:p w14:paraId="5EC413DA"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233A7FAB"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0ABA8BBA" w14:textId="77777777" w:rsidTr="00BC561A">
        <w:trPr>
          <w:cantSplit/>
          <w:trHeight w:val="52"/>
        </w:trPr>
        <w:tc>
          <w:tcPr>
            <w:tcW w:w="14062" w:type="dxa"/>
          </w:tcPr>
          <w:p w14:paraId="443D644B" w14:textId="77777777" w:rsidR="00BC561A" w:rsidRPr="00F35584" w:rsidRDefault="00BC561A" w:rsidP="00BC561A">
            <w:pPr>
              <w:pStyle w:val="TAL"/>
              <w:rPr>
                <w:b/>
                <w:bCs/>
                <w:i/>
                <w:lang w:eastAsia="en-GB"/>
              </w:rPr>
            </w:pPr>
            <w:r w:rsidRPr="00F35584">
              <w:rPr>
                <w:b/>
                <w:bCs/>
                <w:i/>
                <w:lang w:eastAsia="en-GB"/>
              </w:rPr>
              <w:t>sr-TransMax</w:t>
            </w:r>
          </w:p>
          <w:p w14:paraId="023D74E8"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18F0ED4" w14:textId="77777777" w:rsidR="00D232DC" w:rsidRDefault="00D232DC" w:rsidP="00D232DC">
      <w:pPr>
        <w:rPr>
          <w:rFonts w:eastAsia="SimSun"/>
        </w:rPr>
      </w:pPr>
      <w:bookmarkStart w:id="9495" w:name="_Hlk500832221"/>
    </w:p>
    <w:p w14:paraId="5838A496"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100EE753"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CD0843"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22C2B328" w14:textId="77777777" w:rsidR="00DC48B1" w:rsidRDefault="00DC48B1" w:rsidP="00DC48B1">
      <w:pPr>
        <w:pStyle w:val="PL"/>
      </w:pPr>
      <w:r>
        <w:t>-- ASN1START</w:t>
      </w:r>
    </w:p>
    <w:p w14:paraId="225FBD94" w14:textId="77777777" w:rsidR="00DC48B1" w:rsidRDefault="00DC48B1" w:rsidP="00DC48B1">
      <w:pPr>
        <w:pStyle w:val="PL"/>
      </w:pPr>
      <w:r>
        <w:t>-- TAG-SCHEDULINGREQUESTID-START</w:t>
      </w:r>
    </w:p>
    <w:p w14:paraId="4DF8AB82" w14:textId="77777777" w:rsidR="00DC48B1" w:rsidRDefault="00DC48B1" w:rsidP="00DC48B1">
      <w:pPr>
        <w:pStyle w:val="PL"/>
      </w:pPr>
    </w:p>
    <w:p w14:paraId="57D884C6"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86A8502" w14:textId="77777777" w:rsidR="00DC48B1" w:rsidRDefault="00DC48B1" w:rsidP="00DC48B1">
      <w:pPr>
        <w:pStyle w:val="PL"/>
      </w:pPr>
    </w:p>
    <w:p w14:paraId="197D78D8" w14:textId="77777777" w:rsidR="00DC48B1" w:rsidRDefault="00DC48B1" w:rsidP="00DC48B1">
      <w:pPr>
        <w:pStyle w:val="PL"/>
      </w:pPr>
      <w:r>
        <w:t>-- TAG-SCHEDULINGREQUESTID-STOP</w:t>
      </w:r>
    </w:p>
    <w:p w14:paraId="7D91A525" w14:textId="77777777" w:rsidR="00DC48B1" w:rsidRPr="00DC48B1" w:rsidRDefault="00DC48B1" w:rsidP="006926EA">
      <w:pPr>
        <w:pStyle w:val="PL"/>
      </w:pPr>
      <w:r>
        <w:t>-- ASN1STOP</w:t>
      </w:r>
    </w:p>
    <w:p w14:paraId="577982DD" w14:textId="77777777" w:rsidR="001A542B" w:rsidRPr="00F35584" w:rsidRDefault="001A542B" w:rsidP="001A542B">
      <w:pPr>
        <w:pStyle w:val="Heading4"/>
        <w:rPr>
          <w:rFonts w:eastAsia="SimSun"/>
        </w:rPr>
      </w:pPr>
      <w:bookmarkStart w:id="9496" w:name="_Toc510018682"/>
      <w:r w:rsidRPr="00F35584">
        <w:rPr>
          <w:rFonts w:eastAsia="SimSun"/>
        </w:rPr>
        <w:lastRenderedPageBreak/>
        <w:t>–</w:t>
      </w:r>
      <w:r w:rsidRPr="00F35584">
        <w:rPr>
          <w:rFonts w:eastAsia="SimSun"/>
        </w:rPr>
        <w:tab/>
      </w:r>
      <w:r w:rsidRPr="00F35584">
        <w:rPr>
          <w:rFonts w:eastAsia="SimSun"/>
          <w:i/>
        </w:rPr>
        <w:t>SchedulingRequestResourceConfig</w:t>
      </w:r>
      <w:bookmarkEnd w:id="9496"/>
    </w:p>
    <w:p w14:paraId="6B9E2D07"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w:t>
      </w:r>
      <w:commentRangeStart w:id="9497"/>
      <w:r w:rsidRPr="00F35584">
        <w:rPr>
          <w:rFonts w:eastAsia="SimSun"/>
        </w:rPr>
        <w:t>9.2.2</w:t>
      </w:r>
      <w:commentRangeEnd w:id="9497"/>
      <w:r w:rsidR="00447A40">
        <w:rPr>
          <w:rStyle w:val="CommentReference"/>
          <w:rFonts w:ascii="Arial" w:hAnsi="Arial"/>
        </w:rPr>
        <w:commentReference w:id="9497"/>
      </w:r>
      <w:r w:rsidRPr="00F35584">
        <w:rPr>
          <w:rFonts w:eastAsia="SimSun"/>
        </w:rPr>
        <w:t xml:space="preserve">). </w:t>
      </w:r>
    </w:p>
    <w:p w14:paraId="2E325018"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5B376795" w14:textId="77777777" w:rsidR="001A542B" w:rsidRPr="00F35584" w:rsidRDefault="001A542B" w:rsidP="00C06796">
      <w:pPr>
        <w:pStyle w:val="PL"/>
        <w:rPr>
          <w:color w:val="808080"/>
        </w:rPr>
      </w:pPr>
      <w:r w:rsidRPr="00F35584">
        <w:rPr>
          <w:color w:val="808080"/>
        </w:rPr>
        <w:t xml:space="preserve">-- ASN1START </w:t>
      </w:r>
    </w:p>
    <w:p w14:paraId="778DA82D" w14:textId="77777777" w:rsidR="001A542B" w:rsidRPr="00F35584" w:rsidRDefault="001A542B" w:rsidP="00C06796">
      <w:pPr>
        <w:pStyle w:val="PL"/>
        <w:rPr>
          <w:color w:val="808080"/>
        </w:rPr>
      </w:pPr>
      <w:r w:rsidRPr="00F35584">
        <w:rPr>
          <w:color w:val="808080"/>
        </w:rPr>
        <w:t>-- TAG-SCHEDULING-REQUEST-RESOURCE-CONFIG-START</w:t>
      </w:r>
    </w:p>
    <w:p w14:paraId="1079B984" w14:textId="77777777" w:rsidR="001A542B" w:rsidRPr="00F35584" w:rsidRDefault="001A542B" w:rsidP="001A542B">
      <w:pPr>
        <w:pStyle w:val="PL"/>
      </w:pPr>
    </w:p>
    <w:p w14:paraId="28CEB77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1D61717B"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E4B2AF7"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64BC10CF"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1DDDAF31"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5C96A40B"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A203182"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0181733" w14:textId="77777777" w:rsidR="001A542B" w:rsidRPr="0088224E" w:rsidRDefault="001A542B" w:rsidP="001A542B">
      <w:pPr>
        <w:pStyle w:val="PL"/>
        <w:rPr>
          <w:lang w:val="sv-SE"/>
          <w:rPrChange w:id="9498" w:author="Ericsson" w:date="2018-06-25T11:46:00Z">
            <w:rPr/>
          </w:rPrChange>
        </w:rPr>
      </w:pPr>
      <w:r w:rsidRPr="00F35584">
        <w:tab/>
      </w:r>
      <w:r w:rsidRPr="00F35584">
        <w:tab/>
      </w:r>
      <w:r w:rsidR="00846E78" w:rsidRPr="00846E78">
        <w:rPr>
          <w:lang w:val="sv-SE"/>
          <w:rPrChange w:id="9499" w:author="Ericsson" w:date="2018-06-25T11:46:00Z">
            <w:rPr/>
          </w:rPrChange>
        </w:rPr>
        <w:t>sl2</w:t>
      </w:r>
      <w:r w:rsidR="00846E78" w:rsidRPr="00846E78">
        <w:rPr>
          <w:lang w:val="sv-SE"/>
          <w:rPrChange w:id="9500" w:author="Ericsson" w:date="2018-06-25T11:46:00Z">
            <w:rPr/>
          </w:rPrChange>
        </w:rPr>
        <w:tab/>
      </w:r>
      <w:r w:rsidR="00846E78" w:rsidRPr="00846E78">
        <w:rPr>
          <w:lang w:val="sv-SE"/>
          <w:rPrChange w:id="9501" w:author="Ericsson" w:date="2018-06-25T11:46:00Z">
            <w:rPr/>
          </w:rPrChange>
        </w:rPr>
        <w:tab/>
      </w:r>
      <w:r w:rsidR="00846E78" w:rsidRPr="00846E78">
        <w:rPr>
          <w:lang w:val="sv-SE"/>
          <w:rPrChange w:id="9502" w:author="Ericsson" w:date="2018-06-25T11:46:00Z">
            <w:rPr/>
          </w:rPrChange>
        </w:rPr>
        <w:tab/>
      </w:r>
      <w:r w:rsidR="00846E78" w:rsidRPr="00846E78">
        <w:rPr>
          <w:lang w:val="sv-SE"/>
          <w:rPrChange w:id="9503" w:author="Ericsson" w:date="2018-06-25T11:46:00Z">
            <w:rPr/>
          </w:rPrChange>
        </w:rPr>
        <w:tab/>
      </w:r>
      <w:r w:rsidR="00846E78" w:rsidRPr="00846E78">
        <w:rPr>
          <w:lang w:val="sv-SE"/>
          <w:rPrChange w:id="9504" w:author="Ericsson" w:date="2018-06-25T11:46:00Z">
            <w:rPr/>
          </w:rPrChange>
        </w:rPr>
        <w:tab/>
      </w:r>
      <w:r w:rsidR="00846E78" w:rsidRPr="00846E78">
        <w:rPr>
          <w:lang w:val="sv-SE"/>
          <w:rPrChange w:id="9505" w:author="Ericsson" w:date="2018-06-25T11:46:00Z">
            <w:rPr/>
          </w:rPrChange>
        </w:rPr>
        <w:tab/>
      </w:r>
      <w:r w:rsidR="00846E78" w:rsidRPr="00846E78">
        <w:rPr>
          <w:lang w:val="sv-SE"/>
          <w:rPrChange w:id="9506" w:author="Ericsson" w:date="2018-06-25T11:46:00Z">
            <w:rPr/>
          </w:rPrChange>
        </w:rPr>
        <w:tab/>
      </w:r>
      <w:r w:rsidR="00846E78" w:rsidRPr="00846E78">
        <w:rPr>
          <w:lang w:val="sv-SE"/>
          <w:rPrChange w:id="9507" w:author="Ericsson" w:date="2018-06-25T11:46:00Z">
            <w:rPr/>
          </w:rPrChange>
        </w:rPr>
        <w:tab/>
      </w:r>
      <w:r w:rsidR="00846E78" w:rsidRPr="00846E78">
        <w:rPr>
          <w:lang w:val="sv-SE"/>
          <w:rPrChange w:id="9508" w:author="Ericsson" w:date="2018-06-25T11:46:00Z">
            <w:rPr/>
          </w:rPrChange>
        </w:rPr>
        <w:tab/>
      </w:r>
      <w:r w:rsidR="00846E78" w:rsidRPr="00846E78">
        <w:rPr>
          <w:lang w:val="sv-SE"/>
          <w:rPrChange w:id="9509" w:author="Ericsson" w:date="2018-06-25T11:46:00Z">
            <w:rPr/>
          </w:rPrChange>
        </w:rPr>
        <w:tab/>
      </w:r>
      <w:r w:rsidR="00846E78" w:rsidRPr="00846E78">
        <w:rPr>
          <w:color w:val="993366"/>
          <w:lang w:val="sv-SE"/>
          <w:rPrChange w:id="9510" w:author="Ericsson" w:date="2018-06-25T11:46:00Z">
            <w:rPr>
              <w:color w:val="993366"/>
            </w:rPr>
          </w:rPrChange>
        </w:rPr>
        <w:t>INTEGER</w:t>
      </w:r>
      <w:r w:rsidR="00846E78" w:rsidRPr="00846E78">
        <w:rPr>
          <w:lang w:val="sv-SE"/>
          <w:rPrChange w:id="9511" w:author="Ericsson" w:date="2018-06-25T11:46:00Z">
            <w:rPr/>
          </w:rPrChange>
        </w:rPr>
        <w:t xml:space="preserve"> (0..1),</w:t>
      </w:r>
    </w:p>
    <w:p w14:paraId="173EEA9A" w14:textId="77777777" w:rsidR="001A542B" w:rsidRPr="0088224E" w:rsidRDefault="00846E78" w:rsidP="001A542B">
      <w:pPr>
        <w:pStyle w:val="PL"/>
        <w:rPr>
          <w:lang w:val="sv-SE"/>
          <w:rPrChange w:id="9512" w:author="Ericsson" w:date="2018-06-25T11:46:00Z">
            <w:rPr/>
          </w:rPrChange>
        </w:rPr>
      </w:pPr>
      <w:r w:rsidRPr="00846E78">
        <w:rPr>
          <w:lang w:val="sv-SE"/>
          <w:rPrChange w:id="9513" w:author="Ericsson" w:date="2018-06-25T11:46:00Z">
            <w:rPr/>
          </w:rPrChange>
        </w:rPr>
        <w:tab/>
      </w:r>
      <w:r w:rsidRPr="00846E78">
        <w:rPr>
          <w:lang w:val="sv-SE"/>
          <w:rPrChange w:id="9514" w:author="Ericsson" w:date="2018-06-25T11:46:00Z">
            <w:rPr/>
          </w:rPrChange>
        </w:rPr>
        <w:tab/>
        <w:t>sl4</w:t>
      </w:r>
      <w:r w:rsidRPr="00846E78">
        <w:rPr>
          <w:lang w:val="sv-SE"/>
          <w:rPrChange w:id="9515" w:author="Ericsson" w:date="2018-06-25T11:46:00Z">
            <w:rPr/>
          </w:rPrChange>
        </w:rPr>
        <w:tab/>
      </w:r>
      <w:r w:rsidRPr="00846E78">
        <w:rPr>
          <w:lang w:val="sv-SE"/>
          <w:rPrChange w:id="9516" w:author="Ericsson" w:date="2018-06-25T11:46:00Z">
            <w:rPr/>
          </w:rPrChange>
        </w:rPr>
        <w:tab/>
      </w:r>
      <w:r w:rsidRPr="00846E78">
        <w:rPr>
          <w:lang w:val="sv-SE"/>
          <w:rPrChange w:id="9517" w:author="Ericsson" w:date="2018-06-25T11:46:00Z">
            <w:rPr/>
          </w:rPrChange>
        </w:rPr>
        <w:tab/>
      </w:r>
      <w:r w:rsidRPr="00846E78">
        <w:rPr>
          <w:lang w:val="sv-SE"/>
          <w:rPrChange w:id="9518" w:author="Ericsson" w:date="2018-06-25T11:46:00Z">
            <w:rPr/>
          </w:rPrChange>
        </w:rPr>
        <w:tab/>
      </w:r>
      <w:r w:rsidRPr="00846E78">
        <w:rPr>
          <w:lang w:val="sv-SE"/>
          <w:rPrChange w:id="9519" w:author="Ericsson" w:date="2018-06-25T11:46:00Z">
            <w:rPr/>
          </w:rPrChange>
        </w:rPr>
        <w:tab/>
      </w:r>
      <w:r w:rsidRPr="00846E78">
        <w:rPr>
          <w:lang w:val="sv-SE"/>
          <w:rPrChange w:id="9520" w:author="Ericsson" w:date="2018-06-25T11:46:00Z">
            <w:rPr/>
          </w:rPrChange>
        </w:rPr>
        <w:tab/>
      </w:r>
      <w:r w:rsidRPr="00846E78">
        <w:rPr>
          <w:lang w:val="sv-SE"/>
          <w:rPrChange w:id="9521" w:author="Ericsson" w:date="2018-06-25T11:46:00Z">
            <w:rPr/>
          </w:rPrChange>
        </w:rPr>
        <w:tab/>
      </w:r>
      <w:r w:rsidRPr="00846E78">
        <w:rPr>
          <w:lang w:val="sv-SE"/>
          <w:rPrChange w:id="9522" w:author="Ericsson" w:date="2018-06-25T11:46:00Z">
            <w:rPr/>
          </w:rPrChange>
        </w:rPr>
        <w:tab/>
      </w:r>
      <w:r w:rsidRPr="00846E78">
        <w:rPr>
          <w:lang w:val="sv-SE"/>
          <w:rPrChange w:id="9523" w:author="Ericsson" w:date="2018-06-25T11:46:00Z">
            <w:rPr/>
          </w:rPrChange>
        </w:rPr>
        <w:tab/>
      </w:r>
      <w:r w:rsidRPr="00846E78">
        <w:rPr>
          <w:lang w:val="sv-SE"/>
          <w:rPrChange w:id="9524" w:author="Ericsson" w:date="2018-06-25T11:46:00Z">
            <w:rPr/>
          </w:rPrChange>
        </w:rPr>
        <w:tab/>
      </w:r>
      <w:r w:rsidRPr="00846E78">
        <w:rPr>
          <w:color w:val="993366"/>
          <w:lang w:val="sv-SE"/>
          <w:rPrChange w:id="9525" w:author="Ericsson" w:date="2018-06-25T11:46:00Z">
            <w:rPr>
              <w:color w:val="993366"/>
            </w:rPr>
          </w:rPrChange>
        </w:rPr>
        <w:t>INTEGER</w:t>
      </w:r>
      <w:r w:rsidRPr="00846E78">
        <w:rPr>
          <w:lang w:val="sv-SE"/>
          <w:rPrChange w:id="9526" w:author="Ericsson" w:date="2018-06-25T11:46:00Z">
            <w:rPr/>
          </w:rPrChange>
        </w:rPr>
        <w:t xml:space="preserve"> (0..3),</w:t>
      </w:r>
    </w:p>
    <w:p w14:paraId="63BADF13" w14:textId="77777777" w:rsidR="001A542B" w:rsidRPr="0088224E" w:rsidRDefault="00846E78" w:rsidP="001A542B">
      <w:pPr>
        <w:pStyle w:val="PL"/>
        <w:rPr>
          <w:lang w:val="sv-SE"/>
          <w:rPrChange w:id="9527" w:author="Ericsson" w:date="2018-06-25T11:46:00Z">
            <w:rPr/>
          </w:rPrChange>
        </w:rPr>
      </w:pPr>
      <w:r w:rsidRPr="00846E78">
        <w:rPr>
          <w:lang w:val="sv-SE"/>
          <w:rPrChange w:id="9528" w:author="Ericsson" w:date="2018-06-25T11:46:00Z">
            <w:rPr/>
          </w:rPrChange>
        </w:rPr>
        <w:tab/>
      </w:r>
      <w:r w:rsidRPr="00846E78">
        <w:rPr>
          <w:lang w:val="sv-SE"/>
          <w:rPrChange w:id="9529" w:author="Ericsson" w:date="2018-06-25T11:46:00Z">
            <w:rPr/>
          </w:rPrChange>
        </w:rPr>
        <w:tab/>
        <w:t>sl5</w:t>
      </w:r>
      <w:r w:rsidRPr="00846E78">
        <w:rPr>
          <w:lang w:val="sv-SE"/>
          <w:rPrChange w:id="9530" w:author="Ericsson" w:date="2018-06-25T11:46:00Z">
            <w:rPr/>
          </w:rPrChange>
        </w:rPr>
        <w:tab/>
      </w:r>
      <w:r w:rsidRPr="00846E78">
        <w:rPr>
          <w:lang w:val="sv-SE"/>
          <w:rPrChange w:id="9531" w:author="Ericsson" w:date="2018-06-25T11:46:00Z">
            <w:rPr/>
          </w:rPrChange>
        </w:rPr>
        <w:tab/>
      </w:r>
      <w:r w:rsidRPr="00846E78">
        <w:rPr>
          <w:lang w:val="sv-SE"/>
          <w:rPrChange w:id="9532" w:author="Ericsson" w:date="2018-06-25T11:46:00Z">
            <w:rPr/>
          </w:rPrChange>
        </w:rPr>
        <w:tab/>
      </w:r>
      <w:r w:rsidRPr="00846E78">
        <w:rPr>
          <w:lang w:val="sv-SE"/>
          <w:rPrChange w:id="9533" w:author="Ericsson" w:date="2018-06-25T11:46:00Z">
            <w:rPr/>
          </w:rPrChange>
        </w:rPr>
        <w:tab/>
      </w:r>
      <w:r w:rsidRPr="00846E78">
        <w:rPr>
          <w:lang w:val="sv-SE"/>
          <w:rPrChange w:id="9534" w:author="Ericsson" w:date="2018-06-25T11:46:00Z">
            <w:rPr/>
          </w:rPrChange>
        </w:rPr>
        <w:tab/>
      </w:r>
      <w:r w:rsidRPr="00846E78">
        <w:rPr>
          <w:lang w:val="sv-SE"/>
          <w:rPrChange w:id="9535" w:author="Ericsson" w:date="2018-06-25T11:46:00Z">
            <w:rPr/>
          </w:rPrChange>
        </w:rPr>
        <w:tab/>
      </w:r>
      <w:r w:rsidRPr="00846E78">
        <w:rPr>
          <w:lang w:val="sv-SE"/>
          <w:rPrChange w:id="9536" w:author="Ericsson" w:date="2018-06-25T11:46:00Z">
            <w:rPr/>
          </w:rPrChange>
        </w:rPr>
        <w:tab/>
      </w:r>
      <w:r w:rsidRPr="00846E78">
        <w:rPr>
          <w:lang w:val="sv-SE"/>
          <w:rPrChange w:id="9537" w:author="Ericsson" w:date="2018-06-25T11:46:00Z">
            <w:rPr/>
          </w:rPrChange>
        </w:rPr>
        <w:tab/>
      </w:r>
      <w:r w:rsidRPr="00846E78">
        <w:rPr>
          <w:lang w:val="sv-SE"/>
          <w:rPrChange w:id="9538" w:author="Ericsson" w:date="2018-06-25T11:46:00Z">
            <w:rPr/>
          </w:rPrChange>
        </w:rPr>
        <w:tab/>
      </w:r>
      <w:r w:rsidRPr="00846E78">
        <w:rPr>
          <w:lang w:val="sv-SE"/>
          <w:rPrChange w:id="9539" w:author="Ericsson" w:date="2018-06-25T11:46:00Z">
            <w:rPr/>
          </w:rPrChange>
        </w:rPr>
        <w:tab/>
      </w:r>
      <w:r w:rsidRPr="00846E78">
        <w:rPr>
          <w:color w:val="993366"/>
          <w:lang w:val="sv-SE"/>
          <w:rPrChange w:id="9540" w:author="Ericsson" w:date="2018-06-25T11:46:00Z">
            <w:rPr>
              <w:color w:val="993366"/>
            </w:rPr>
          </w:rPrChange>
        </w:rPr>
        <w:t>INTEGER</w:t>
      </w:r>
      <w:r w:rsidRPr="00846E78">
        <w:rPr>
          <w:lang w:val="sv-SE"/>
          <w:rPrChange w:id="9541" w:author="Ericsson" w:date="2018-06-25T11:46:00Z">
            <w:rPr/>
          </w:rPrChange>
        </w:rPr>
        <w:t xml:space="preserve"> (0..4),</w:t>
      </w:r>
    </w:p>
    <w:p w14:paraId="130CC089" w14:textId="77777777" w:rsidR="001A542B" w:rsidRPr="0088224E" w:rsidRDefault="00846E78" w:rsidP="001A542B">
      <w:pPr>
        <w:pStyle w:val="PL"/>
        <w:rPr>
          <w:lang w:val="sv-SE"/>
          <w:rPrChange w:id="9542" w:author="Ericsson" w:date="2018-06-25T11:46:00Z">
            <w:rPr/>
          </w:rPrChange>
        </w:rPr>
      </w:pPr>
      <w:r w:rsidRPr="00846E78">
        <w:rPr>
          <w:lang w:val="sv-SE"/>
          <w:rPrChange w:id="9543" w:author="Ericsson" w:date="2018-06-25T11:46:00Z">
            <w:rPr/>
          </w:rPrChange>
        </w:rPr>
        <w:tab/>
      </w:r>
      <w:r w:rsidRPr="00846E78">
        <w:rPr>
          <w:lang w:val="sv-SE"/>
          <w:rPrChange w:id="9544" w:author="Ericsson" w:date="2018-06-25T11:46:00Z">
            <w:rPr/>
          </w:rPrChange>
        </w:rPr>
        <w:tab/>
        <w:t>sl8</w:t>
      </w:r>
      <w:r w:rsidRPr="00846E78">
        <w:rPr>
          <w:lang w:val="sv-SE"/>
          <w:rPrChange w:id="9545" w:author="Ericsson" w:date="2018-06-25T11:46:00Z">
            <w:rPr/>
          </w:rPrChange>
        </w:rPr>
        <w:tab/>
      </w:r>
      <w:r w:rsidRPr="00846E78">
        <w:rPr>
          <w:lang w:val="sv-SE"/>
          <w:rPrChange w:id="9546" w:author="Ericsson" w:date="2018-06-25T11:46:00Z">
            <w:rPr/>
          </w:rPrChange>
        </w:rPr>
        <w:tab/>
      </w:r>
      <w:r w:rsidRPr="00846E78">
        <w:rPr>
          <w:lang w:val="sv-SE"/>
          <w:rPrChange w:id="9547" w:author="Ericsson" w:date="2018-06-25T11:46:00Z">
            <w:rPr/>
          </w:rPrChange>
        </w:rPr>
        <w:tab/>
      </w:r>
      <w:r w:rsidRPr="00846E78">
        <w:rPr>
          <w:lang w:val="sv-SE"/>
          <w:rPrChange w:id="9548" w:author="Ericsson" w:date="2018-06-25T11:46:00Z">
            <w:rPr/>
          </w:rPrChange>
        </w:rPr>
        <w:tab/>
      </w:r>
      <w:r w:rsidRPr="00846E78">
        <w:rPr>
          <w:lang w:val="sv-SE"/>
          <w:rPrChange w:id="9549" w:author="Ericsson" w:date="2018-06-25T11:46:00Z">
            <w:rPr/>
          </w:rPrChange>
        </w:rPr>
        <w:tab/>
      </w:r>
      <w:r w:rsidRPr="00846E78">
        <w:rPr>
          <w:lang w:val="sv-SE"/>
          <w:rPrChange w:id="9550" w:author="Ericsson" w:date="2018-06-25T11:46:00Z">
            <w:rPr/>
          </w:rPrChange>
        </w:rPr>
        <w:tab/>
      </w:r>
      <w:r w:rsidRPr="00846E78">
        <w:rPr>
          <w:lang w:val="sv-SE"/>
          <w:rPrChange w:id="9551" w:author="Ericsson" w:date="2018-06-25T11:46:00Z">
            <w:rPr/>
          </w:rPrChange>
        </w:rPr>
        <w:tab/>
      </w:r>
      <w:r w:rsidRPr="00846E78">
        <w:rPr>
          <w:lang w:val="sv-SE"/>
          <w:rPrChange w:id="9552" w:author="Ericsson" w:date="2018-06-25T11:46:00Z">
            <w:rPr/>
          </w:rPrChange>
        </w:rPr>
        <w:tab/>
      </w:r>
      <w:r w:rsidRPr="00846E78">
        <w:rPr>
          <w:lang w:val="sv-SE"/>
          <w:rPrChange w:id="9553" w:author="Ericsson" w:date="2018-06-25T11:46:00Z">
            <w:rPr/>
          </w:rPrChange>
        </w:rPr>
        <w:tab/>
      </w:r>
      <w:r w:rsidRPr="00846E78">
        <w:rPr>
          <w:lang w:val="sv-SE"/>
          <w:rPrChange w:id="9554" w:author="Ericsson" w:date="2018-06-25T11:46:00Z">
            <w:rPr/>
          </w:rPrChange>
        </w:rPr>
        <w:tab/>
      </w:r>
      <w:r w:rsidRPr="00846E78">
        <w:rPr>
          <w:color w:val="993366"/>
          <w:lang w:val="sv-SE"/>
          <w:rPrChange w:id="9555" w:author="Ericsson" w:date="2018-06-25T11:46:00Z">
            <w:rPr>
              <w:color w:val="993366"/>
            </w:rPr>
          </w:rPrChange>
        </w:rPr>
        <w:t>INTEGER</w:t>
      </w:r>
      <w:r w:rsidRPr="00846E78">
        <w:rPr>
          <w:lang w:val="sv-SE"/>
          <w:rPrChange w:id="9556" w:author="Ericsson" w:date="2018-06-25T11:46:00Z">
            <w:rPr/>
          </w:rPrChange>
        </w:rPr>
        <w:t xml:space="preserve"> (0..7),</w:t>
      </w:r>
    </w:p>
    <w:p w14:paraId="6B42F912" w14:textId="77777777" w:rsidR="001A542B" w:rsidRPr="0088224E" w:rsidRDefault="00846E78" w:rsidP="001A542B">
      <w:pPr>
        <w:pStyle w:val="PL"/>
        <w:rPr>
          <w:lang w:val="sv-SE"/>
          <w:rPrChange w:id="9557" w:author="Ericsson" w:date="2018-06-25T11:46:00Z">
            <w:rPr/>
          </w:rPrChange>
        </w:rPr>
      </w:pPr>
      <w:r w:rsidRPr="00846E78">
        <w:rPr>
          <w:lang w:val="sv-SE"/>
          <w:rPrChange w:id="9558" w:author="Ericsson" w:date="2018-06-25T11:46:00Z">
            <w:rPr/>
          </w:rPrChange>
        </w:rPr>
        <w:tab/>
      </w:r>
      <w:r w:rsidRPr="00846E78">
        <w:rPr>
          <w:lang w:val="sv-SE"/>
          <w:rPrChange w:id="9559" w:author="Ericsson" w:date="2018-06-25T11:46:00Z">
            <w:rPr/>
          </w:rPrChange>
        </w:rPr>
        <w:tab/>
        <w:t>sl10</w:t>
      </w:r>
      <w:r w:rsidRPr="00846E78">
        <w:rPr>
          <w:lang w:val="sv-SE"/>
          <w:rPrChange w:id="9560" w:author="Ericsson" w:date="2018-06-25T11:46:00Z">
            <w:rPr/>
          </w:rPrChange>
        </w:rPr>
        <w:tab/>
      </w:r>
      <w:r w:rsidRPr="00846E78">
        <w:rPr>
          <w:lang w:val="sv-SE"/>
          <w:rPrChange w:id="9561" w:author="Ericsson" w:date="2018-06-25T11:46:00Z">
            <w:rPr/>
          </w:rPrChange>
        </w:rPr>
        <w:tab/>
      </w:r>
      <w:r w:rsidRPr="00846E78">
        <w:rPr>
          <w:lang w:val="sv-SE"/>
          <w:rPrChange w:id="9562" w:author="Ericsson" w:date="2018-06-25T11:46:00Z">
            <w:rPr/>
          </w:rPrChange>
        </w:rPr>
        <w:tab/>
      </w:r>
      <w:r w:rsidRPr="00846E78">
        <w:rPr>
          <w:lang w:val="sv-SE"/>
          <w:rPrChange w:id="9563" w:author="Ericsson" w:date="2018-06-25T11:46:00Z">
            <w:rPr/>
          </w:rPrChange>
        </w:rPr>
        <w:tab/>
      </w:r>
      <w:r w:rsidRPr="00846E78">
        <w:rPr>
          <w:lang w:val="sv-SE"/>
          <w:rPrChange w:id="9564" w:author="Ericsson" w:date="2018-06-25T11:46:00Z">
            <w:rPr/>
          </w:rPrChange>
        </w:rPr>
        <w:tab/>
      </w:r>
      <w:r w:rsidRPr="00846E78">
        <w:rPr>
          <w:lang w:val="sv-SE"/>
          <w:rPrChange w:id="9565" w:author="Ericsson" w:date="2018-06-25T11:46:00Z">
            <w:rPr/>
          </w:rPrChange>
        </w:rPr>
        <w:tab/>
      </w:r>
      <w:r w:rsidRPr="00846E78">
        <w:rPr>
          <w:lang w:val="sv-SE"/>
          <w:rPrChange w:id="9566" w:author="Ericsson" w:date="2018-06-25T11:46:00Z">
            <w:rPr/>
          </w:rPrChange>
        </w:rPr>
        <w:tab/>
      </w:r>
      <w:r w:rsidRPr="00846E78">
        <w:rPr>
          <w:lang w:val="sv-SE"/>
          <w:rPrChange w:id="9567" w:author="Ericsson" w:date="2018-06-25T11:46:00Z">
            <w:rPr/>
          </w:rPrChange>
        </w:rPr>
        <w:tab/>
      </w:r>
      <w:r w:rsidRPr="00846E78">
        <w:rPr>
          <w:lang w:val="sv-SE"/>
          <w:rPrChange w:id="9568" w:author="Ericsson" w:date="2018-06-25T11:46:00Z">
            <w:rPr/>
          </w:rPrChange>
        </w:rPr>
        <w:tab/>
      </w:r>
      <w:r w:rsidRPr="00846E78">
        <w:rPr>
          <w:color w:val="993366"/>
          <w:lang w:val="sv-SE"/>
          <w:rPrChange w:id="9569" w:author="Ericsson" w:date="2018-06-25T11:46:00Z">
            <w:rPr>
              <w:color w:val="993366"/>
            </w:rPr>
          </w:rPrChange>
        </w:rPr>
        <w:t>INTEGER</w:t>
      </w:r>
      <w:r w:rsidRPr="00846E78">
        <w:rPr>
          <w:lang w:val="sv-SE"/>
          <w:rPrChange w:id="9570" w:author="Ericsson" w:date="2018-06-25T11:46:00Z">
            <w:rPr/>
          </w:rPrChange>
        </w:rPr>
        <w:t xml:space="preserve"> (0..9),</w:t>
      </w:r>
    </w:p>
    <w:p w14:paraId="035A1550" w14:textId="77777777" w:rsidR="001A542B" w:rsidRPr="0088224E" w:rsidRDefault="00846E78" w:rsidP="001A542B">
      <w:pPr>
        <w:pStyle w:val="PL"/>
        <w:rPr>
          <w:lang w:val="sv-SE"/>
          <w:rPrChange w:id="9571" w:author="Ericsson" w:date="2018-06-25T11:46:00Z">
            <w:rPr/>
          </w:rPrChange>
        </w:rPr>
      </w:pPr>
      <w:r w:rsidRPr="00846E78">
        <w:rPr>
          <w:lang w:val="sv-SE"/>
          <w:rPrChange w:id="9572" w:author="Ericsson" w:date="2018-06-25T11:46:00Z">
            <w:rPr/>
          </w:rPrChange>
        </w:rPr>
        <w:tab/>
      </w:r>
      <w:r w:rsidRPr="00846E78">
        <w:rPr>
          <w:lang w:val="sv-SE"/>
          <w:rPrChange w:id="9573" w:author="Ericsson" w:date="2018-06-25T11:46:00Z">
            <w:rPr/>
          </w:rPrChange>
        </w:rPr>
        <w:tab/>
        <w:t>sl16</w:t>
      </w:r>
      <w:r w:rsidRPr="00846E78">
        <w:rPr>
          <w:lang w:val="sv-SE"/>
          <w:rPrChange w:id="9574" w:author="Ericsson" w:date="2018-06-25T11:46:00Z">
            <w:rPr/>
          </w:rPrChange>
        </w:rPr>
        <w:tab/>
      </w:r>
      <w:r w:rsidRPr="00846E78">
        <w:rPr>
          <w:lang w:val="sv-SE"/>
          <w:rPrChange w:id="9575" w:author="Ericsson" w:date="2018-06-25T11:46:00Z">
            <w:rPr/>
          </w:rPrChange>
        </w:rPr>
        <w:tab/>
      </w:r>
      <w:r w:rsidRPr="00846E78">
        <w:rPr>
          <w:lang w:val="sv-SE"/>
          <w:rPrChange w:id="9576" w:author="Ericsson" w:date="2018-06-25T11:46:00Z">
            <w:rPr/>
          </w:rPrChange>
        </w:rPr>
        <w:tab/>
      </w:r>
      <w:r w:rsidRPr="00846E78">
        <w:rPr>
          <w:lang w:val="sv-SE"/>
          <w:rPrChange w:id="9577" w:author="Ericsson" w:date="2018-06-25T11:46:00Z">
            <w:rPr/>
          </w:rPrChange>
        </w:rPr>
        <w:tab/>
      </w:r>
      <w:r w:rsidRPr="00846E78">
        <w:rPr>
          <w:lang w:val="sv-SE"/>
          <w:rPrChange w:id="9578" w:author="Ericsson" w:date="2018-06-25T11:46:00Z">
            <w:rPr/>
          </w:rPrChange>
        </w:rPr>
        <w:tab/>
      </w:r>
      <w:r w:rsidRPr="00846E78">
        <w:rPr>
          <w:lang w:val="sv-SE"/>
          <w:rPrChange w:id="9579" w:author="Ericsson" w:date="2018-06-25T11:46:00Z">
            <w:rPr/>
          </w:rPrChange>
        </w:rPr>
        <w:tab/>
      </w:r>
      <w:r w:rsidRPr="00846E78">
        <w:rPr>
          <w:lang w:val="sv-SE"/>
          <w:rPrChange w:id="9580" w:author="Ericsson" w:date="2018-06-25T11:46:00Z">
            <w:rPr/>
          </w:rPrChange>
        </w:rPr>
        <w:tab/>
      </w:r>
      <w:r w:rsidRPr="00846E78">
        <w:rPr>
          <w:lang w:val="sv-SE"/>
          <w:rPrChange w:id="9581" w:author="Ericsson" w:date="2018-06-25T11:46:00Z">
            <w:rPr/>
          </w:rPrChange>
        </w:rPr>
        <w:tab/>
      </w:r>
      <w:r w:rsidRPr="00846E78">
        <w:rPr>
          <w:lang w:val="sv-SE"/>
          <w:rPrChange w:id="9582" w:author="Ericsson" w:date="2018-06-25T11:46:00Z">
            <w:rPr/>
          </w:rPrChange>
        </w:rPr>
        <w:tab/>
      </w:r>
      <w:r w:rsidRPr="00846E78">
        <w:rPr>
          <w:color w:val="993366"/>
          <w:lang w:val="sv-SE"/>
          <w:rPrChange w:id="9583" w:author="Ericsson" w:date="2018-06-25T11:46:00Z">
            <w:rPr>
              <w:color w:val="993366"/>
            </w:rPr>
          </w:rPrChange>
        </w:rPr>
        <w:t>INTEGER</w:t>
      </w:r>
      <w:r w:rsidRPr="00846E78">
        <w:rPr>
          <w:lang w:val="sv-SE"/>
          <w:rPrChange w:id="9584" w:author="Ericsson" w:date="2018-06-25T11:46:00Z">
            <w:rPr/>
          </w:rPrChange>
        </w:rPr>
        <w:t xml:space="preserve"> (0..15),</w:t>
      </w:r>
    </w:p>
    <w:p w14:paraId="31F05596" w14:textId="77777777" w:rsidR="001A542B" w:rsidRPr="0088224E" w:rsidRDefault="00846E78" w:rsidP="001A542B">
      <w:pPr>
        <w:pStyle w:val="PL"/>
        <w:rPr>
          <w:lang w:val="sv-SE"/>
          <w:rPrChange w:id="9585" w:author="Ericsson" w:date="2018-06-25T11:46:00Z">
            <w:rPr/>
          </w:rPrChange>
        </w:rPr>
      </w:pPr>
      <w:r w:rsidRPr="00846E78">
        <w:rPr>
          <w:lang w:val="sv-SE"/>
          <w:rPrChange w:id="9586" w:author="Ericsson" w:date="2018-06-25T11:46:00Z">
            <w:rPr/>
          </w:rPrChange>
        </w:rPr>
        <w:tab/>
      </w:r>
      <w:r w:rsidRPr="00846E78">
        <w:rPr>
          <w:lang w:val="sv-SE"/>
          <w:rPrChange w:id="9587" w:author="Ericsson" w:date="2018-06-25T11:46:00Z">
            <w:rPr/>
          </w:rPrChange>
        </w:rPr>
        <w:tab/>
        <w:t>sl20</w:t>
      </w:r>
      <w:r w:rsidRPr="00846E78">
        <w:rPr>
          <w:lang w:val="sv-SE"/>
          <w:rPrChange w:id="9588" w:author="Ericsson" w:date="2018-06-25T11:46:00Z">
            <w:rPr/>
          </w:rPrChange>
        </w:rPr>
        <w:tab/>
      </w:r>
      <w:r w:rsidRPr="00846E78">
        <w:rPr>
          <w:lang w:val="sv-SE"/>
          <w:rPrChange w:id="9589" w:author="Ericsson" w:date="2018-06-25T11:46:00Z">
            <w:rPr/>
          </w:rPrChange>
        </w:rPr>
        <w:tab/>
      </w:r>
      <w:r w:rsidRPr="00846E78">
        <w:rPr>
          <w:lang w:val="sv-SE"/>
          <w:rPrChange w:id="9590" w:author="Ericsson" w:date="2018-06-25T11:46:00Z">
            <w:rPr/>
          </w:rPrChange>
        </w:rPr>
        <w:tab/>
      </w:r>
      <w:r w:rsidRPr="00846E78">
        <w:rPr>
          <w:lang w:val="sv-SE"/>
          <w:rPrChange w:id="9591" w:author="Ericsson" w:date="2018-06-25T11:46:00Z">
            <w:rPr/>
          </w:rPrChange>
        </w:rPr>
        <w:tab/>
      </w:r>
      <w:r w:rsidRPr="00846E78">
        <w:rPr>
          <w:lang w:val="sv-SE"/>
          <w:rPrChange w:id="9592" w:author="Ericsson" w:date="2018-06-25T11:46:00Z">
            <w:rPr/>
          </w:rPrChange>
        </w:rPr>
        <w:tab/>
      </w:r>
      <w:r w:rsidRPr="00846E78">
        <w:rPr>
          <w:lang w:val="sv-SE"/>
          <w:rPrChange w:id="9593" w:author="Ericsson" w:date="2018-06-25T11:46:00Z">
            <w:rPr/>
          </w:rPrChange>
        </w:rPr>
        <w:tab/>
      </w:r>
      <w:r w:rsidRPr="00846E78">
        <w:rPr>
          <w:lang w:val="sv-SE"/>
          <w:rPrChange w:id="9594" w:author="Ericsson" w:date="2018-06-25T11:46:00Z">
            <w:rPr/>
          </w:rPrChange>
        </w:rPr>
        <w:tab/>
      </w:r>
      <w:r w:rsidRPr="00846E78">
        <w:rPr>
          <w:lang w:val="sv-SE"/>
          <w:rPrChange w:id="9595" w:author="Ericsson" w:date="2018-06-25T11:46:00Z">
            <w:rPr/>
          </w:rPrChange>
        </w:rPr>
        <w:tab/>
      </w:r>
      <w:r w:rsidRPr="00846E78">
        <w:rPr>
          <w:lang w:val="sv-SE"/>
          <w:rPrChange w:id="9596" w:author="Ericsson" w:date="2018-06-25T11:46:00Z">
            <w:rPr/>
          </w:rPrChange>
        </w:rPr>
        <w:tab/>
      </w:r>
      <w:r w:rsidRPr="00846E78">
        <w:rPr>
          <w:color w:val="993366"/>
          <w:lang w:val="sv-SE"/>
          <w:rPrChange w:id="9597" w:author="Ericsson" w:date="2018-06-25T11:46:00Z">
            <w:rPr>
              <w:color w:val="993366"/>
            </w:rPr>
          </w:rPrChange>
        </w:rPr>
        <w:t>INTEGER</w:t>
      </w:r>
      <w:r w:rsidRPr="00846E78">
        <w:rPr>
          <w:lang w:val="sv-SE"/>
          <w:rPrChange w:id="9598" w:author="Ericsson" w:date="2018-06-25T11:46:00Z">
            <w:rPr/>
          </w:rPrChange>
        </w:rPr>
        <w:t xml:space="preserve"> (0..19),</w:t>
      </w:r>
    </w:p>
    <w:p w14:paraId="6C1025D2" w14:textId="77777777" w:rsidR="001A542B" w:rsidRPr="0088224E" w:rsidRDefault="00846E78" w:rsidP="001A542B">
      <w:pPr>
        <w:pStyle w:val="PL"/>
        <w:rPr>
          <w:lang w:val="sv-SE"/>
          <w:rPrChange w:id="9599" w:author="Ericsson" w:date="2018-06-25T11:46:00Z">
            <w:rPr/>
          </w:rPrChange>
        </w:rPr>
      </w:pPr>
      <w:r w:rsidRPr="00846E78">
        <w:rPr>
          <w:lang w:val="sv-SE"/>
          <w:rPrChange w:id="9600" w:author="Ericsson" w:date="2018-06-25T11:46:00Z">
            <w:rPr/>
          </w:rPrChange>
        </w:rPr>
        <w:tab/>
      </w:r>
      <w:r w:rsidRPr="00846E78">
        <w:rPr>
          <w:lang w:val="sv-SE"/>
          <w:rPrChange w:id="9601" w:author="Ericsson" w:date="2018-06-25T11:46:00Z">
            <w:rPr/>
          </w:rPrChange>
        </w:rPr>
        <w:tab/>
        <w:t>sl40</w:t>
      </w:r>
      <w:r w:rsidRPr="00846E78">
        <w:rPr>
          <w:lang w:val="sv-SE"/>
          <w:rPrChange w:id="9602" w:author="Ericsson" w:date="2018-06-25T11:46:00Z">
            <w:rPr/>
          </w:rPrChange>
        </w:rPr>
        <w:tab/>
      </w:r>
      <w:r w:rsidRPr="00846E78">
        <w:rPr>
          <w:lang w:val="sv-SE"/>
          <w:rPrChange w:id="9603" w:author="Ericsson" w:date="2018-06-25T11:46:00Z">
            <w:rPr/>
          </w:rPrChange>
        </w:rPr>
        <w:tab/>
      </w:r>
      <w:r w:rsidRPr="00846E78">
        <w:rPr>
          <w:lang w:val="sv-SE"/>
          <w:rPrChange w:id="9604" w:author="Ericsson" w:date="2018-06-25T11:46:00Z">
            <w:rPr/>
          </w:rPrChange>
        </w:rPr>
        <w:tab/>
      </w:r>
      <w:r w:rsidRPr="00846E78">
        <w:rPr>
          <w:lang w:val="sv-SE"/>
          <w:rPrChange w:id="9605" w:author="Ericsson" w:date="2018-06-25T11:46:00Z">
            <w:rPr/>
          </w:rPrChange>
        </w:rPr>
        <w:tab/>
      </w:r>
      <w:r w:rsidRPr="00846E78">
        <w:rPr>
          <w:lang w:val="sv-SE"/>
          <w:rPrChange w:id="9606" w:author="Ericsson" w:date="2018-06-25T11:46:00Z">
            <w:rPr/>
          </w:rPrChange>
        </w:rPr>
        <w:tab/>
      </w:r>
      <w:r w:rsidRPr="00846E78">
        <w:rPr>
          <w:lang w:val="sv-SE"/>
          <w:rPrChange w:id="9607" w:author="Ericsson" w:date="2018-06-25T11:46:00Z">
            <w:rPr/>
          </w:rPrChange>
        </w:rPr>
        <w:tab/>
      </w:r>
      <w:r w:rsidRPr="00846E78">
        <w:rPr>
          <w:lang w:val="sv-SE"/>
          <w:rPrChange w:id="9608" w:author="Ericsson" w:date="2018-06-25T11:46:00Z">
            <w:rPr/>
          </w:rPrChange>
        </w:rPr>
        <w:tab/>
      </w:r>
      <w:r w:rsidRPr="00846E78">
        <w:rPr>
          <w:lang w:val="sv-SE"/>
          <w:rPrChange w:id="9609" w:author="Ericsson" w:date="2018-06-25T11:46:00Z">
            <w:rPr/>
          </w:rPrChange>
        </w:rPr>
        <w:tab/>
      </w:r>
      <w:r w:rsidRPr="00846E78">
        <w:rPr>
          <w:lang w:val="sv-SE"/>
          <w:rPrChange w:id="9610" w:author="Ericsson" w:date="2018-06-25T11:46:00Z">
            <w:rPr/>
          </w:rPrChange>
        </w:rPr>
        <w:tab/>
      </w:r>
      <w:r w:rsidRPr="00846E78">
        <w:rPr>
          <w:color w:val="993366"/>
          <w:lang w:val="sv-SE"/>
          <w:rPrChange w:id="9611" w:author="Ericsson" w:date="2018-06-25T11:46:00Z">
            <w:rPr>
              <w:color w:val="993366"/>
            </w:rPr>
          </w:rPrChange>
        </w:rPr>
        <w:t>INTEGER</w:t>
      </w:r>
      <w:r w:rsidRPr="00846E78">
        <w:rPr>
          <w:lang w:val="sv-SE"/>
          <w:rPrChange w:id="9612" w:author="Ericsson" w:date="2018-06-25T11:46:00Z">
            <w:rPr/>
          </w:rPrChange>
        </w:rPr>
        <w:t xml:space="preserve"> (0..39),</w:t>
      </w:r>
    </w:p>
    <w:p w14:paraId="4287CA52" w14:textId="77777777" w:rsidR="001A542B" w:rsidRPr="0088224E" w:rsidRDefault="00846E78" w:rsidP="001A542B">
      <w:pPr>
        <w:pStyle w:val="PL"/>
        <w:rPr>
          <w:lang w:val="sv-SE"/>
          <w:rPrChange w:id="9613" w:author="Ericsson" w:date="2018-06-25T11:46:00Z">
            <w:rPr/>
          </w:rPrChange>
        </w:rPr>
      </w:pPr>
      <w:r w:rsidRPr="00846E78">
        <w:rPr>
          <w:lang w:val="sv-SE"/>
          <w:rPrChange w:id="9614" w:author="Ericsson" w:date="2018-06-25T11:46:00Z">
            <w:rPr/>
          </w:rPrChange>
        </w:rPr>
        <w:tab/>
      </w:r>
      <w:r w:rsidRPr="00846E78">
        <w:rPr>
          <w:lang w:val="sv-SE"/>
          <w:rPrChange w:id="9615" w:author="Ericsson" w:date="2018-06-25T11:46:00Z">
            <w:rPr/>
          </w:rPrChange>
        </w:rPr>
        <w:tab/>
        <w:t>sl80</w:t>
      </w:r>
      <w:r w:rsidRPr="00846E78">
        <w:rPr>
          <w:lang w:val="sv-SE"/>
          <w:rPrChange w:id="9616" w:author="Ericsson" w:date="2018-06-25T11:46:00Z">
            <w:rPr/>
          </w:rPrChange>
        </w:rPr>
        <w:tab/>
      </w:r>
      <w:r w:rsidRPr="00846E78">
        <w:rPr>
          <w:lang w:val="sv-SE"/>
          <w:rPrChange w:id="9617" w:author="Ericsson" w:date="2018-06-25T11:46:00Z">
            <w:rPr/>
          </w:rPrChange>
        </w:rPr>
        <w:tab/>
      </w:r>
      <w:r w:rsidRPr="00846E78">
        <w:rPr>
          <w:lang w:val="sv-SE"/>
          <w:rPrChange w:id="9618" w:author="Ericsson" w:date="2018-06-25T11:46:00Z">
            <w:rPr/>
          </w:rPrChange>
        </w:rPr>
        <w:tab/>
      </w:r>
      <w:r w:rsidRPr="00846E78">
        <w:rPr>
          <w:lang w:val="sv-SE"/>
          <w:rPrChange w:id="9619" w:author="Ericsson" w:date="2018-06-25T11:46:00Z">
            <w:rPr/>
          </w:rPrChange>
        </w:rPr>
        <w:tab/>
      </w:r>
      <w:r w:rsidRPr="00846E78">
        <w:rPr>
          <w:lang w:val="sv-SE"/>
          <w:rPrChange w:id="9620" w:author="Ericsson" w:date="2018-06-25T11:46:00Z">
            <w:rPr/>
          </w:rPrChange>
        </w:rPr>
        <w:tab/>
      </w:r>
      <w:r w:rsidRPr="00846E78">
        <w:rPr>
          <w:lang w:val="sv-SE"/>
          <w:rPrChange w:id="9621" w:author="Ericsson" w:date="2018-06-25T11:46:00Z">
            <w:rPr/>
          </w:rPrChange>
        </w:rPr>
        <w:tab/>
      </w:r>
      <w:r w:rsidRPr="00846E78">
        <w:rPr>
          <w:lang w:val="sv-SE"/>
          <w:rPrChange w:id="9622" w:author="Ericsson" w:date="2018-06-25T11:46:00Z">
            <w:rPr/>
          </w:rPrChange>
        </w:rPr>
        <w:tab/>
      </w:r>
      <w:r w:rsidRPr="00846E78">
        <w:rPr>
          <w:lang w:val="sv-SE"/>
          <w:rPrChange w:id="9623" w:author="Ericsson" w:date="2018-06-25T11:46:00Z">
            <w:rPr/>
          </w:rPrChange>
        </w:rPr>
        <w:tab/>
      </w:r>
      <w:r w:rsidRPr="00846E78">
        <w:rPr>
          <w:lang w:val="sv-SE"/>
          <w:rPrChange w:id="9624" w:author="Ericsson" w:date="2018-06-25T11:46:00Z">
            <w:rPr/>
          </w:rPrChange>
        </w:rPr>
        <w:tab/>
      </w:r>
      <w:r w:rsidRPr="00846E78">
        <w:rPr>
          <w:color w:val="993366"/>
          <w:lang w:val="sv-SE"/>
          <w:rPrChange w:id="9625" w:author="Ericsson" w:date="2018-06-25T11:46:00Z">
            <w:rPr>
              <w:color w:val="993366"/>
            </w:rPr>
          </w:rPrChange>
        </w:rPr>
        <w:t>INTEGER</w:t>
      </w:r>
      <w:r w:rsidRPr="00846E78">
        <w:rPr>
          <w:lang w:val="sv-SE"/>
          <w:rPrChange w:id="9626" w:author="Ericsson" w:date="2018-06-25T11:46:00Z">
            <w:rPr/>
          </w:rPrChange>
        </w:rPr>
        <w:t xml:space="preserve"> (0..79),</w:t>
      </w:r>
    </w:p>
    <w:p w14:paraId="6E698E51" w14:textId="77777777" w:rsidR="001A542B" w:rsidRPr="0088224E" w:rsidRDefault="00846E78" w:rsidP="001A542B">
      <w:pPr>
        <w:pStyle w:val="PL"/>
        <w:rPr>
          <w:lang w:val="sv-SE"/>
          <w:rPrChange w:id="9627" w:author="Ericsson" w:date="2018-06-25T11:46:00Z">
            <w:rPr/>
          </w:rPrChange>
        </w:rPr>
      </w:pPr>
      <w:r w:rsidRPr="00846E78">
        <w:rPr>
          <w:lang w:val="sv-SE"/>
          <w:rPrChange w:id="9628" w:author="Ericsson" w:date="2018-06-25T11:46:00Z">
            <w:rPr/>
          </w:rPrChange>
        </w:rPr>
        <w:tab/>
      </w:r>
      <w:r w:rsidRPr="00846E78">
        <w:rPr>
          <w:lang w:val="sv-SE"/>
          <w:rPrChange w:id="9629" w:author="Ericsson" w:date="2018-06-25T11:46:00Z">
            <w:rPr/>
          </w:rPrChange>
        </w:rPr>
        <w:tab/>
        <w:t>sl160</w:t>
      </w:r>
      <w:r w:rsidRPr="00846E78">
        <w:rPr>
          <w:lang w:val="sv-SE"/>
          <w:rPrChange w:id="9630" w:author="Ericsson" w:date="2018-06-25T11:46:00Z">
            <w:rPr/>
          </w:rPrChange>
        </w:rPr>
        <w:tab/>
      </w:r>
      <w:r w:rsidRPr="00846E78">
        <w:rPr>
          <w:lang w:val="sv-SE"/>
          <w:rPrChange w:id="9631" w:author="Ericsson" w:date="2018-06-25T11:46:00Z">
            <w:rPr/>
          </w:rPrChange>
        </w:rPr>
        <w:tab/>
      </w:r>
      <w:r w:rsidRPr="00846E78">
        <w:rPr>
          <w:lang w:val="sv-SE"/>
          <w:rPrChange w:id="9632" w:author="Ericsson" w:date="2018-06-25T11:46:00Z">
            <w:rPr/>
          </w:rPrChange>
        </w:rPr>
        <w:tab/>
      </w:r>
      <w:r w:rsidRPr="00846E78">
        <w:rPr>
          <w:lang w:val="sv-SE"/>
          <w:rPrChange w:id="9633" w:author="Ericsson" w:date="2018-06-25T11:46:00Z">
            <w:rPr/>
          </w:rPrChange>
        </w:rPr>
        <w:tab/>
      </w:r>
      <w:r w:rsidRPr="00846E78">
        <w:rPr>
          <w:lang w:val="sv-SE"/>
          <w:rPrChange w:id="9634" w:author="Ericsson" w:date="2018-06-25T11:46:00Z">
            <w:rPr/>
          </w:rPrChange>
        </w:rPr>
        <w:tab/>
      </w:r>
      <w:r w:rsidRPr="00846E78">
        <w:rPr>
          <w:lang w:val="sv-SE"/>
          <w:rPrChange w:id="9635" w:author="Ericsson" w:date="2018-06-25T11:46:00Z">
            <w:rPr/>
          </w:rPrChange>
        </w:rPr>
        <w:tab/>
      </w:r>
      <w:r w:rsidRPr="00846E78">
        <w:rPr>
          <w:lang w:val="sv-SE"/>
          <w:rPrChange w:id="9636" w:author="Ericsson" w:date="2018-06-25T11:46:00Z">
            <w:rPr/>
          </w:rPrChange>
        </w:rPr>
        <w:tab/>
      </w:r>
      <w:r w:rsidRPr="00846E78">
        <w:rPr>
          <w:lang w:val="sv-SE"/>
          <w:rPrChange w:id="9637" w:author="Ericsson" w:date="2018-06-25T11:46:00Z">
            <w:rPr/>
          </w:rPrChange>
        </w:rPr>
        <w:tab/>
      </w:r>
      <w:r w:rsidRPr="00846E78">
        <w:rPr>
          <w:lang w:val="sv-SE"/>
          <w:rPrChange w:id="9638" w:author="Ericsson" w:date="2018-06-25T11:46:00Z">
            <w:rPr/>
          </w:rPrChange>
        </w:rPr>
        <w:tab/>
      </w:r>
      <w:r w:rsidRPr="00846E78">
        <w:rPr>
          <w:color w:val="993366"/>
          <w:lang w:val="sv-SE"/>
          <w:rPrChange w:id="9639" w:author="Ericsson" w:date="2018-06-25T11:46:00Z">
            <w:rPr>
              <w:color w:val="993366"/>
            </w:rPr>
          </w:rPrChange>
        </w:rPr>
        <w:t>INTEGER</w:t>
      </w:r>
      <w:r w:rsidRPr="00846E78">
        <w:rPr>
          <w:lang w:val="sv-SE"/>
          <w:rPrChange w:id="9640" w:author="Ericsson" w:date="2018-06-25T11:46:00Z">
            <w:rPr/>
          </w:rPrChange>
        </w:rPr>
        <w:t xml:space="preserve"> (0..159),</w:t>
      </w:r>
    </w:p>
    <w:p w14:paraId="6285B428" w14:textId="77777777" w:rsidR="001A542B" w:rsidRPr="0088224E" w:rsidRDefault="00846E78" w:rsidP="001A542B">
      <w:pPr>
        <w:pStyle w:val="PL"/>
        <w:rPr>
          <w:lang w:val="sv-SE"/>
          <w:rPrChange w:id="9641" w:author="Ericsson" w:date="2018-06-25T11:46:00Z">
            <w:rPr/>
          </w:rPrChange>
        </w:rPr>
      </w:pPr>
      <w:r w:rsidRPr="00846E78">
        <w:rPr>
          <w:lang w:val="sv-SE"/>
          <w:rPrChange w:id="9642" w:author="Ericsson" w:date="2018-06-25T11:46:00Z">
            <w:rPr/>
          </w:rPrChange>
        </w:rPr>
        <w:tab/>
      </w:r>
      <w:r w:rsidRPr="00846E78">
        <w:rPr>
          <w:lang w:val="sv-SE"/>
          <w:rPrChange w:id="9643" w:author="Ericsson" w:date="2018-06-25T11:46:00Z">
            <w:rPr/>
          </w:rPrChange>
        </w:rPr>
        <w:tab/>
        <w:t>sl320</w:t>
      </w:r>
      <w:r w:rsidRPr="00846E78">
        <w:rPr>
          <w:lang w:val="sv-SE"/>
          <w:rPrChange w:id="9644" w:author="Ericsson" w:date="2018-06-25T11:46:00Z">
            <w:rPr/>
          </w:rPrChange>
        </w:rPr>
        <w:tab/>
      </w:r>
      <w:r w:rsidRPr="00846E78">
        <w:rPr>
          <w:lang w:val="sv-SE"/>
          <w:rPrChange w:id="9645" w:author="Ericsson" w:date="2018-06-25T11:46:00Z">
            <w:rPr/>
          </w:rPrChange>
        </w:rPr>
        <w:tab/>
      </w:r>
      <w:r w:rsidRPr="00846E78">
        <w:rPr>
          <w:lang w:val="sv-SE"/>
          <w:rPrChange w:id="9646" w:author="Ericsson" w:date="2018-06-25T11:46:00Z">
            <w:rPr/>
          </w:rPrChange>
        </w:rPr>
        <w:tab/>
      </w:r>
      <w:r w:rsidRPr="00846E78">
        <w:rPr>
          <w:lang w:val="sv-SE"/>
          <w:rPrChange w:id="9647" w:author="Ericsson" w:date="2018-06-25T11:46:00Z">
            <w:rPr/>
          </w:rPrChange>
        </w:rPr>
        <w:tab/>
      </w:r>
      <w:r w:rsidRPr="00846E78">
        <w:rPr>
          <w:lang w:val="sv-SE"/>
          <w:rPrChange w:id="9648" w:author="Ericsson" w:date="2018-06-25T11:46:00Z">
            <w:rPr/>
          </w:rPrChange>
        </w:rPr>
        <w:tab/>
      </w:r>
      <w:r w:rsidRPr="00846E78">
        <w:rPr>
          <w:lang w:val="sv-SE"/>
          <w:rPrChange w:id="9649" w:author="Ericsson" w:date="2018-06-25T11:46:00Z">
            <w:rPr/>
          </w:rPrChange>
        </w:rPr>
        <w:tab/>
      </w:r>
      <w:r w:rsidRPr="00846E78">
        <w:rPr>
          <w:lang w:val="sv-SE"/>
          <w:rPrChange w:id="9650" w:author="Ericsson" w:date="2018-06-25T11:46:00Z">
            <w:rPr/>
          </w:rPrChange>
        </w:rPr>
        <w:tab/>
      </w:r>
      <w:r w:rsidRPr="00846E78">
        <w:rPr>
          <w:lang w:val="sv-SE"/>
          <w:rPrChange w:id="9651" w:author="Ericsson" w:date="2018-06-25T11:46:00Z">
            <w:rPr/>
          </w:rPrChange>
        </w:rPr>
        <w:tab/>
      </w:r>
      <w:r w:rsidRPr="00846E78">
        <w:rPr>
          <w:lang w:val="sv-SE"/>
          <w:rPrChange w:id="9652" w:author="Ericsson" w:date="2018-06-25T11:46:00Z">
            <w:rPr/>
          </w:rPrChange>
        </w:rPr>
        <w:tab/>
      </w:r>
      <w:r w:rsidRPr="00846E78">
        <w:rPr>
          <w:color w:val="993366"/>
          <w:lang w:val="sv-SE"/>
          <w:rPrChange w:id="9653" w:author="Ericsson" w:date="2018-06-25T11:46:00Z">
            <w:rPr>
              <w:color w:val="993366"/>
            </w:rPr>
          </w:rPrChange>
        </w:rPr>
        <w:t>INTEGER</w:t>
      </w:r>
      <w:r w:rsidRPr="00846E78">
        <w:rPr>
          <w:lang w:val="sv-SE"/>
          <w:rPrChange w:id="9654" w:author="Ericsson" w:date="2018-06-25T11:46:00Z">
            <w:rPr/>
          </w:rPrChange>
        </w:rPr>
        <w:t xml:space="preserve"> (0..319),</w:t>
      </w:r>
    </w:p>
    <w:p w14:paraId="3E5D50C0" w14:textId="77777777" w:rsidR="001A542B" w:rsidRPr="0088224E" w:rsidRDefault="00846E78" w:rsidP="001A542B">
      <w:pPr>
        <w:pStyle w:val="PL"/>
        <w:rPr>
          <w:lang w:val="sv-SE"/>
          <w:rPrChange w:id="9655" w:author="Ericsson" w:date="2018-06-25T11:46:00Z">
            <w:rPr/>
          </w:rPrChange>
        </w:rPr>
      </w:pPr>
      <w:r w:rsidRPr="00846E78">
        <w:rPr>
          <w:lang w:val="sv-SE"/>
          <w:rPrChange w:id="9656" w:author="Ericsson" w:date="2018-06-25T11:46:00Z">
            <w:rPr/>
          </w:rPrChange>
        </w:rPr>
        <w:tab/>
      </w:r>
      <w:r w:rsidRPr="00846E78">
        <w:rPr>
          <w:lang w:val="sv-SE"/>
          <w:rPrChange w:id="9657" w:author="Ericsson" w:date="2018-06-25T11:46:00Z">
            <w:rPr/>
          </w:rPrChange>
        </w:rPr>
        <w:tab/>
        <w:t>sl640</w:t>
      </w:r>
      <w:r w:rsidRPr="00846E78">
        <w:rPr>
          <w:lang w:val="sv-SE"/>
          <w:rPrChange w:id="9658" w:author="Ericsson" w:date="2018-06-25T11:46:00Z">
            <w:rPr/>
          </w:rPrChange>
        </w:rPr>
        <w:tab/>
      </w:r>
      <w:r w:rsidRPr="00846E78">
        <w:rPr>
          <w:lang w:val="sv-SE"/>
          <w:rPrChange w:id="9659" w:author="Ericsson" w:date="2018-06-25T11:46:00Z">
            <w:rPr/>
          </w:rPrChange>
        </w:rPr>
        <w:tab/>
      </w:r>
      <w:r w:rsidRPr="00846E78">
        <w:rPr>
          <w:lang w:val="sv-SE"/>
          <w:rPrChange w:id="9660" w:author="Ericsson" w:date="2018-06-25T11:46:00Z">
            <w:rPr/>
          </w:rPrChange>
        </w:rPr>
        <w:tab/>
      </w:r>
      <w:r w:rsidRPr="00846E78">
        <w:rPr>
          <w:lang w:val="sv-SE"/>
          <w:rPrChange w:id="9661" w:author="Ericsson" w:date="2018-06-25T11:46:00Z">
            <w:rPr/>
          </w:rPrChange>
        </w:rPr>
        <w:tab/>
      </w:r>
      <w:r w:rsidRPr="00846E78">
        <w:rPr>
          <w:lang w:val="sv-SE"/>
          <w:rPrChange w:id="9662" w:author="Ericsson" w:date="2018-06-25T11:46:00Z">
            <w:rPr/>
          </w:rPrChange>
        </w:rPr>
        <w:tab/>
      </w:r>
      <w:r w:rsidRPr="00846E78">
        <w:rPr>
          <w:lang w:val="sv-SE"/>
          <w:rPrChange w:id="9663" w:author="Ericsson" w:date="2018-06-25T11:46:00Z">
            <w:rPr/>
          </w:rPrChange>
        </w:rPr>
        <w:tab/>
      </w:r>
      <w:r w:rsidRPr="00846E78">
        <w:rPr>
          <w:lang w:val="sv-SE"/>
          <w:rPrChange w:id="9664" w:author="Ericsson" w:date="2018-06-25T11:46:00Z">
            <w:rPr/>
          </w:rPrChange>
        </w:rPr>
        <w:tab/>
      </w:r>
      <w:r w:rsidRPr="00846E78">
        <w:rPr>
          <w:lang w:val="sv-SE"/>
          <w:rPrChange w:id="9665" w:author="Ericsson" w:date="2018-06-25T11:46:00Z">
            <w:rPr/>
          </w:rPrChange>
        </w:rPr>
        <w:tab/>
      </w:r>
      <w:r w:rsidRPr="00846E78">
        <w:rPr>
          <w:lang w:val="sv-SE"/>
          <w:rPrChange w:id="9666" w:author="Ericsson" w:date="2018-06-25T11:46:00Z">
            <w:rPr/>
          </w:rPrChange>
        </w:rPr>
        <w:tab/>
      </w:r>
      <w:r w:rsidRPr="00846E78">
        <w:rPr>
          <w:color w:val="993366"/>
          <w:lang w:val="sv-SE"/>
          <w:rPrChange w:id="9667" w:author="Ericsson" w:date="2018-06-25T11:46:00Z">
            <w:rPr>
              <w:color w:val="993366"/>
            </w:rPr>
          </w:rPrChange>
        </w:rPr>
        <w:t>INTEGER</w:t>
      </w:r>
      <w:r w:rsidRPr="00846E78">
        <w:rPr>
          <w:lang w:val="sv-SE"/>
          <w:rPrChange w:id="9668" w:author="Ericsson" w:date="2018-06-25T11:46:00Z">
            <w:rPr/>
          </w:rPrChange>
        </w:rPr>
        <w:t xml:space="preserve"> (0..639)</w:t>
      </w:r>
    </w:p>
    <w:p w14:paraId="1CEFB702" w14:textId="77777777" w:rsidR="001A542B" w:rsidRPr="00F35584" w:rsidRDefault="00846E78" w:rsidP="001A542B">
      <w:pPr>
        <w:pStyle w:val="PL"/>
        <w:rPr>
          <w:color w:val="808080"/>
        </w:rPr>
      </w:pPr>
      <w:r w:rsidRPr="00846E78">
        <w:rPr>
          <w:lang w:val="sv-SE"/>
          <w:rPrChange w:id="9669" w:author="Ericsson" w:date="2018-06-25T11:46:00Z">
            <w:rPr/>
          </w:rPrChange>
        </w:rPr>
        <w:tab/>
      </w:r>
      <w:r w:rsidR="001A542B" w:rsidRPr="00F35584">
        <w:t>}</w:t>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rPr>
          <w:color w:val="993366"/>
        </w:rPr>
        <w:t>OPTIONAL</w:t>
      </w:r>
      <w:r w:rsidR="001A542B" w:rsidRPr="00F35584">
        <w:t>,</w:t>
      </w:r>
      <w:r w:rsidR="001A542B" w:rsidRPr="00F35584">
        <w:tab/>
      </w:r>
      <w:r w:rsidR="001A542B" w:rsidRPr="00F35584">
        <w:rPr>
          <w:color w:val="808080"/>
        </w:rPr>
        <w:t>-- Need M</w:t>
      </w:r>
    </w:p>
    <w:p w14:paraId="334C98BA"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1C8BD89C" w14:textId="77777777" w:rsidR="001A542B" w:rsidRPr="00F35584" w:rsidRDefault="001A542B" w:rsidP="001A542B">
      <w:pPr>
        <w:pStyle w:val="PL"/>
      </w:pPr>
      <w:r w:rsidRPr="00F35584">
        <w:t>}</w:t>
      </w:r>
    </w:p>
    <w:p w14:paraId="3C01A5A0" w14:textId="77777777" w:rsidR="001A542B" w:rsidRPr="00F35584" w:rsidRDefault="001A542B" w:rsidP="001A542B">
      <w:pPr>
        <w:pStyle w:val="PL"/>
      </w:pPr>
    </w:p>
    <w:p w14:paraId="263BB382" w14:textId="77777777" w:rsidR="001A542B" w:rsidRPr="00F35584" w:rsidRDefault="001A542B" w:rsidP="00C06796">
      <w:pPr>
        <w:pStyle w:val="PL"/>
        <w:rPr>
          <w:color w:val="808080"/>
        </w:rPr>
      </w:pPr>
      <w:r w:rsidRPr="00F35584">
        <w:rPr>
          <w:color w:val="808080"/>
        </w:rPr>
        <w:t>-- TAG-SCHEDULING-REQUEST-RESOURCE-CONFIG-STOP</w:t>
      </w:r>
    </w:p>
    <w:p w14:paraId="5B624789" w14:textId="77777777" w:rsidR="001A542B" w:rsidRPr="00F35584" w:rsidRDefault="001A542B" w:rsidP="00C06796">
      <w:pPr>
        <w:pStyle w:val="PL"/>
        <w:rPr>
          <w:color w:val="808080"/>
        </w:rPr>
      </w:pPr>
      <w:r w:rsidRPr="00F35584">
        <w:rPr>
          <w:color w:val="808080"/>
        </w:rPr>
        <w:t>-- ASN1STOP</w:t>
      </w:r>
    </w:p>
    <w:bookmarkEnd w:id="9495"/>
    <w:p w14:paraId="645F2D48"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D5B7860" w14:textId="77777777" w:rsidTr="0040018C">
        <w:tc>
          <w:tcPr>
            <w:tcW w:w="14507" w:type="dxa"/>
            <w:shd w:val="clear" w:color="auto" w:fill="auto"/>
          </w:tcPr>
          <w:p w14:paraId="32590D2E"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2F8EFDBD" w14:textId="77777777" w:rsidTr="0040018C">
        <w:tc>
          <w:tcPr>
            <w:tcW w:w="14507" w:type="dxa"/>
            <w:shd w:val="clear" w:color="auto" w:fill="auto"/>
          </w:tcPr>
          <w:p w14:paraId="5925CC78" w14:textId="77777777" w:rsidR="00C0074C" w:rsidRPr="0040018C" w:rsidRDefault="00C0074C" w:rsidP="00C0074C">
            <w:pPr>
              <w:pStyle w:val="TAL"/>
              <w:rPr>
                <w:szCs w:val="22"/>
              </w:rPr>
            </w:pPr>
            <w:r w:rsidRPr="0040018C">
              <w:rPr>
                <w:b/>
                <w:i/>
                <w:szCs w:val="22"/>
              </w:rPr>
              <w:t>periodicityAndOffset</w:t>
            </w:r>
          </w:p>
          <w:p w14:paraId="1A221061"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27DB2B96"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1E23E4DF"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2100E8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1D0986B7"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1181ED21" w14:textId="77777777" w:rsidR="006B5BCE" w:rsidRPr="0040018C" w:rsidRDefault="006B5BCE" w:rsidP="00C0074C">
            <w:pPr>
              <w:pStyle w:val="TAL"/>
              <w:rPr>
                <w:szCs w:val="22"/>
              </w:rPr>
            </w:pPr>
          </w:p>
          <w:p w14:paraId="4072CBE0"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0F0435C2"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6D8756E" w14:textId="77777777" w:rsidTr="0040018C">
        <w:tc>
          <w:tcPr>
            <w:tcW w:w="14507" w:type="dxa"/>
            <w:shd w:val="clear" w:color="auto" w:fill="auto"/>
          </w:tcPr>
          <w:p w14:paraId="1BA90039" w14:textId="77777777" w:rsidR="00C0074C" w:rsidRPr="0040018C" w:rsidRDefault="00C0074C" w:rsidP="00C0074C">
            <w:pPr>
              <w:pStyle w:val="TAL"/>
              <w:rPr>
                <w:szCs w:val="22"/>
              </w:rPr>
            </w:pPr>
            <w:r w:rsidRPr="0040018C">
              <w:rPr>
                <w:b/>
                <w:i/>
                <w:szCs w:val="22"/>
              </w:rPr>
              <w:t>resource</w:t>
            </w:r>
          </w:p>
          <w:p w14:paraId="3D7A45E7"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03CA313" w14:textId="77777777" w:rsidTr="0040018C">
        <w:tc>
          <w:tcPr>
            <w:tcW w:w="14507" w:type="dxa"/>
            <w:shd w:val="clear" w:color="auto" w:fill="auto"/>
          </w:tcPr>
          <w:p w14:paraId="091DAD85" w14:textId="77777777" w:rsidR="00C0074C" w:rsidRPr="0040018C" w:rsidRDefault="00C0074C" w:rsidP="00C0074C">
            <w:pPr>
              <w:pStyle w:val="TAL"/>
              <w:rPr>
                <w:szCs w:val="22"/>
              </w:rPr>
            </w:pPr>
            <w:r w:rsidRPr="0040018C">
              <w:rPr>
                <w:b/>
                <w:i/>
                <w:szCs w:val="22"/>
              </w:rPr>
              <w:t>schedulingRequestID</w:t>
            </w:r>
          </w:p>
          <w:p w14:paraId="52966F67"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6148F5E1" w14:textId="77777777" w:rsidR="00C0074C" w:rsidRPr="00F35584" w:rsidRDefault="00C0074C" w:rsidP="00C0074C"/>
    <w:p w14:paraId="470D9AD2" w14:textId="77777777" w:rsidR="00070B8B" w:rsidRPr="00F35584" w:rsidRDefault="00070B8B" w:rsidP="00070B8B">
      <w:pPr>
        <w:pStyle w:val="Heading4"/>
      </w:pPr>
      <w:bookmarkStart w:id="9670" w:name="_Toc510018683"/>
      <w:r w:rsidRPr="00F35584">
        <w:t>–</w:t>
      </w:r>
      <w:r w:rsidRPr="00F35584">
        <w:tab/>
      </w:r>
      <w:r w:rsidRPr="00F35584">
        <w:rPr>
          <w:i/>
        </w:rPr>
        <w:t>SchedulingRequestResourceId</w:t>
      </w:r>
      <w:bookmarkEnd w:id="9670"/>
    </w:p>
    <w:p w14:paraId="6FF93B36"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4761670D" w14:textId="77777777" w:rsidR="00070B8B" w:rsidRPr="00F35584" w:rsidRDefault="00070B8B" w:rsidP="00070B8B">
      <w:pPr>
        <w:pStyle w:val="TH"/>
      </w:pPr>
      <w:r w:rsidRPr="00F35584">
        <w:rPr>
          <w:i/>
        </w:rPr>
        <w:t>SchedulingRequestResourceId</w:t>
      </w:r>
      <w:r w:rsidRPr="00F35584">
        <w:t xml:space="preserve"> information element</w:t>
      </w:r>
    </w:p>
    <w:p w14:paraId="7EBB2EDE" w14:textId="77777777" w:rsidR="00070B8B" w:rsidRPr="00F35584" w:rsidRDefault="00070B8B" w:rsidP="00070B8B">
      <w:pPr>
        <w:pStyle w:val="PL"/>
        <w:rPr>
          <w:color w:val="808080"/>
        </w:rPr>
      </w:pPr>
      <w:r w:rsidRPr="00F35584">
        <w:rPr>
          <w:color w:val="808080"/>
        </w:rPr>
        <w:t>-- ASN1START</w:t>
      </w:r>
    </w:p>
    <w:p w14:paraId="6E01EFFC" w14:textId="77777777" w:rsidR="00070B8B" w:rsidRPr="00F35584" w:rsidRDefault="00070B8B" w:rsidP="00070B8B">
      <w:pPr>
        <w:pStyle w:val="PL"/>
        <w:rPr>
          <w:color w:val="808080"/>
        </w:rPr>
      </w:pPr>
      <w:r w:rsidRPr="00F35584">
        <w:rPr>
          <w:color w:val="808080"/>
        </w:rPr>
        <w:t>-- TAG-SCHEDULINGREQUESTRESOURCEID-START</w:t>
      </w:r>
    </w:p>
    <w:p w14:paraId="5B6081C5" w14:textId="77777777" w:rsidR="00070B8B" w:rsidRPr="00F35584" w:rsidRDefault="00070B8B" w:rsidP="00070B8B">
      <w:pPr>
        <w:pStyle w:val="PL"/>
      </w:pPr>
    </w:p>
    <w:p w14:paraId="205F39B6"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0035B81D" w14:textId="77777777" w:rsidR="00070B8B" w:rsidRPr="00F35584" w:rsidRDefault="00070B8B" w:rsidP="00070B8B">
      <w:pPr>
        <w:pStyle w:val="PL"/>
      </w:pPr>
    </w:p>
    <w:p w14:paraId="27E4DE78" w14:textId="77777777" w:rsidR="00070B8B" w:rsidRPr="00F35584" w:rsidRDefault="00070B8B" w:rsidP="00070B8B">
      <w:pPr>
        <w:pStyle w:val="PL"/>
        <w:rPr>
          <w:color w:val="808080"/>
        </w:rPr>
      </w:pPr>
      <w:r w:rsidRPr="00F35584">
        <w:rPr>
          <w:color w:val="808080"/>
        </w:rPr>
        <w:t>-- TAG-SCHEDULINGREQUESTRESOURCEID-STOP</w:t>
      </w:r>
    </w:p>
    <w:p w14:paraId="12376256" w14:textId="77777777" w:rsidR="00070B8B" w:rsidRPr="00F35584" w:rsidRDefault="00070B8B" w:rsidP="00070B8B">
      <w:pPr>
        <w:pStyle w:val="PL"/>
        <w:rPr>
          <w:color w:val="808080"/>
        </w:rPr>
      </w:pPr>
      <w:r w:rsidRPr="00F35584">
        <w:rPr>
          <w:color w:val="808080"/>
        </w:rPr>
        <w:t>-- ASN1STOP</w:t>
      </w:r>
    </w:p>
    <w:p w14:paraId="71C43CB4" w14:textId="77777777" w:rsidR="00D232DC" w:rsidRPr="00F35584" w:rsidRDefault="00D232DC" w:rsidP="00D232DC">
      <w:pPr>
        <w:rPr>
          <w:rFonts w:eastAsia="SimSun"/>
        </w:rPr>
      </w:pPr>
    </w:p>
    <w:p w14:paraId="1059BFD4" w14:textId="77777777" w:rsidR="00EF0765" w:rsidRPr="00F35584" w:rsidRDefault="001B7262" w:rsidP="00525B68">
      <w:pPr>
        <w:pStyle w:val="Heading4"/>
        <w:rPr>
          <w:rFonts w:eastAsia="SimSun"/>
        </w:rPr>
      </w:pPr>
      <w:bookmarkStart w:id="9671" w:name="_Toc510018684"/>
      <w:r w:rsidRPr="00F35584">
        <w:rPr>
          <w:rFonts w:eastAsia="SimSun"/>
        </w:rPr>
        <w:t>–</w:t>
      </w:r>
      <w:r w:rsidR="00EF0765" w:rsidRPr="00F35584">
        <w:rPr>
          <w:rFonts w:eastAsia="SimSun"/>
        </w:rPr>
        <w:tab/>
      </w:r>
      <w:r w:rsidR="00EF0765" w:rsidRPr="00F35584">
        <w:rPr>
          <w:rFonts w:eastAsia="SimSun"/>
          <w:i/>
        </w:rPr>
        <w:t>ScramblingId</w:t>
      </w:r>
      <w:bookmarkEnd w:id="9671"/>
    </w:p>
    <w:p w14:paraId="5E20D3FF"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2C71CF61" w14:textId="77777777" w:rsidR="001B7262" w:rsidRPr="00F35584" w:rsidRDefault="00900240" w:rsidP="00C06796">
      <w:pPr>
        <w:pStyle w:val="PL"/>
        <w:rPr>
          <w:color w:val="808080"/>
        </w:rPr>
      </w:pPr>
      <w:r w:rsidRPr="00F35584">
        <w:rPr>
          <w:color w:val="808080"/>
        </w:rPr>
        <w:t>-- ASN1START</w:t>
      </w:r>
    </w:p>
    <w:p w14:paraId="252D8BBD" w14:textId="77777777" w:rsidR="001B7262" w:rsidRPr="00F35584" w:rsidRDefault="001B7262" w:rsidP="00C06796">
      <w:pPr>
        <w:pStyle w:val="PL"/>
        <w:rPr>
          <w:color w:val="808080"/>
        </w:rPr>
      </w:pPr>
      <w:r w:rsidRPr="00F35584">
        <w:rPr>
          <w:color w:val="808080"/>
        </w:rPr>
        <w:t>-- TAG-SCRAMBLING-ID-START</w:t>
      </w:r>
    </w:p>
    <w:p w14:paraId="5F56A0C8" w14:textId="77777777" w:rsidR="001B7262" w:rsidRPr="00F35584" w:rsidRDefault="001B7262" w:rsidP="00CE00FD">
      <w:pPr>
        <w:pStyle w:val="PL"/>
      </w:pPr>
    </w:p>
    <w:p w14:paraId="196311AB"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08A98E03" w14:textId="77777777" w:rsidR="001B7262" w:rsidRPr="00F35584" w:rsidRDefault="001B7262" w:rsidP="00CE00FD">
      <w:pPr>
        <w:pStyle w:val="PL"/>
      </w:pPr>
    </w:p>
    <w:p w14:paraId="6BB9C81A" w14:textId="77777777" w:rsidR="001B7262" w:rsidRPr="00F35584" w:rsidRDefault="001B7262" w:rsidP="00C06796">
      <w:pPr>
        <w:pStyle w:val="PL"/>
        <w:rPr>
          <w:color w:val="808080"/>
        </w:rPr>
      </w:pPr>
      <w:r w:rsidRPr="00F35584">
        <w:rPr>
          <w:color w:val="808080"/>
        </w:rPr>
        <w:t>-- TAG-SCRAMBLING-ID-STOP</w:t>
      </w:r>
    </w:p>
    <w:p w14:paraId="513E846E" w14:textId="77777777" w:rsidR="001F6158" w:rsidRPr="00F35584" w:rsidRDefault="00F371AF" w:rsidP="00C06796">
      <w:pPr>
        <w:pStyle w:val="PL"/>
        <w:rPr>
          <w:rFonts w:eastAsia="SimSun"/>
          <w:color w:val="808080"/>
        </w:rPr>
      </w:pPr>
      <w:r w:rsidRPr="00F35584">
        <w:rPr>
          <w:color w:val="808080"/>
        </w:rPr>
        <w:t>-- ASN1STOP</w:t>
      </w:r>
    </w:p>
    <w:p w14:paraId="666B5AE2" w14:textId="77777777" w:rsidR="00BC561A" w:rsidRPr="00F35584" w:rsidRDefault="00BC561A" w:rsidP="00BC561A"/>
    <w:p w14:paraId="3F8A71A9" w14:textId="77777777" w:rsidR="007F78C2" w:rsidRPr="00F35584" w:rsidRDefault="007F78C2" w:rsidP="007F78C2">
      <w:pPr>
        <w:pStyle w:val="Heading4"/>
      </w:pPr>
      <w:bookmarkStart w:id="9672" w:name="_Toc510018685"/>
      <w:r w:rsidRPr="00F35584">
        <w:lastRenderedPageBreak/>
        <w:t>–</w:t>
      </w:r>
      <w:r w:rsidRPr="00F35584">
        <w:tab/>
      </w:r>
      <w:r w:rsidRPr="00F35584">
        <w:rPr>
          <w:i/>
        </w:rPr>
        <w:t>SCS-SpecificCarrier</w:t>
      </w:r>
      <w:bookmarkEnd w:id="9672"/>
    </w:p>
    <w:p w14:paraId="3D3726E7"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07DC42D7" w14:textId="77777777" w:rsidR="007F78C2" w:rsidRPr="00F35584" w:rsidRDefault="007F78C2" w:rsidP="00C06796">
      <w:pPr>
        <w:pStyle w:val="PL"/>
        <w:rPr>
          <w:color w:val="808080"/>
        </w:rPr>
      </w:pPr>
      <w:r w:rsidRPr="00F35584">
        <w:rPr>
          <w:color w:val="808080"/>
        </w:rPr>
        <w:t>-- ASN1START</w:t>
      </w:r>
    </w:p>
    <w:p w14:paraId="27FCDA32" w14:textId="77777777" w:rsidR="007F78C2" w:rsidRPr="00F35584" w:rsidRDefault="007F78C2" w:rsidP="00C06796">
      <w:pPr>
        <w:pStyle w:val="PL"/>
        <w:rPr>
          <w:color w:val="808080"/>
        </w:rPr>
      </w:pPr>
      <w:r w:rsidRPr="00F35584">
        <w:rPr>
          <w:color w:val="808080"/>
        </w:rPr>
        <w:t>-- TAG-SCS-SPECIFIC-CARRIER-START</w:t>
      </w:r>
    </w:p>
    <w:p w14:paraId="2A4B6A76" w14:textId="77777777" w:rsidR="007F78C2" w:rsidRPr="00F35584" w:rsidRDefault="007F78C2" w:rsidP="007F78C2">
      <w:pPr>
        <w:pStyle w:val="PL"/>
      </w:pPr>
    </w:p>
    <w:p w14:paraId="2A3FF07C" w14:textId="77777777" w:rsidR="007F78C2" w:rsidRPr="0028213B" w:rsidRDefault="00846E78" w:rsidP="007F78C2">
      <w:pPr>
        <w:pStyle w:val="PL"/>
        <w:rPr>
          <w:lang w:val="it-IT"/>
          <w:rPrChange w:id="9673" w:author="ZTE (Sergio)" w:date="2018-06-22T10:57:00Z">
            <w:rPr/>
          </w:rPrChange>
        </w:rPr>
      </w:pPr>
      <w:r w:rsidRPr="00846E78">
        <w:rPr>
          <w:lang w:val="it-IT"/>
          <w:rPrChange w:id="9674" w:author="ZTE (Sergio)" w:date="2018-06-22T10:57:00Z">
            <w:rPr/>
          </w:rPrChange>
        </w:rPr>
        <w:t>SCS-SpecificCarrier ::=</w:t>
      </w:r>
      <w:r w:rsidRPr="00846E78">
        <w:rPr>
          <w:lang w:val="it-IT"/>
          <w:rPrChange w:id="9675" w:author="ZTE (Sergio)" w:date="2018-06-22T10:57:00Z">
            <w:rPr/>
          </w:rPrChange>
        </w:rPr>
        <w:tab/>
      </w:r>
      <w:r w:rsidRPr="00846E78">
        <w:rPr>
          <w:lang w:val="it-IT"/>
          <w:rPrChange w:id="9676" w:author="ZTE (Sergio)" w:date="2018-06-22T10:57:00Z">
            <w:rPr/>
          </w:rPrChange>
        </w:rPr>
        <w:tab/>
      </w:r>
      <w:r w:rsidRPr="00846E78">
        <w:rPr>
          <w:lang w:val="it-IT"/>
          <w:rPrChange w:id="9677" w:author="ZTE (Sergio)" w:date="2018-06-22T10:57:00Z">
            <w:rPr/>
          </w:rPrChange>
        </w:rPr>
        <w:tab/>
      </w:r>
      <w:r w:rsidRPr="00846E78">
        <w:rPr>
          <w:lang w:val="it-IT"/>
          <w:rPrChange w:id="9678" w:author="ZTE (Sergio)" w:date="2018-06-22T10:57:00Z">
            <w:rPr/>
          </w:rPrChange>
        </w:rPr>
        <w:tab/>
      </w:r>
      <w:r w:rsidRPr="00846E78">
        <w:rPr>
          <w:color w:val="993366"/>
          <w:lang w:val="it-IT"/>
          <w:rPrChange w:id="9679" w:author="ZTE (Sergio)" w:date="2018-06-22T10:57:00Z">
            <w:rPr>
              <w:color w:val="993366"/>
            </w:rPr>
          </w:rPrChange>
        </w:rPr>
        <w:t>SEQUENCE</w:t>
      </w:r>
      <w:r w:rsidRPr="00846E78">
        <w:rPr>
          <w:lang w:val="it-IT"/>
          <w:rPrChange w:id="9680" w:author="ZTE (Sergio)" w:date="2018-06-22T10:57:00Z">
            <w:rPr/>
          </w:rPrChange>
        </w:rPr>
        <w:t xml:space="preserve"> {</w:t>
      </w:r>
    </w:p>
    <w:p w14:paraId="71F980B0" w14:textId="77777777" w:rsidR="007F78C2" w:rsidRPr="0028213B" w:rsidRDefault="00846E78" w:rsidP="007F78C2">
      <w:pPr>
        <w:pStyle w:val="PL"/>
        <w:rPr>
          <w:lang w:val="it-IT"/>
          <w:rPrChange w:id="9681" w:author="ZTE (Sergio)" w:date="2018-06-22T10:57:00Z">
            <w:rPr/>
          </w:rPrChange>
        </w:rPr>
      </w:pPr>
      <w:r w:rsidRPr="00846E78">
        <w:rPr>
          <w:lang w:val="it-IT"/>
          <w:rPrChange w:id="9682" w:author="ZTE (Sergio)" w:date="2018-06-22T10:57:00Z">
            <w:rPr/>
          </w:rPrChange>
        </w:rPr>
        <w:tab/>
        <w:t>offsetToCarrier</w:t>
      </w:r>
      <w:r w:rsidRPr="00846E78">
        <w:rPr>
          <w:lang w:val="it-IT"/>
          <w:rPrChange w:id="9683" w:author="ZTE (Sergio)" w:date="2018-06-22T10:57:00Z">
            <w:rPr/>
          </w:rPrChange>
        </w:rPr>
        <w:tab/>
      </w:r>
      <w:r w:rsidRPr="00846E78">
        <w:rPr>
          <w:lang w:val="it-IT"/>
          <w:rPrChange w:id="9684" w:author="ZTE (Sergio)" w:date="2018-06-22T10:57:00Z">
            <w:rPr/>
          </w:rPrChange>
        </w:rPr>
        <w:tab/>
      </w:r>
      <w:r w:rsidRPr="00846E78">
        <w:rPr>
          <w:lang w:val="it-IT"/>
          <w:rPrChange w:id="9685" w:author="ZTE (Sergio)" w:date="2018-06-22T10:57:00Z">
            <w:rPr/>
          </w:rPrChange>
        </w:rPr>
        <w:tab/>
      </w:r>
      <w:r w:rsidRPr="00846E78">
        <w:rPr>
          <w:lang w:val="it-IT"/>
          <w:rPrChange w:id="9686" w:author="ZTE (Sergio)" w:date="2018-06-22T10:57:00Z">
            <w:rPr/>
          </w:rPrChange>
        </w:rPr>
        <w:tab/>
      </w:r>
      <w:r w:rsidRPr="00846E78">
        <w:rPr>
          <w:lang w:val="it-IT"/>
          <w:rPrChange w:id="9687" w:author="ZTE (Sergio)" w:date="2018-06-22T10:57:00Z">
            <w:rPr/>
          </w:rPrChange>
        </w:rPr>
        <w:tab/>
      </w:r>
      <w:r w:rsidRPr="00846E78">
        <w:rPr>
          <w:lang w:val="it-IT"/>
          <w:rPrChange w:id="9688" w:author="ZTE (Sergio)" w:date="2018-06-22T10:57:00Z">
            <w:rPr/>
          </w:rPrChange>
        </w:rPr>
        <w:tab/>
      </w:r>
      <w:r w:rsidRPr="00846E78">
        <w:rPr>
          <w:color w:val="993366"/>
          <w:lang w:val="it-IT"/>
          <w:rPrChange w:id="9689" w:author="ZTE (Sergio)" w:date="2018-06-22T10:57:00Z">
            <w:rPr>
              <w:color w:val="993366"/>
            </w:rPr>
          </w:rPrChange>
        </w:rPr>
        <w:t>INTEGER</w:t>
      </w:r>
      <w:r w:rsidRPr="00846E78">
        <w:rPr>
          <w:lang w:val="it-IT"/>
          <w:rPrChange w:id="9690" w:author="ZTE (Sergio)" w:date="2018-06-22T10:57:00Z">
            <w:rPr/>
          </w:rPrChange>
        </w:rPr>
        <w:t xml:space="preserve"> (0..2199),</w:t>
      </w:r>
    </w:p>
    <w:p w14:paraId="0BCAD042" w14:textId="77777777" w:rsidR="007F78C2" w:rsidRPr="00F35584" w:rsidRDefault="00846E78" w:rsidP="007F78C2">
      <w:pPr>
        <w:pStyle w:val="PL"/>
      </w:pPr>
      <w:r w:rsidRPr="00846E78">
        <w:rPr>
          <w:lang w:val="it-IT"/>
          <w:rPrChange w:id="9691" w:author="ZTE (Sergio)" w:date="2018-06-22T10:57:00Z">
            <w:rPr/>
          </w:rPrChange>
        </w:rPr>
        <w:tab/>
      </w:r>
      <w:r w:rsidR="007F78C2" w:rsidRPr="00F35584">
        <w:t>subcarrierSpacing</w:t>
      </w:r>
      <w:r w:rsidR="007F78C2" w:rsidRPr="00F35584">
        <w:tab/>
      </w:r>
      <w:r w:rsidR="007F78C2" w:rsidRPr="00F35584">
        <w:tab/>
      </w:r>
      <w:r w:rsidR="007F78C2" w:rsidRPr="00F35584">
        <w:tab/>
      </w:r>
      <w:r w:rsidR="007F78C2" w:rsidRPr="00F35584">
        <w:tab/>
      </w:r>
      <w:r w:rsidR="007F78C2" w:rsidRPr="00F35584">
        <w:tab/>
        <w:t>SubcarrierSpacing,</w:t>
      </w:r>
    </w:p>
    <w:p w14:paraId="7EA4323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7C284C30" w14:textId="77777777" w:rsidR="007F78C2" w:rsidRPr="00F35584" w:rsidRDefault="007F78C2" w:rsidP="007F78C2">
      <w:pPr>
        <w:pStyle w:val="PL"/>
      </w:pPr>
      <w:r w:rsidRPr="00F35584">
        <w:tab/>
        <w:t>...</w:t>
      </w:r>
    </w:p>
    <w:p w14:paraId="30FFBB5C" w14:textId="77777777" w:rsidR="007F78C2" w:rsidRPr="00F35584" w:rsidRDefault="007F78C2" w:rsidP="007F78C2">
      <w:pPr>
        <w:pStyle w:val="PL"/>
      </w:pPr>
      <w:r w:rsidRPr="00F35584">
        <w:t>}</w:t>
      </w:r>
    </w:p>
    <w:p w14:paraId="5DC37DE1" w14:textId="77777777" w:rsidR="007F78C2" w:rsidRPr="00F35584" w:rsidRDefault="007F78C2" w:rsidP="007F78C2">
      <w:pPr>
        <w:pStyle w:val="PL"/>
      </w:pPr>
    </w:p>
    <w:p w14:paraId="2FC10931" w14:textId="77777777" w:rsidR="007F78C2" w:rsidRPr="00F35584" w:rsidRDefault="007F78C2" w:rsidP="00C06796">
      <w:pPr>
        <w:pStyle w:val="PL"/>
        <w:rPr>
          <w:color w:val="808080"/>
        </w:rPr>
      </w:pPr>
      <w:r w:rsidRPr="00F35584">
        <w:rPr>
          <w:color w:val="808080"/>
        </w:rPr>
        <w:t xml:space="preserve">-- TAG-SCS-SPECIFIC-CARRIER-STOP </w:t>
      </w:r>
    </w:p>
    <w:p w14:paraId="1B8A5839" w14:textId="77777777" w:rsidR="007F78C2" w:rsidRPr="00F35584" w:rsidRDefault="007F78C2" w:rsidP="00C06796">
      <w:pPr>
        <w:pStyle w:val="PL"/>
        <w:rPr>
          <w:color w:val="808080"/>
        </w:rPr>
      </w:pPr>
      <w:r w:rsidRPr="00F35584">
        <w:rPr>
          <w:color w:val="808080"/>
        </w:rPr>
        <w:t>-- ASN1STOP</w:t>
      </w:r>
    </w:p>
    <w:p w14:paraId="256737C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67A7B" w14:textId="77777777" w:rsidTr="0040018C">
        <w:tc>
          <w:tcPr>
            <w:tcW w:w="14507" w:type="dxa"/>
            <w:shd w:val="clear" w:color="auto" w:fill="auto"/>
          </w:tcPr>
          <w:p w14:paraId="03D2D809"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D091F8C" w14:textId="77777777" w:rsidTr="0040018C">
        <w:tc>
          <w:tcPr>
            <w:tcW w:w="14507" w:type="dxa"/>
            <w:shd w:val="clear" w:color="auto" w:fill="auto"/>
          </w:tcPr>
          <w:p w14:paraId="558596C6" w14:textId="77777777" w:rsidR="00C0074C" w:rsidRPr="0040018C" w:rsidRDefault="00C0074C" w:rsidP="00C0074C">
            <w:pPr>
              <w:pStyle w:val="TAL"/>
              <w:rPr>
                <w:rFonts w:eastAsia="MS Mincho"/>
                <w:szCs w:val="22"/>
              </w:rPr>
            </w:pPr>
            <w:r w:rsidRPr="0040018C">
              <w:rPr>
                <w:rFonts w:eastAsia="MS Mincho"/>
                <w:b/>
                <w:i/>
                <w:szCs w:val="22"/>
              </w:rPr>
              <w:t>carrierBandwidth</w:t>
            </w:r>
          </w:p>
          <w:p w14:paraId="00F61ED2"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BE95B30" w14:textId="77777777" w:rsidTr="0040018C">
        <w:tc>
          <w:tcPr>
            <w:tcW w:w="14507" w:type="dxa"/>
            <w:shd w:val="clear" w:color="auto" w:fill="auto"/>
          </w:tcPr>
          <w:p w14:paraId="620C4614" w14:textId="77777777" w:rsidR="00C0074C" w:rsidRPr="0040018C" w:rsidRDefault="00C0074C" w:rsidP="00C0074C">
            <w:pPr>
              <w:pStyle w:val="TAL"/>
              <w:rPr>
                <w:rFonts w:eastAsia="MS Mincho"/>
                <w:szCs w:val="22"/>
              </w:rPr>
            </w:pPr>
          </w:p>
        </w:tc>
      </w:tr>
      <w:tr w:rsidR="00C0074C" w14:paraId="246DAD79" w14:textId="77777777" w:rsidTr="0040018C">
        <w:tc>
          <w:tcPr>
            <w:tcW w:w="14507" w:type="dxa"/>
            <w:shd w:val="clear" w:color="auto" w:fill="auto"/>
          </w:tcPr>
          <w:p w14:paraId="125C05D3" w14:textId="77777777" w:rsidR="00C0074C" w:rsidRPr="0040018C" w:rsidRDefault="00C0074C" w:rsidP="00C0074C">
            <w:pPr>
              <w:pStyle w:val="TAL"/>
              <w:rPr>
                <w:rFonts w:eastAsia="MS Mincho"/>
                <w:szCs w:val="22"/>
              </w:rPr>
            </w:pPr>
            <w:r w:rsidRPr="0040018C">
              <w:rPr>
                <w:rFonts w:eastAsia="MS Mincho"/>
                <w:b/>
                <w:i/>
                <w:szCs w:val="22"/>
              </w:rPr>
              <w:t>offsetToCarrier</w:t>
            </w:r>
          </w:p>
          <w:p w14:paraId="6F582AC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92"/>
            <w:r w:rsidRPr="0040018C">
              <w:rPr>
                <w:rFonts w:eastAsia="MS Mincho"/>
                <w:szCs w:val="22"/>
              </w:rPr>
              <w:t>*8</w:t>
            </w:r>
            <w:commentRangeEnd w:id="9692"/>
            <w:r w:rsidR="00566587">
              <w:rPr>
                <w:rStyle w:val="CommentReference"/>
              </w:rPr>
              <w:commentReference w:id="9692"/>
            </w:r>
            <w:r w:rsidRPr="0040018C">
              <w:rPr>
                <w:rFonts w:eastAsia="MS Mincho"/>
                <w:szCs w:val="22"/>
              </w:rPr>
              <w:t>-1. Corresponds to L1 parameter 'offset-pointA-low-scs' (see 38.211, section FFS_Section)</w:t>
            </w:r>
          </w:p>
        </w:tc>
      </w:tr>
      <w:tr w:rsidR="00C0074C" w14:paraId="2E211347" w14:textId="77777777" w:rsidTr="0040018C">
        <w:tc>
          <w:tcPr>
            <w:tcW w:w="14507" w:type="dxa"/>
            <w:shd w:val="clear" w:color="auto" w:fill="auto"/>
          </w:tcPr>
          <w:p w14:paraId="1EA4AFA2"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2EF2A7EE"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45ED5F03"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C99438F" w14:textId="77777777" w:rsidTr="00CE59C2">
        <w:tc>
          <w:tcPr>
            <w:tcW w:w="2834" w:type="dxa"/>
          </w:tcPr>
          <w:p w14:paraId="3E62D639" w14:textId="77777777" w:rsidR="007F78C2" w:rsidRPr="00F35584" w:rsidRDefault="007F78C2" w:rsidP="00CE59C2">
            <w:pPr>
              <w:pStyle w:val="TAH"/>
            </w:pPr>
            <w:r w:rsidRPr="00F35584">
              <w:t>Conditional Presence</w:t>
            </w:r>
          </w:p>
        </w:tc>
        <w:tc>
          <w:tcPr>
            <w:tcW w:w="7141" w:type="dxa"/>
          </w:tcPr>
          <w:p w14:paraId="70C12444" w14:textId="77777777" w:rsidR="007F78C2" w:rsidRPr="00F35584" w:rsidRDefault="007F78C2" w:rsidP="00CE59C2">
            <w:pPr>
              <w:pStyle w:val="TAH"/>
            </w:pPr>
            <w:r w:rsidRPr="00F35584">
              <w:t>Explanation</w:t>
            </w:r>
          </w:p>
        </w:tc>
      </w:tr>
      <w:tr w:rsidR="007F78C2" w:rsidRPr="00F35584" w14:paraId="21219A60" w14:textId="77777777" w:rsidTr="00CE59C2">
        <w:tc>
          <w:tcPr>
            <w:tcW w:w="2834" w:type="dxa"/>
          </w:tcPr>
          <w:p w14:paraId="5EC18C5B" w14:textId="77777777" w:rsidR="007F78C2" w:rsidRPr="00F35584" w:rsidRDefault="007F78C2" w:rsidP="00CE59C2">
            <w:pPr>
              <w:pStyle w:val="TAL"/>
              <w:rPr>
                <w:i/>
              </w:rPr>
            </w:pPr>
            <w:r w:rsidRPr="00F35584">
              <w:rPr>
                <w:i/>
              </w:rPr>
              <w:t>OnePerServCell</w:t>
            </w:r>
          </w:p>
        </w:tc>
        <w:tc>
          <w:tcPr>
            <w:tcW w:w="7141" w:type="dxa"/>
          </w:tcPr>
          <w:p w14:paraId="42325CDE" w14:textId="77777777" w:rsidR="007F78C2" w:rsidRPr="00F35584" w:rsidRDefault="007F78C2" w:rsidP="00CE59C2">
            <w:pPr>
              <w:pStyle w:val="TAL"/>
            </w:pPr>
            <w:r w:rsidRPr="00F35584">
              <w:t xml:space="preserve">This field must be present for exactly one SCS-SpecificCarrier of a serving cell. </w:t>
            </w:r>
          </w:p>
        </w:tc>
      </w:tr>
    </w:tbl>
    <w:p w14:paraId="212C13AB" w14:textId="77777777" w:rsidR="007F78C2" w:rsidRPr="00F35584" w:rsidRDefault="007F78C2" w:rsidP="007F78C2">
      <w:pPr>
        <w:rPr>
          <w:rFonts w:eastAsia="MS Mincho"/>
        </w:rPr>
      </w:pPr>
    </w:p>
    <w:p w14:paraId="32FB42D7" w14:textId="77777777" w:rsidR="00BC561A" w:rsidRPr="00F35584" w:rsidRDefault="00BC561A" w:rsidP="00BC561A">
      <w:pPr>
        <w:pStyle w:val="Heading4"/>
        <w:rPr>
          <w:rFonts w:eastAsia="SimSun"/>
        </w:rPr>
      </w:pPr>
      <w:bookmarkStart w:id="9693" w:name="_Toc510018686"/>
      <w:r w:rsidRPr="00F35584">
        <w:rPr>
          <w:rFonts w:eastAsia="SimSun"/>
        </w:rPr>
        <w:t>–</w:t>
      </w:r>
      <w:r w:rsidRPr="00F35584">
        <w:rPr>
          <w:rFonts w:eastAsia="SimSun"/>
        </w:rPr>
        <w:tab/>
      </w:r>
      <w:r w:rsidRPr="00F35584">
        <w:rPr>
          <w:rFonts w:eastAsia="SimSun"/>
          <w:i/>
        </w:rPr>
        <w:t>SDAP-Config</w:t>
      </w:r>
      <w:bookmarkEnd w:id="9693"/>
    </w:p>
    <w:p w14:paraId="6C40030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EC103F9"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7DC25EF7" w14:textId="77777777" w:rsidR="00BC561A" w:rsidRPr="00F35584" w:rsidRDefault="00BC561A" w:rsidP="00C06796">
      <w:pPr>
        <w:pStyle w:val="PL"/>
        <w:rPr>
          <w:color w:val="808080"/>
        </w:rPr>
      </w:pPr>
      <w:r w:rsidRPr="00F35584">
        <w:rPr>
          <w:color w:val="808080"/>
        </w:rPr>
        <w:t xml:space="preserve">-- ASN1START </w:t>
      </w:r>
    </w:p>
    <w:p w14:paraId="24C21F25" w14:textId="77777777" w:rsidR="00BC561A" w:rsidRPr="00F35584" w:rsidRDefault="00BC561A" w:rsidP="00C06796">
      <w:pPr>
        <w:pStyle w:val="PL"/>
        <w:rPr>
          <w:color w:val="808080"/>
        </w:rPr>
      </w:pPr>
      <w:r w:rsidRPr="00F35584">
        <w:rPr>
          <w:color w:val="808080"/>
        </w:rPr>
        <w:t>-- TAG-SDAP-CONFIG-START</w:t>
      </w:r>
    </w:p>
    <w:p w14:paraId="46319A32" w14:textId="77777777" w:rsidR="00BC561A" w:rsidRPr="00F35584" w:rsidRDefault="00BC561A" w:rsidP="00BC561A">
      <w:pPr>
        <w:pStyle w:val="PL"/>
      </w:pPr>
    </w:p>
    <w:p w14:paraId="77F53C23"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1111F7"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27EADEF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78785FFA"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D06E724"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CDE2A8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11ED03"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4BE4484" w14:textId="77777777" w:rsidR="00BC561A" w:rsidRPr="0028213B" w:rsidRDefault="00BC561A" w:rsidP="00BC561A">
      <w:pPr>
        <w:pStyle w:val="PL"/>
        <w:rPr>
          <w:lang w:val="it-IT"/>
          <w:rPrChange w:id="9694" w:author="ZTE (Sergio)" w:date="2018-06-22T10:57:00Z">
            <w:rPr/>
          </w:rPrChange>
        </w:rPr>
      </w:pPr>
      <w:r w:rsidRPr="00F35584">
        <w:tab/>
      </w:r>
      <w:r w:rsidR="00846E78" w:rsidRPr="00846E78">
        <w:rPr>
          <w:lang w:val="it-IT"/>
          <w:rPrChange w:id="9695" w:author="ZTE (Sergio)" w:date="2018-06-22T10:57:00Z">
            <w:rPr/>
          </w:rPrChange>
        </w:rPr>
        <w:t>...</w:t>
      </w:r>
    </w:p>
    <w:p w14:paraId="125726D1" w14:textId="77777777" w:rsidR="00BC561A" w:rsidRPr="0028213B" w:rsidRDefault="00846E78" w:rsidP="00BC561A">
      <w:pPr>
        <w:pStyle w:val="PL"/>
        <w:rPr>
          <w:lang w:val="it-IT"/>
          <w:rPrChange w:id="9696" w:author="ZTE (Sergio)" w:date="2018-06-22T10:57:00Z">
            <w:rPr/>
          </w:rPrChange>
        </w:rPr>
      </w:pPr>
      <w:r w:rsidRPr="00846E78">
        <w:rPr>
          <w:lang w:val="it-IT"/>
          <w:rPrChange w:id="9697" w:author="ZTE (Sergio)" w:date="2018-06-22T10:57:00Z">
            <w:rPr/>
          </w:rPrChange>
        </w:rPr>
        <w:t>}</w:t>
      </w:r>
    </w:p>
    <w:p w14:paraId="3478E680" w14:textId="77777777" w:rsidR="00BC561A" w:rsidRPr="0028213B" w:rsidRDefault="00BC561A" w:rsidP="00BC561A">
      <w:pPr>
        <w:pStyle w:val="PL"/>
        <w:rPr>
          <w:lang w:val="it-IT"/>
          <w:rPrChange w:id="9698" w:author="ZTE (Sergio)" w:date="2018-06-22T10:57:00Z">
            <w:rPr/>
          </w:rPrChange>
        </w:rPr>
      </w:pPr>
    </w:p>
    <w:p w14:paraId="1D2F8B24" w14:textId="77777777" w:rsidR="00BC561A" w:rsidRPr="0028213B" w:rsidRDefault="00846E78" w:rsidP="00BC561A">
      <w:pPr>
        <w:pStyle w:val="PL"/>
        <w:rPr>
          <w:lang w:val="it-IT"/>
          <w:rPrChange w:id="9699" w:author="ZTE (Sergio)" w:date="2018-06-22T10:57:00Z">
            <w:rPr/>
          </w:rPrChange>
        </w:rPr>
      </w:pPr>
      <w:r w:rsidRPr="00846E78">
        <w:rPr>
          <w:lang w:val="it-IT"/>
          <w:rPrChange w:id="9700" w:author="ZTE (Sergio)" w:date="2018-06-22T10:57:00Z">
            <w:rPr/>
          </w:rPrChange>
        </w:rPr>
        <w:t xml:space="preserve">QFI ::= </w:t>
      </w:r>
      <w:r w:rsidRPr="00846E78">
        <w:rPr>
          <w:lang w:val="it-IT"/>
          <w:rPrChange w:id="9701" w:author="ZTE (Sergio)" w:date="2018-06-22T10:57:00Z">
            <w:rPr/>
          </w:rPrChange>
        </w:rPr>
        <w:tab/>
      </w:r>
      <w:r w:rsidRPr="00846E78">
        <w:rPr>
          <w:lang w:val="it-IT"/>
          <w:rPrChange w:id="9702" w:author="ZTE (Sergio)" w:date="2018-06-22T10:57:00Z">
            <w:rPr/>
          </w:rPrChange>
        </w:rPr>
        <w:tab/>
      </w:r>
      <w:r w:rsidRPr="00846E78">
        <w:rPr>
          <w:lang w:val="it-IT"/>
          <w:rPrChange w:id="9703" w:author="ZTE (Sergio)" w:date="2018-06-22T10:57:00Z">
            <w:rPr/>
          </w:rPrChange>
        </w:rPr>
        <w:tab/>
      </w:r>
      <w:r w:rsidRPr="00846E78">
        <w:rPr>
          <w:lang w:val="it-IT"/>
          <w:rPrChange w:id="9704" w:author="ZTE (Sergio)" w:date="2018-06-22T10:57:00Z">
            <w:rPr/>
          </w:rPrChange>
        </w:rPr>
        <w:tab/>
      </w:r>
      <w:r w:rsidRPr="00846E78">
        <w:rPr>
          <w:lang w:val="it-IT"/>
          <w:rPrChange w:id="9705" w:author="ZTE (Sergio)" w:date="2018-06-22T10:57:00Z">
            <w:rPr/>
          </w:rPrChange>
        </w:rPr>
        <w:tab/>
      </w:r>
      <w:r w:rsidRPr="00846E78">
        <w:rPr>
          <w:lang w:val="it-IT"/>
          <w:rPrChange w:id="9706" w:author="ZTE (Sergio)" w:date="2018-06-22T10:57:00Z">
            <w:rPr/>
          </w:rPrChange>
        </w:rPr>
        <w:tab/>
      </w:r>
      <w:r w:rsidRPr="00846E78">
        <w:rPr>
          <w:lang w:val="it-IT"/>
          <w:rPrChange w:id="9707" w:author="ZTE (Sergio)" w:date="2018-06-22T10:57:00Z">
            <w:rPr/>
          </w:rPrChange>
        </w:rPr>
        <w:tab/>
      </w:r>
      <w:r w:rsidRPr="00846E78">
        <w:rPr>
          <w:color w:val="993366"/>
          <w:lang w:val="it-IT"/>
          <w:rPrChange w:id="9708" w:author="ZTE (Sergio)" w:date="2018-06-22T10:57:00Z">
            <w:rPr>
              <w:color w:val="993366"/>
            </w:rPr>
          </w:rPrChange>
        </w:rPr>
        <w:t>INTEGER</w:t>
      </w:r>
      <w:r w:rsidRPr="00846E78">
        <w:rPr>
          <w:lang w:val="it-IT"/>
          <w:rPrChange w:id="9709" w:author="ZTE (Sergio)" w:date="2018-06-22T10:57:00Z">
            <w:rPr/>
          </w:rPrChange>
        </w:rPr>
        <w:t xml:space="preserve"> (0..maxQFI)</w:t>
      </w:r>
    </w:p>
    <w:p w14:paraId="43F99C9D" w14:textId="77777777" w:rsidR="00BC561A" w:rsidRPr="0028213B" w:rsidRDefault="00BC561A" w:rsidP="00BC561A">
      <w:pPr>
        <w:pStyle w:val="PL"/>
        <w:rPr>
          <w:lang w:val="it-IT"/>
          <w:rPrChange w:id="9710" w:author="ZTE (Sergio)" w:date="2018-06-22T10:57:00Z">
            <w:rPr/>
          </w:rPrChange>
        </w:rPr>
      </w:pPr>
    </w:p>
    <w:p w14:paraId="59F9FB87" w14:textId="77777777" w:rsidR="00BC561A" w:rsidRPr="0028213B" w:rsidRDefault="00846E78" w:rsidP="00BC561A">
      <w:pPr>
        <w:pStyle w:val="PL"/>
        <w:rPr>
          <w:lang w:val="it-IT"/>
          <w:rPrChange w:id="9711" w:author="ZTE (Sergio)" w:date="2018-06-22T10:57:00Z">
            <w:rPr/>
          </w:rPrChange>
        </w:rPr>
      </w:pPr>
      <w:r w:rsidRPr="00846E78">
        <w:rPr>
          <w:lang w:val="it-IT"/>
          <w:rPrChange w:id="9712" w:author="ZTE (Sergio)" w:date="2018-06-22T10:57:00Z">
            <w:rPr/>
          </w:rPrChange>
        </w:rPr>
        <w:t xml:space="preserve">PDU-SessionID ::= </w:t>
      </w:r>
      <w:r w:rsidRPr="00846E78">
        <w:rPr>
          <w:lang w:val="it-IT"/>
          <w:rPrChange w:id="9713" w:author="ZTE (Sergio)" w:date="2018-06-22T10:57:00Z">
            <w:rPr/>
          </w:rPrChange>
        </w:rPr>
        <w:tab/>
      </w:r>
      <w:r w:rsidRPr="00846E78">
        <w:rPr>
          <w:lang w:val="it-IT"/>
          <w:rPrChange w:id="9714" w:author="ZTE (Sergio)" w:date="2018-06-22T10:57:00Z">
            <w:rPr/>
          </w:rPrChange>
        </w:rPr>
        <w:tab/>
      </w:r>
      <w:r w:rsidRPr="00846E78">
        <w:rPr>
          <w:lang w:val="it-IT"/>
          <w:rPrChange w:id="9715" w:author="ZTE (Sergio)" w:date="2018-06-22T10:57:00Z">
            <w:rPr/>
          </w:rPrChange>
        </w:rPr>
        <w:tab/>
      </w:r>
      <w:r w:rsidRPr="00846E78">
        <w:rPr>
          <w:lang w:val="it-IT"/>
          <w:rPrChange w:id="9716" w:author="ZTE (Sergio)" w:date="2018-06-22T10:57:00Z">
            <w:rPr/>
          </w:rPrChange>
        </w:rPr>
        <w:tab/>
      </w:r>
      <w:r w:rsidRPr="00846E78">
        <w:rPr>
          <w:lang w:val="it-IT"/>
          <w:rPrChange w:id="9717" w:author="ZTE (Sergio)" w:date="2018-06-22T10:57:00Z">
            <w:rPr/>
          </w:rPrChange>
        </w:rPr>
        <w:tab/>
      </w:r>
      <w:r w:rsidRPr="00846E78">
        <w:rPr>
          <w:color w:val="993366"/>
          <w:lang w:val="it-IT"/>
          <w:rPrChange w:id="9718" w:author="ZTE (Sergio)" w:date="2018-06-22T10:57:00Z">
            <w:rPr>
              <w:color w:val="993366"/>
            </w:rPr>
          </w:rPrChange>
        </w:rPr>
        <w:t>INTEGER</w:t>
      </w:r>
      <w:r w:rsidRPr="00846E78">
        <w:rPr>
          <w:lang w:val="it-IT"/>
          <w:rPrChange w:id="9719" w:author="ZTE (Sergio)" w:date="2018-06-22T10:57:00Z">
            <w:rPr/>
          </w:rPrChange>
        </w:rPr>
        <w:t xml:space="preserve"> (0..255)</w:t>
      </w:r>
    </w:p>
    <w:p w14:paraId="66334CF2" w14:textId="77777777" w:rsidR="00BC561A" w:rsidRPr="0028213B" w:rsidRDefault="00BC561A" w:rsidP="00BC561A">
      <w:pPr>
        <w:pStyle w:val="PL"/>
        <w:rPr>
          <w:lang w:val="it-IT"/>
          <w:rPrChange w:id="9720" w:author="ZTE (Sergio)" w:date="2018-06-22T10:57:00Z">
            <w:rPr/>
          </w:rPrChange>
        </w:rPr>
      </w:pPr>
    </w:p>
    <w:p w14:paraId="591BD720" w14:textId="77777777" w:rsidR="00BC561A" w:rsidRPr="00F35584" w:rsidRDefault="00BC561A" w:rsidP="00C06796">
      <w:pPr>
        <w:pStyle w:val="PL"/>
        <w:rPr>
          <w:color w:val="808080"/>
        </w:rPr>
      </w:pPr>
      <w:r w:rsidRPr="00F35584">
        <w:rPr>
          <w:color w:val="808080"/>
        </w:rPr>
        <w:t>-- TAG-SDAP-CONFIG-STOP</w:t>
      </w:r>
    </w:p>
    <w:p w14:paraId="1C18C018" w14:textId="77777777" w:rsidR="00BC561A" w:rsidRPr="00F35584" w:rsidRDefault="00BC561A" w:rsidP="00C06796">
      <w:pPr>
        <w:pStyle w:val="PL"/>
        <w:rPr>
          <w:color w:val="808080"/>
        </w:rPr>
      </w:pPr>
      <w:r w:rsidRPr="00F35584">
        <w:rPr>
          <w:color w:val="808080"/>
        </w:rPr>
        <w:t>-- ASN1STOP</w:t>
      </w:r>
    </w:p>
    <w:p w14:paraId="7C8E078C"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E9D64E9" w14:textId="77777777" w:rsidTr="000E303A">
        <w:tc>
          <w:tcPr>
            <w:tcW w:w="14173" w:type="dxa"/>
            <w:shd w:val="clear" w:color="auto" w:fill="auto"/>
          </w:tcPr>
          <w:p w14:paraId="6FC473DA" w14:textId="77777777" w:rsidR="00C16A20" w:rsidRPr="0040018C" w:rsidRDefault="00C16A20" w:rsidP="000E303A">
            <w:pPr>
              <w:pStyle w:val="TAH"/>
              <w:rPr>
                <w:szCs w:val="22"/>
              </w:rPr>
            </w:pPr>
            <w:bookmarkStart w:id="9721" w:name="_Toc510018687"/>
            <w:bookmarkStart w:id="9722" w:name="_Hlk507137600"/>
            <w:r w:rsidRPr="0040018C">
              <w:rPr>
                <w:i/>
                <w:szCs w:val="22"/>
              </w:rPr>
              <w:t>SDAP-Config field descriptions</w:t>
            </w:r>
          </w:p>
        </w:tc>
      </w:tr>
      <w:tr w:rsidR="00C16A20" w:rsidRPr="0040018C" w14:paraId="5F502CFC" w14:textId="77777777" w:rsidTr="000E303A">
        <w:tc>
          <w:tcPr>
            <w:tcW w:w="14173" w:type="dxa"/>
            <w:shd w:val="clear" w:color="auto" w:fill="auto"/>
          </w:tcPr>
          <w:p w14:paraId="57351C14" w14:textId="77777777" w:rsidR="00C16A20" w:rsidRPr="0040018C" w:rsidRDefault="00C16A20" w:rsidP="000E303A">
            <w:pPr>
              <w:pStyle w:val="TAL"/>
              <w:rPr>
                <w:b/>
                <w:bCs/>
                <w:i/>
                <w:szCs w:val="22"/>
                <w:lang w:eastAsia="en-GB"/>
              </w:rPr>
            </w:pPr>
            <w:r w:rsidRPr="0040018C">
              <w:rPr>
                <w:b/>
                <w:bCs/>
                <w:i/>
                <w:szCs w:val="22"/>
                <w:lang w:eastAsia="en-GB"/>
              </w:rPr>
              <w:t>defaultDRB</w:t>
            </w:r>
          </w:p>
          <w:p w14:paraId="2B83188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AF33B4F" w14:textId="77777777" w:rsidTr="000E303A">
        <w:tc>
          <w:tcPr>
            <w:tcW w:w="14173" w:type="dxa"/>
            <w:shd w:val="clear" w:color="auto" w:fill="auto"/>
          </w:tcPr>
          <w:p w14:paraId="21DA9FC2"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5B2F91A5"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9EE0B5" w14:textId="77777777" w:rsidTr="000E303A">
        <w:tc>
          <w:tcPr>
            <w:tcW w:w="14173" w:type="dxa"/>
            <w:shd w:val="clear" w:color="auto" w:fill="auto"/>
          </w:tcPr>
          <w:p w14:paraId="703733C4"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10C9DFE4"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11341081" w14:textId="77777777" w:rsidTr="000E303A">
        <w:tc>
          <w:tcPr>
            <w:tcW w:w="14173" w:type="dxa"/>
            <w:shd w:val="clear" w:color="auto" w:fill="auto"/>
          </w:tcPr>
          <w:p w14:paraId="091F400C" w14:textId="77777777" w:rsidR="00C16A20" w:rsidRPr="0040018C" w:rsidRDefault="00C16A20" w:rsidP="000E303A">
            <w:pPr>
              <w:pStyle w:val="TAL"/>
              <w:rPr>
                <w:b/>
                <w:i/>
                <w:iCs/>
                <w:szCs w:val="22"/>
                <w:lang w:eastAsia="en-GB"/>
              </w:rPr>
            </w:pPr>
            <w:r w:rsidRPr="0040018C">
              <w:rPr>
                <w:b/>
                <w:i/>
                <w:iCs/>
                <w:szCs w:val="22"/>
                <w:lang w:eastAsia="en-GB"/>
              </w:rPr>
              <w:t>pdu-Session</w:t>
            </w:r>
          </w:p>
          <w:p w14:paraId="0EE8B9FE"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24667A0" w14:textId="77777777" w:rsidTr="000E303A">
        <w:tc>
          <w:tcPr>
            <w:tcW w:w="14173" w:type="dxa"/>
            <w:shd w:val="clear" w:color="auto" w:fill="auto"/>
          </w:tcPr>
          <w:p w14:paraId="1569E66E" w14:textId="77777777" w:rsidR="00C16A20" w:rsidRPr="0040018C" w:rsidRDefault="00C16A20" w:rsidP="000E303A">
            <w:pPr>
              <w:pStyle w:val="TAL"/>
              <w:rPr>
                <w:b/>
                <w:bCs/>
                <w:i/>
                <w:szCs w:val="22"/>
                <w:lang w:eastAsia="en-GB"/>
              </w:rPr>
            </w:pPr>
            <w:commentRangeStart w:id="9723"/>
            <w:r w:rsidRPr="0040018C">
              <w:rPr>
                <w:b/>
                <w:bCs/>
                <w:i/>
                <w:szCs w:val="22"/>
                <w:lang w:eastAsia="en-GB"/>
              </w:rPr>
              <w:t>sdap-HeaderUL</w:t>
            </w:r>
            <w:commentRangeEnd w:id="9723"/>
            <w:r w:rsidR="00043490">
              <w:rPr>
                <w:rStyle w:val="CommentReference"/>
              </w:rPr>
              <w:commentReference w:id="9723"/>
            </w:r>
          </w:p>
          <w:p w14:paraId="1AB9BAF7"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724" w:author="SA R2-1808986" w:date="2018-05-31T12:33:00Z">
              <w:r w:rsidR="000E0E35">
                <w:rPr>
                  <w:bCs/>
                  <w:szCs w:val="22"/>
                  <w:lang w:eastAsia="en-GB"/>
                </w:rPr>
                <w:t>The field cannot be changed after a DRB is established.</w:t>
              </w:r>
            </w:ins>
          </w:p>
        </w:tc>
      </w:tr>
      <w:tr w:rsidR="00C16A20" w:rsidRPr="0040018C" w14:paraId="387443F6" w14:textId="77777777" w:rsidTr="000E303A">
        <w:tc>
          <w:tcPr>
            <w:tcW w:w="14173" w:type="dxa"/>
            <w:shd w:val="clear" w:color="auto" w:fill="auto"/>
          </w:tcPr>
          <w:p w14:paraId="4202536B" w14:textId="77777777" w:rsidR="00C16A20" w:rsidRPr="0040018C" w:rsidRDefault="00C16A20" w:rsidP="000E303A">
            <w:pPr>
              <w:pStyle w:val="TAL"/>
              <w:rPr>
                <w:b/>
                <w:bCs/>
                <w:i/>
                <w:szCs w:val="22"/>
                <w:lang w:eastAsia="en-GB"/>
              </w:rPr>
            </w:pPr>
            <w:commentRangeStart w:id="9725"/>
            <w:r w:rsidRPr="0040018C">
              <w:rPr>
                <w:b/>
                <w:bCs/>
                <w:i/>
                <w:szCs w:val="22"/>
                <w:lang w:eastAsia="en-GB"/>
              </w:rPr>
              <w:t>sdap-HeaderDL</w:t>
            </w:r>
            <w:commentRangeEnd w:id="9725"/>
            <w:r w:rsidR="00043490">
              <w:rPr>
                <w:rStyle w:val="CommentReference"/>
              </w:rPr>
              <w:commentReference w:id="9725"/>
            </w:r>
          </w:p>
          <w:p w14:paraId="6E471818"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726" w:author="SA R2-1808986" w:date="2018-05-31T12:34:00Z">
              <w:r w:rsidR="000E0E35">
                <w:rPr>
                  <w:bCs/>
                  <w:szCs w:val="22"/>
                  <w:lang w:eastAsia="en-GB"/>
                </w:rPr>
                <w:t xml:space="preserve"> The field cannot be changed after a DRB is established.</w:t>
              </w:r>
            </w:ins>
          </w:p>
        </w:tc>
      </w:tr>
    </w:tbl>
    <w:p w14:paraId="5F5FF5EE" w14:textId="77777777" w:rsidR="00734F85" w:rsidRDefault="00734F85" w:rsidP="00734F85"/>
    <w:p w14:paraId="7F6A82D3" w14:textId="77777777" w:rsidR="007253E1" w:rsidRPr="00F35584" w:rsidRDefault="007253E1" w:rsidP="007253E1">
      <w:pPr>
        <w:pStyle w:val="Heading4"/>
      </w:pPr>
      <w:r w:rsidRPr="00F35584">
        <w:t>–</w:t>
      </w:r>
      <w:r w:rsidRPr="00F35584">
        <w:tab/>
      </w:r>
      <w:r w:rsidRPr="00F35584">
        <w:rPr>
          <w:i/>
        </w:rPr>
        <w:t>SearchSpace</w:t>
      </w:r>
      <w:bookmarkEnd w:id="9721"/>
    </w:p>
    <w:p w14:paraId="3429D0EA"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3406904" w14:textId="77777777" w:rsidR="007253E1" w:rsidRPr="00F35584" w:rsidRDefault="007253E1" w:rsidP="007253E1">
      <w:pPr>
        <w:pStyle w:val="TH"/>
      </w:pPr>
      <w:r w:rsidRPr="00F35584">
        <w:rPr>
          <w:i/>
        </w:rPr>
        <w:t>SearchSpace</w:t>
      </w:r>
      <w:r w:rsidRPr="00F35584">
        <w:t xml:space="preserve"> information element</w:t>
      </w:r>
    </w:p>
    <w:p w14:paraId="19098749" w14:textId="77777777" w:rsidR="007253E1" w:rsidRPr="00F35584" w:rsidRDefault="007253E1" w:rsidP="007253E1">
      <w:pPr>
        <w:pStyle w:val="PL"/>
        <w:rPr>
          <w:color w:val="808080"/>
        </w:rPr>
      </w:pPr>
      <w:r w:rsidRPr="00F35584">
        <w:rPr>
          <w:color w:val="808080"/>
        </w:rPr>
        <w:t>-- ASN1START</w:t>
      </w:r>
    </w:p>
    <w:p w14:paraId="1D97C447" w14:textId="77777777" w:rsidR="007253E1" w:rsidRPr="00F35584" w:rsidRDefault="007253E1" w:rsidP="007253E1">
      <w:pPr>
        <w:pStyle w:val="PL"/>
        <w:rPr>
          <w:color w:val="808080"/>
        </w:rPr>
      </w:pPr>
      <w:r w:rsidRPr="00F35584">
        <w:rPr>
          <w:color w:val="808080"/>
        </w:rPr>
        <w:t>-- TAG-SEARCHSPACE-START</w:t>
      </w:r>
    </w:p>
    <w:p w14:paraId="62519994" w14:textId="77777777" w:rsidR="007253E1" w:rsidRPr="00F35584" w:rsidRDefault="007253E1" w:rsidP="007253E1">
      <w:pPr>
        <w:pStyle w:val="PL"/>
      </w:pPr>
    </w:p>
    <w:p w14:paraId="6F7DAF09"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B0D82B"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7261B2AC" w14:textId="77777777" w:rsidR="007253E1" w:rsidRPr="00F35584" w:rsidRDefault="007253E1" w:rsidP="007253E1">
      <w:pPr>
        <w:pStyle w:val="PL"/>
        <w:rPr>
          <w:color w:val="808080"/>
        </w:rPr>
      </w:pPr>
      <w:bookmarkStart w:id="9727"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727"/>
    <w:p w14:paraId="29107482" w14:textId="77777777" w:rsidR="007253E1" w:rsidRPr="0088224E" w:rsidRDefault="007253E1" w:rsidP="007253E1">
      <w:pPr>
        <w:pStyle w:val="PL"/>
        <w:rPr>
          <w:lang w:val="sv-SE"/>
          <w:rPrChange w:id="9728" w:author="Ericsson" w:date="2018-06-25T11:46:00Z">
            <w:rPr/>
          </w:rPrChange>
        </w:rPr>
      </w:pPr>
      <w:r w:rsidRPr="00F35584">
        <w:tab/>
      </w:r>
      <w:r w:rsidR="00846E78" w:rsidRPr="00846E78">
        <w:rPr>
          <w:lang w:val="sv-SE"/>
          <w:rPrChange w:id="9729" w:author="Ericsson" w:date="2018-06-25T11:46:00Z">
            <w:rPr/>
          </w:rPrChange>
        </w:rPr>
        <w:t>monitoringSlotPeriodicityAndOffset</w:t>
      </w:r>
      <w:r w:rsidR="00846E78" w:rsidRPr="00846E78">
        <w:rPr>
          <w:lang w:val="sv-SE"/>
          <w:rPrChange w:id="9730" w:author="Ericsson" w:date="2018-06-25T11:46:00Z">
            <w:rPr/>
          </w:rPrChange>
        </w:rPr>
        <w:tab/>
      </w:r>
      <w:r w:rsidR="00846E78" w:rsidRPr="00846E78">
        <w:rPr>
          <w:lang w:val="sv-SE"/>
          <w:rPrChange w:id="9731" w:author="Ericsson" w:date="2018-06-25T11:46:00Z">
            <w:rPr/>
          </w:rPrChange>
        </w:rPr>
        <w:tab/>
      </w:r>
      <w:r w:rsidR="00846E78" w:rsidRPr="00846E78">
        <w:rPr>
          <w:color w:val="993366"/>
          <w:lang w:val="sv-SE"/>
          <w:rPrChange w:id="9732" w:author="Ericsson" w:date="2018-06-25T11:46:00Z">
            <w:rPr>
              <w:color w:val="993366"/>
            </w:rPr>
          </w:rPrChange>
        </w:rPr>
        <w:t>CHOICE</w:t>
      </w:r>
      <w:r w:rsidR="00846E78" w:rsidRPr="00846E78">
        <w:rPr>
          <w:lang w:val="sv-SE"/>
          <w:rPrChange w:id="9733" w:author="Ericsson" w:date="2018-06-25T11:46:00Z">
            <w:rPr/>
          </w:rPrChange>
        </w:rPr>
        <w:t xml:space="preserve"> {</w:t>
      </w:r>
    </w:p>
    <w:p w14:paraId="77527B29" w14:textId="77777777" w:rsidR="007253E1" w:rsidRPr="0088224E" w:rsidRDefault="00846E78" w:rsidP="007253E1">
      <w:pPr>
        <w:pStyle w:val="PL"/>
        <w:rPr>
          <w:lang w:val="sv-SE"/>
          <w:rPrChange w:id="9734" w:author="Ericsson" w:date="2018-06-25T11:46:00Z">
            <w:rPr/>
          </w:rPrChange>
        </w:rPr>
      </w:pPr>
      <w:r w:rsidRPr="00846E78">
        <w:rPr>
          <w:lang w:val="sv-SE"/>
          <w:rPrChange w:id="9735" w:author="Ericsson" w:date="2018-06-25T11:46:00Z">
            <w:rPr/>
          </w:rPrChange>
        </w:rPr>
        <w:tab/>
      </w:r>
      <w:r w:rsidRPr="00846E78">
        <w:rPr>
          <w:lang w:val="sv-SE"/>
          <w:rPrChange w:id="9736" w:author="Ericsson" w:date="2018-06-25T11:46:00Z">
            <w:rPr/>
          </w:rPrChange>
        </w:rPr>
        <w:tab/>
        <w:t>sl1</w:t>
      </w:r>
      <w:r w:rsidRPr="00846E78">
        <w:rPr>
          <w:lang w:val="sv-SE"/>
          <w:rPrChange w:id="9737" w:author="Ericsson" w:date="2018-06-25T11:46:00Z">
            <w:rPr/>
          </w:rPrChange>
        </w:rPr>
        <w:tab/>
      </w:r>
      <w:r w:rsidRPr="00846E78">
        <w:rPr>
          <w:lang w:val="sv-SE"/>
          <w:rPrChange w:id="9738" w:author="Ericsson" w:date="2018-06-25T11:46:00Z">
            <w:rPr/>
          </w:rPrChange>
        </w:rPr>
        <w:tab/>
      </w:r>
      <w:r w:rsidRPr="00846E78">
        <w:rPr>
          <w:lang w:val="sv-SE"/>
          <w:rPrChange w:id="9739" w:author="Ericsson" w:date="2018-06-25T11:46:00Z">
            <w:rPr/>
          </w:rPrChange>
        </w:rPr>
        <w:tab/>
      </w:r>
      <w:r w:rsidRPr="00846E78">
        <w:rPr>
          <w:lang w:val="sv-SE"/>
          <w:rPrChange w:id="9740" w:author="Ericsson" w:date="2018-06-25T11:46:00Z">
            <w:rPr/>
          </w:rPrChange>
        </w:rPr>
        <w:tab/>
      </w:r>
      <w:r w:rsidRPr="00846E78">
        <w:rPr>
          <w:lang w:val="sv-SE"/>
          <w:rPrChange w:id="9741" w:author="Ericsson" w:date="2018-06-25T11:46:00Z">
            <w:rPr/>
          </w:rPrChange>
        </w:rPr>
        <w:tab/>
      </w:r>
      <w:r w:rsidRPr="00846E78">
        <w:rPr>
          <w:lang w:val="sv-SE"/>
          <w:rPrChange w:id="9742" w:author="Ericsson" w:date="2018-06-25T11:46:00Z">
            <w:rPr/>
          </w:rPrChange>
        </w:rPr>
        <w:tab/>
      </w:r>
      <w:r w:rsidRPr="00846E78">
        <w:rPr>
          <w:lang w:val="sv-SE"/>
          <w:rPrChange w:id="9743" w:author="Ericsson" w:date="2018-06-25T11:46:00Z">
            <w:rPr/>
          </w:rPrChange>
        </w:rPr>
        <w:tab/>
      </w:r>
      <w:r w:rsidRPr="00846E78">
        <w:rPr>
          <w:lang w:val="sv-SE"/>
          <w:rPrChange w:id="9744" w:author="Ericsson" w:date="2018-06-25T11:46:00Z">
            <w:rPr/>
          </w:rPrChange>
        </w:rPr>
        <w:tab/>
      </w:r>
      <w:r w:rsidRPr="00846E78">
        <w:rPr>
          <w:lang w:val="sv-SE"/>
          <w:rPrChange w:id="9745" w:author="Ericsson" w:date="2018-06-25T11:46:00Z">
            <w:rPr/>
          </w:rPrChange>
        </w:rPr>
        <w:tab/>
      </w:r>
      <w:r w:rsidRPr="00846E78">
        <w:rPr>
          <w:lang w:val="sv-SE"/>
          <w:rPrChange w:id="9746" w:author="Ericsson" w:date="2018-06-25T11:46:00Z">
            <w:rPr/>
          </w:rPrChange>
        </w:rPr>
        <w:tab/>
      </w:r>
      <w:r w:rsidRPr="00846E78">
        <w:rPr>
          <w:color w:val="993366"/>
          <w:lang w:val="sv-SE"/>
          <w:rPrChange w:id="9747" w:author="Ericsson" w:date="2018-06-25T11:46:00Z">
            <w:rPr>
              <w:color w:val="993366"/>
            </w:rPr>
          </w:rPrChange>
        </w:rPr>
        <w:t>NULL</w:t>
      </w:r>
      <w:r w:rsidRPr="00846E78">
        <w:rPr>
          <w:lang w:val="sv-SE"/>
          <w:rPrChange w:id="9748" w:author="Ericsson" w:date="2018-06-25T11:46:00Z">
            <w:rPr/>
          </w:rPrChange>
        </w:rPr>
        <w:t xml:space="preserve">, </w:t>
      </w:r>
    </w:p>
    <w:p w14:paraId="324BCF3A" w14:textId="77777777" w:rsidR="007253E1" w:rsidRPr="0088224E" w:rsidRDefault="00846E78" w:rsidP="007253E1">
      <w:pPr>
        <w:pStyle w:val="PL"/>
        <w:rPr>
          <w:lang w:val="sv-SE"/>
          <w:rPrChange w:id="9749" w:author="Ericsson" w:date="2018-06-25T11:46:00Z">
            <w:rPr/>
          </w:rPrChange>
        </w:rPr>
      </w:pPr>
      <w:r w:rsidRPr="00846E78">
        <w:rPr>
          <w:lang w:val="sv-SE"/>
          <w:rPrChange w:id="9750" w:author="Ericsson" w:date="2018-06-25T11:46:00Z">
            <w:rPr/>
          </w:rPrChange>
        </w:rPr>
        <w:tab/>
      </w:r>
      <w:r w:rsidRPr="00846E78">
        <w:rPr>
          <w:lang w:val="sv-SE"/>
          <w:rPrChange w:id="9751" w:author="Ericsson" w:date="2018-06-25T11:46:00Z">
            <w:rPr/>
          </w:rPrChange>
        </w:rPr>
        <w:tab/>
        <w:t>sl2</w:t>
      </w:r>
      <w:r w:rsidRPr="00846E78">
        <w:rPr>
          <w:lang w:val="sv-SE"/>
          <w:rPrChange w:id="9752" w:author="Ericsson" w:date="2018-06-25T11:46:00Z">
            <w:rPr/>
          </w:rPrChange>
        </w:rPr>
        <w:tab/>
      </w:r>
      <w:r w:rsidRPr="00846E78">
        <w:rPr>
          <w:lang w:val="sv-SE"/>
          <w:rPrChange w:id="9753" w:author="Ericsson" w:date="2018-06-25T11:46:00Z">
            <w:rPr/>
          </w:rPrChange>
        </w:rPr>
        <w:tab/>
      </w:r>
      <w:r w:rsidRPr="00846E78">
        <w:rPr>
          <w:lang w:val="sv-SE"/>
          <w:rPrChange w:id="9754" w:author="Ericsson" w:date="2018-06-25T11:46:00Z">
            <w:rPr/>
          </w:rPrChange>
        </w:rPr>
        <w:tab/>
      </w:r>
      <w:r w:rsidRPr="00846E78">
        <w:rPr>
          <w:lang w:val="sv-SE"/>
          <w:rPrChange w:id="9755" w:author="Ericsson" w:date="2018-06-25T11:46:00Z">
            <w:rPr/>
          </w:rPrChange>
        </w:rPr>
        <w:tab/>
      </w:r>
      <w:r w:rsidRPr="00846E78">
        <w:rPr>
          <w:lang w:val="sv-SE"/>
          <w:rPrChange w:id="9756" w:author="Ericsson" w:date="2018-06-25T11:46:00Z">
            <w:rPr/>
          </w:rPrChange>
        </w:rPr>
        <w:tab/>
      </w:r>
      <w:r w:rsidRPr="00846E78">
        <w:rPr>
          <w:lang w:val="sv-SE"/>
          <w:rPrChange w:id="9757" w:author="Ericsson" w:date="2018-06-25T11:46:00Z">
            <w:rPr/>
          </w:rPrChange>
        </w:rPr>
        <w:tab/>
      </w:r>
      <w:r w:rsidRPr="00846E78">
        <w:rPr>
          <w:lang w:val="sv-SE"/>
          <w:rPrChange w:id="9758" w:author="Ericsson" w:date="2018-06-25T11:46:00Z">
            <w:rPr/>
          </w:rPrChange>
        </w:rPr>
        <w:tab/>
      </w:r>
      <w:r w:rsidRPr="00846E78">
        <w:rPr>
          <w:lang w:val="sv-SE"/>
          <w:rPrChange w:id="9759" w:author="Ericsson" w:date="2018-06-25T11:46:00Z">
            <w:rPr/>
          </w:rPrChange>
        </w:rPr>
        <w:tab/>
      </w:r>
      <w:r w:rsidRPr="00846E78">
        <w:rPr>
          <w:lang w:val="sv-SE"/>
          <w:rPrChange w:id="9760" w:author="Ericsson" w:date="2018-06-25T11:46:00Z">
            <w:rPr/>
          </w:rPrChange>
        </w:rPr>
        <w:tab/>
      </w:r>
      <w:r w:rsidRPr="00846E78">
        <w:rPr>
          <w:lang w:val="sv-SE"/>
          <w:rPrChange w:id="9761" w:author="Ericsson" w:date="2018-06-25T11:46:00Z">
            <w:rPr/>
          </w:rPrChange>
        </w:rPr>
        <w:tab/>
      </w:r>
      <w:r w:rsidRPr="00846E78">
        <w:rPr>
          <w:color w:val="993366"/>
          <w:lang w:val="sv-SE"/>
          <w:rPrChange w:id="9762" w:author="Ericsson" w:date="2018-06-25T11:46:00Z">
            <w:rPr>
              <w:color w:val="993366"/>
            </w:rPr>
          </w:rPrChange>
        </w:rPr>
        <w:t>INTEGER</w:t>
      </w:r>
      <w:r w:rsidRPr="00846E78">
        <w:rPr>
          <w:lang w:val="sv-SE"/>
          <w:rPrChange w:id="9763" w:author="Ericsson" w:date="2018-06-25T11:46:00Z">
            <w:rPr/>
          </w:rPrChange>
        </w:rPr>
        <w:t xml:space="preserve"> (0..1), </w:t>
      </w:r>
    </w:p>
    <w:p w14:paraId="2159BD50" w14:textId="77777777" w:rsidR="007253E1" w:rsidRPr="0088224E" w:rsidRDefault="00846E78" w:rsidP="007253E1">
      <w:pPr>
        <w:pStyle w:val="PL"/>
        <w:rPr>
          <w:lang w:val="sv-SE"/>
          <w:rPrChange w:id="9764" w:author="Ericsson" w:date="2018-06-25T11:46:00Z">
            <w:rPr/>
          </w:rPrChange>
        </w:rPr>
      </w:pPr>
      <w:r w:rsidRPr="00846E78">
        <w:rPr>
          <w:lang w:val="sv-SE"/>
          <w:rPrChange w:id="9765" w:author="Ericsson" w:date="2018-06-25T11:46:00Z">
            <w:rPr/>
          </w:rPrChange>
        </w:rPr>
        <w:tab/>
      </w:r>
      <w:r w:rsidRPr="00846E78">
        <w:rPr>
          <w:lang w:val="sv-SE"/>
          <w:rPrChange w:id="9766" w:author="Ericsson" w:date="2018-06-25T11:46:00Z">
            <w:rPr/>
          </w:rPrChange>
        </w:rPr>
        <w:tab/>
        <w:t>sl4</w:t>
      </w:r>
      <w:r w:rsidRPr="00846E78">
        <w:rPr>
          <w:lang w:val="sv-SE"/>
          <w:rPrChange w:id="9767" w:author="Ericsson" w:date="2018-06-25T11:46:00Z">
            <w:rPr/>
          </w:rPrChange>
        </w:rPr>
        <w:tab/>
      </w:r>
      <w:r w:rsidRPr="00846E78">
        <w:rPr>
          <w:lang w:val="sv-SE"/>
          <w:rPrChange w:id="9768" w:author="Ericsson" w:date="2018-06-25T11:46:00Z">
            <w:rPr/>
          </w:rPrChange>
        </w:rPr>
        <w:tab/>
      </w:r>
      <w:r w:rsidRPr="00846E78">
        <w:rPr>
          <w:lang w:val="sv-SE"/>
          <w:rPrChange w:id="9769" w:author="Ericsson" w:date="2018-06-25T11:46:00Z">
            <w:rPr/>
          </w:rPrChange>
        </w:rPr>
        <w:tab/>
      </w:r>
      <w:r w:rsidRPr="00846E78">
        <w:rPr>
          <w:lang w:val="sv-SE"/>
          <w:rPrChange w:id="9770" w:author="Ericsson" w:date="2018-06-25T11:46:00Z">
            <w:rPr/>
          </w:rPrChange>
        </w:rPr>
        <w:tab/>
      </w:r>
      <w:r w:rsidRPr="00846E78">
        <w:rPr>
          <w:lang w:val="sv-SE"/>
          <w:rPrChange w:id="9771" w:author="Ericsson" w:date="2018-06-25T11:46:00Z">
            <w:rPr/>
          </w:rPrChange>
        </w:rPr>
        <w:tab/>
      </w:r>
      <w:r w:rsidRPr="00846E78">
        <w:rPr>
          <w:lang w:val="sv-SE"/>
          <w:rPrChange w:id="9772" w:author="Ericsson" w:date="2018-06-25T11:46:00Z">
            <w:rPr/>
          </w:rPrChange>
        </w:rPr>
        <w:tab/>
      </w:r>
      <w:r w:rsidRPr="00846E78">
        <w:rPr>
          <w:lang w:val="sv-SE"/>
          <w:rPrChange w:id="9773" w:author="Ericsson" w:date="2018-06-25T11:46:00Z">
            <w:rPr/>
          </w:rPrChange>
        </w:rPr>
        <w:tab/>
      </w:r>
      <w:r w:rsidRPr="00846E78">
        <w:rPr>
          <w:lang w:val="sv-SE"/>
          <w:rPrChange w:id="9774" w:author="Ericsson" w:date="2018-06-25T11:46:00Z">
            <w:rPr/>
          </w:rPrChange>
        </w:rPr>
        <w:tab/>
      </w:r>
      <w:r w:rsidRPr="00846E78">
        <w:rPr>
          <w:lang w:val="sv-SE"/>
          <w:rPrChange w:id="9775" w:author="Ericsson" w:date="2018-06-25T11:46:00Z">
            <w:rPr/>
          </w:rPrChange>
        </w:rPr>
        <w:tab/>
      </w:r>
      <w:r w:rsidRPr="00846E78">
        <w:rPr>
          <w:lang w:val="sv-SE"/>
          <w:rPrChange w:id="9776" w:author="Ericsson" w:date="2018-06-25T11:46:00Z">
            <w:rPr/>
          </w:rPrChange>
        </w:rPr>
        <w:tab/>
      </w:r>
      <w:r w:rsidRPr="00846E78">
        <w:rPr>
          <w:color w:val="993366"/>
          <w:lang w:val="sv-SE"/>
          <w:rPrChange w:id="9777" w:author="Ericsson" w:date="2018-06-25T11:46:00Z">
            <w:rPr>
              <w:color w:val="993366"/>
            </w:rPr>
          </w:rPrChange>
        </w:rPr>
        <w:t>INTEGER</w:t>
      </w:r>
      <w:r w:rsidRPr="00846E78">
        <w:rPr>
          <w:lang w:val="sv-SE"/>
          <w:rPrChange w:id="9778" w:author="Ericsson" w:date="2018-06-25T11:46:00Z">
            <w:rPr/>
          </w:rPrChange>
        </w:rPr>
        <w:t xml:space="preserve"> (0..3), </w:t>
      </w:r>
    </w:p>
    <w:p w14:paraId="0AC0665B" w14:textId="77777777" w:rsidR="007253E1" w:rsidRPr="0088224E" w:rsidRDefault="00846E78" w:rsidP="007253E1">
      <w:pPr>
        <w:pStyle w:val="PL"/>
        <w:rPr>
          <w:lang w:val="sv-SE"/>
          <w:rPrChange w:id="9779" w:author="Ericsson" w:date="2018-06-25T11:46:00Z">
            <w:rPr/>
          </w:rPrChange>
        </w:rPr>
      </w:pPr>
      <w:r w:rsidRPr="00846E78">
        <w:rPr>
          <w:lang w:val="sv-SE"/>
          <w:rPrChange w:id="9780" w:author="Ericsson" w:date="2018-06-25T11:46:00Z">
            <w:rPr/>
          </w:rPrChange>
        </w:rPr>
        <w:tab/>
      </w:r>
      <w:r w:rsidRPr="00846E78">
        <w:rPr>
          <w:lang w:val="sv-SE"/>
          <w:rPrChange w:id="9781" w:author="Ericsson" w:date="2018-06-25T11:46:00Z">
            <w:rPr/>
          </w:rPrChange>
        </w:rPr>
        <w:tab/>
        <w:t xml:space="preserve">sl5 </w:t>
      </w:r>
      <w:r w:rsidRPr="00846E78">
        <w:rPr>
          <w:lang w:val="sv-SE"/>
          <w:rPrChange w:id="9782" w:author="Ericsson" w:date="2018-06-25T11:46:00Z">
            <w:rPr/>
          </w:rPrChange>
        </w:rPr>
        <w:tab/>
      </w:r>
      <w:r w:rsidRPr="00846E78">
        <w:rPr>
          <w:lang w:val="sv-SE"/>
          <w:rPrChange w:id="9783" w:author="Ericsson" w:date="2018-06-25T11:46:00Z">
            <w:rPr/>
          </w:rPrChange>
        </w:rPr>
        <w:tab/>
      </w:r>
      <w:r w:rsidRPr="00846E78">
        <w:rPr>
          <w:lang w:val="sv-SE"/>
          <w:rPrChange w:id="9784" w:author="Ericsson" w:date="2018-06-25T11:46:00Z">
            <w:rPr/>
          </w:rPrChange>
        </w:rPr>
        <w:tab/>
      </w:r>
      <w:r w:rsidRPr="00846E78">
        <w:rPr>
          <w:lang w:val="sv-SE"/>
          <w:rPrChange w:id="9785" w:author="Ericsson" w:date="2018-06-25T11:46:00Z">
            <w:rPr/>
          </w:rPrChange>
        </w:rPr>
        <w:tab/>
      </w:r>
      <w:r w:rsidRPr="00846E78">
        <w:rPr>
          <w:lang w:val="sv-SE"/>
          <w:rPrChange w:id="9786" w:author="Ericsson" w:date="2018-06-25T11:46:00Z">
            <w:rPr/>
          </w:rPrChange>
        </w:rPr>
        <w:tab/>
      </w:r>
      <w:r w:rsidRPr="00846E78">
        <w:rPr>
          <w:lang w:val="sv-SE"/>
          <w:rPrChange w:id="9787" w:author="Ericsson" w:date="2018-06-25T11:46:00Z">
            <w:rPr/>
          </w:rPrChange>
        </w:rPr>
        <w:tab/>
      </w:r>
      <w:r w:rsidRPr="00846E78">
        <w:rPr>
          <w:lang w:val="sv-SE"/>
          <w:rPrChange w:id="9788" w:author="Ericsson" w:date="2018-06-25T11:46:00Z">
            <w:rPr/>
          </w:rPrChange>
        </w:rPr>
        <w:tab/>
      </w:r>
      <w:r w:rsidRPr="00846E78">
        <w:rPr>
          <w:lang w:val="sv-SE"/>
          <w:rPrChange w:id="9789" w:author="Ericsson" w:date="2018-06-25T11:46:00Z">
            <w:rPr/>
          </w:rPrChange>
        </w:rPr>
        <w:tab/>
      </w:r>
      <w:r w:rsidRPr="00846E78">
        <w:rPr>
          <w:lang w:val="sv-SE"/>
          <w:rPrChange w:id="9790" w:author="Ericsson" w:date="2018-06-25T11:46:00Z">
            <w:rPr/>
          </w:rPrChange>
        </w:rPr>
        <w:tab/>
      </w:r>
      <w:r w:rsidRPr="00846E78">
        <w:rPr>
          <w:color w:val="993366"/>
          <w:lang w:val="sv-SE"/>
          <w:rPrChange w:id="9791" w:author="Ericsson" w:date="2018-06-25T11:46:00Z">
            <w:rPr>
              <w:color w:val="993366"/>
            </w:rPr>
          </w:rPrChange>
        </w:rPr>
        <w:t>INTEGER</w:t>
      </w:r>
      <w:r w:rsidRPr="00846E78">
        <w:rPr>
          <w:lang w:val="sv-SE"/>
          <w:rPrChange w:id="9792" w:author="Ericsson" w:date="2018-06-25T11:46:00Z">
            <w:rPr/>
          </w:rPrChange>
        </w:rPr>
        <w:t xml:space="preserve"> (0..4),</w:t>
      </w:r>
    </w:p>
    <w:p w14:paraId="12235EB1" w14:textId="77777777" w:rsidR="007253E1" w:rsidRPr="0088224E" w:rsidRDefault="00846E78" w:rsidP="007253E1">
      <w:pPr>
        <w:pStyle w:val="PL"/>
        <w:rPr>
          <w:lang w:val="sv-SE"/>
          <w:rPrChange w:id="9793" w:author="Ericsson" w:date="2018-06-25T11:46:00Z">
            <w:rPr/>
          </w:rPrChange>
        </w:rPr>
      </w:pPr>
      <w:r w:rsidRPr="00846E78">
        <w:rPr>
          <w:lang w:val="sv-SE"/>
          <w:rPrChange w:id="9794" w:author="Ericsson" w:date="2018-06-25T11:46:00Z">
            <w:rPr/>
          </w:rPrChange>
        </w:rPr>
        <w:tab/>
      </w:r>
      <w:r w:rsidRPr="00846E78">
        <w:rPr>
          <w:lang w:val="sv-SE"/>
          <w:rPrChange w:id="9795" w:author="Ericsson" w:date="2018-06-25T11:46:00Z">
            <w:rPr/>
          </w:rPrChange>
        </w:rPr>
        <w:tab/>
        <w:t>sl8</w:t>
      </w:r>
      <w:r w:rsidRPr="00846E78">
        <w:rPr>
          <w:lang w:val="sv-SE"/>
          <w:rPrChange w:id="9796" w:author="Ericsson" w:date="2018-06-25T11:46:00Z">
            <w:rPr/>
          </w:rPrChange>
        </w:rPr>
        <w:tab/>
      </w:r>
      <w:r w:rsidRPr="00846E78">
        <w:rPr>
          <w:lang w:val="sv-SE"/>
          <w:rPrChange w:id="9797" w:author="Ericsson" w:date="2018-06-25T11:46:00Z">
            <w:rPr/>
          </w:rPrChange>
        </w:rPr>
        <w:tab/>
      </w:r>
      <w:r w:rsidRPr="00846E78">
        <w:rPr>
          <w:lang w:val="sv-SE"/>
          <w:rPrChange w:id="9798" w:author="Ericsson" w:date="2018-06-25T11:46:00Z">
            <w:rPr/>
          </w:rPrChange>
        </w:rPr>
        <w:tab/>
      </w:r>
      <w:r w:rsidRPr="00846E78">
        <w:rPr>
          <w:lang w:val="sv-SE"/>
          <w:rPrChange w:id="9799" w:author="Ericsson" w:date="2018-06-25T11:46:00Z">
            <w:rPr/>
          </w:rPrChange>
        </w:rPr>
        <w:tab/>
      </w:r>
      <w:r w:rsidRPr="00846E78">
        <w:rPr>
          <w:lang w:val="sv-SE"/>
          <w:rPrChange w:id="9800" w:author="Ericsson" w:date="2018-06-25T11:46:00Z">
            <w:rPr/>
          </w:rPrChange>
        </w:rPr>
        <w:tab/>
      </w:r>
      <w:r w:rsidRPr="00846E78">
        <w:rPr>
          <w:lang w:val="sv-SE"/>
          <w:rPrChange w:id="9801" w:author="Ericsson" w:date="2018-06-25T11:46:00Z">
            <w:rPr/>
          </w:rPrChange>
        </w:rPr>
        <w:tab/>
      </w:r>
      <w:r w:rsidRPr="00846E78">
        <w:rPr>
          <w:lang w:val="sv-SE"/>
          <w:rPrChange w:id="9802" w:author="Ericsson" w:date="2018-06-25T11:46:00Z">
            <w:rPr/>
          </w:rPrChange>
        </w:rPr>
        <w:tab/>
      </w:r>
      <w:r w:rsidRPr="00846E78">
        <w:rPr>
          <w:lang w:val="sv-SE"/>
          <w:rPrChange w:id="9803" w:author="Ericsson" w:date="2018-06-25T11:46:00Z">
            <w:rPr/>
          </w:rPrChange>
        </w:rPr>
        <w:tab/>
      </w:r>
      <w:r w:rsidRPr="00846E78">
        <w:rPr>
          <w:lang w:val="sv-SE"/>
          <w:rPrChange w:id="9804" w:author="Ericsson" w:date="2018-06-25T11:46:00Z">
            <w:rPr/>
          </w:rPrChange>
        </w:rPr>
        <w:tab/>
      </w:r>
      <w:r w:rsidRPr="00846E78">
        <w:rPr>
          <w:lang w:val="sv-SE"/>
          <w:rPrChange w:id="9805" w:author="Ericsson" w:date="2018-06-25T11:46:00Z">
            <w:rPr/>
          </w:rPrChange>
        </w:rPr>
        <w:tab/>
      </w:r>
      <w:r w:rsidRPr="00846E78">
        <w:rPr>
          <w:color w:val="993366"/>
          <w:lang w:val="sv-SE"/>
          <w:rPrChange w:id="9806" w:author="Ericsson" w:date="2018-06-25T11:46:00Z">
            <w:rPr>
              <w:color w:val="993366"/>
            </w:rPr>
          </w:rPrChange>
        </w:rPr>
        <w:t>INTEGER</w:t>
      </w:r>
      <w:r w:rsidRPr="00846E78">
        <w:rPr>
          <w:lang w:val="sv-SE"/>
          <w:rPrChange w:id="9807" w:author="Ericsson" w:date="2018-06-25T11:46:00Z">
            <w:rPr/>
          </w:rPrChange>
        </w:rPr>
        <w:t xml:space="preserve"> (0..7), </w:t>
      </w:r>
    </w:p>
    <w:p w14:paraId="71F47787" w14:textId="77777777" w:rsidR="007253E1" w:rsidRPr="0088224E" w:rsidRDefault="00846E78" w:rsidP="007253E1">
      <w:pPr>
        <w:pStyle w:val="PL"/>
        <w:rPr>
          <w:lang w:val="sv-SE"/>
          <w:rPrChange w:id="9808" w:author="Ericsson" w:date="2018-06-25T11:46:00Z">
            <w:rPr/>
          </w:rPrChange>
        </w:rPr>
      </w:pPr>
      <w:r w:rsidRPr="00846E78">
        <w:rPr>
          <w:lang w:val="sv-SE"/>
          <w:rPrChange w:id="9809" w:author="Ericsson" w:date="2018-06-25T11:46:00Z">
            <w:rPr/>
          </w:rPrChange>
        </w:rPr>
        <w:tab/>
      </w:r>
      <w:r w:rsidRPr="00846E78">
        <w:rPr>
          <w:lang w:val="sv-SE"/>
          <w:rPrChange w:id="9810" w:author="Ericsson" w:date="2018-06-25T11:46:00Z">
            <w:rPr/>
          </w:rPrChange>
        </w:rPr>
        <w:tab/>
        <w:t xml:space="preserve">sl10 </w:t>
      </w:r>
      <w:r w:rsidRPr="00846E78">
        <w:rPr>
          <w:lang w:val="sv-SE"/>
          <w:rPrChange w:id="9811" w:author="Ericsson" w:date="2018-06-25T11:46:00Z">
            <w:rPr/>
          </w:rPrChange>
        </w:rPr>
        <w:tab/>
      </w:r>
      <w:r w:rsidRPr="00846E78">
        <w:rPr>
          <w:lang w:val="sv-SE"/>
          <w:rPrChange w:id="9812" w:author="Ericsson" w:date="2018-06-25T11:46:00Z">
            <w:rPr/>
          </w:rPrChange>
        </w:rPr>
        <w:tab/>
      </w:r>
      <w:r w:rsidRPr="00846E78">
        <w:rPr>
          <w:lang w:val="sv-SE"/>
          <w:rPrChange w:id="9813" w:author="Ericsson" w:date="2018-06-25T11:46:00Z">
            <w:rPr/>
          </w:rPrChange>
        </w:rPr>
        <w:tab/>
      </w:r>
      <w:r w:rsidRPr="00846E78">
        <w:rPr>
          <w:lang w:val="sv-SE"/>
          <w:rPrChange w:id="9814" w:author="Ericsson" w:date="2018-06-25T11:46:00Z">
            <w:rPr/>
          </w:rPrChange>
        </w:rPr>
        <w:tab/>
      </w:r>
      <w:r w:rsidRPr="00846E78">
        <w:rPr>
          <w:lang w:val="sv-SE"/>
          <w:rPrChange w:id="9815" w:author="Ericsson" w:date="2018-06-25T11:46:00Z">
            <w:rPr/>
          </w:rPrChange>
        </w:rPr>
        <w:tab/>
      </w:r>
      <w:r w:rsidRPr="00846E78">
        <w:rPr>
          <w:lang w:val="sv-SE"/>
          <w:rPrChange w:id="9816" w:author="Ericsson" w:date="2018-06-25T11:46:00Z">
            <w:rPr/>
          </w:rPrChange>
        </w:rPr>
        <w:tab/>
      </w:r>
      <w:r w:rsidRPr="00846E78">
        <w:rPr>
          <w:lang w:val="sv-SE"/>
          <w:rPrChange w:id="9817" w:author="Ericsson" w:date="2018-06-25T11:46:00Z">
            <w:rPr/>
          </w:rPrChange>
        </w:rPr>
        <w:tab/>
      </w:r>
      <w:r w:rsidRPr="00846E78">
        <w:rPr>
          <w:lang w:val="sv-SE"/>
          <w:rPrChange w:id="9818" w:author="Ericsson" w:date="2018-06-25T11:46:00Z">
            <w:rPr/>
          </w:rPrChange>
        </w:rPr>
        <w:tab/>
      </w:r>
      <w:r w:rsidRPr="00846E78">
        <w:rPr>
          <w:lang w:val="sv-SE"/>
          <w:rPrChange w:id="9819" w:author="Ericsson" w:date="2018-06-25T11:46:00Z">
            <w:rPr/>
          </w:rPrChange>
        </w:rPr>
        <w:tab/>
      </w:r>
      <w:r w:rsidRPr="00846E78">
        <w:rPr>
          <w:color w:val="993366"/>
          <w:lang w:val="sv-SE"/>
          <w:rPrChange w:id="9820" w:author="Ericsson" w:date="2018-06-25T11:46:00Z">
            <w:rPr>
              <w:color w:val="993366"/>
            </w:rPr>
          </w:rPrChange>
        </w:rPr>
        <w:t>INTEGER</w:t>
      </w:r>
      <w:r w:rsidRPr="00846E78">
        <w:rPr>
          <w:lang w:val="sv-SE"/>
          <w:rPrChange w:id="9821" w:author="Ericsson" w:date="2018-06-25T11:46:00Z">
            <w:rPr/>
          </w:rPrChange>
        </w:rPr>
        <w:t xml:space="preserve"> (0..9),</w:t>
      </w:r>
    </w:p>
    <w:p w14:paraId="4A9A5DF8" w14:textId="77777777" w:rsidR="007253E1" w:rsidRPr="0088224E" w:rsidRDefault="00846E78" w:rsidP="007253E1">
      <w:pPr>
        <w:pStyle w:val="PL"/>
        <w:rPr>
          <w:lang w:val="sv-SE"/>
          <w:rPrChange w:id="9822" w:author="Ericsson" w:date="2018-06-25T11:46:00Z">
            <w:rPr/>
          </w:rPrChange>
        </w:rPr>
      </w:pPr>
      <w:r w:rsidRPr="00846E78">
        <w:rPr>
          <w:lang w:val="sv-SE"/>
          <w:rPrChange w:id="9823" w:author="Ericsson" w:date="2018-06-25T11:46:00Z">
            <w:rPr/>
          </w:rPrChange>
        </w:rPr>
        <w:tab/>
      </w:r>
      <w:r w:rsidRPr="00846E78">
        <w:rPr>
          <w:lang w:val="sv-SE"/>
          <w:rPrChange w:id="9824" w:author="Ericsson" w:date="2018-06-25T11:46:00Z">
            <w:rPr/>
          </w:rPrChange>
        </w:rPr>
        <w:tab/>
        <w:t xml:space="preserve">sl16 </w:t>
      </w:r>
      <w:r w:rsidRPr="00846E78">
        <w:rPr>
          <w:lang w:val="sv-SE"/>
          <w:rPrChange w:id="9825" w:author="Ericsson" w:date="2018-06-25T11:46:00Z">
            <w:rPr/>
          </w:rPrChange>
        </w:rPr>
        <w:tab/>
      </w:r>
      <w:r w:rsidRPr="00846E78">
        <w:rPr>
          <w:lang w:val="sv-SE"/>
          <w:rPrChange w:id="9826" w:author="Ericsson" w:date="2018-06-25T11:46:00Z">
            <w:rPr/>
          </w:rPrChange>
        </w:rPr>
        <w:tab/>
      </w:r>
      <w:r w:rsidRPr="00846E78">
        <w:rPr>
          <w:lang w:val="sv-SE"/>
          <w:rPrChange w:id="9827" w:author="Ericsson" w:date="2018-06-25T11:46:00Z">
            <w:rPr/>
          </w:rPrChange>
        </w:rPr>
        <w:tab/>
      </w:r>
      <w:r w:rsidRPr="00846E78">
        <w:rPr>
          <w:lang w:val="sv-SE"/>
          <w:rPrChange w:id="9828" w:author="Ericsson" w:date="2018-06-25T11:46:00Z">
            <w:rPr/>
          </w:rPrChange>
        </w:rPr>
        <w:tab/>
      </w:r>
      <w:r w:rsidRPr="00846E78">
        <w:rPr>
          <w:lang w:val="sv-SE"/>
          <w:rPrChange w:id="9829" w:author="Ericsson" w:date="2018-06-25T11:46:00Z">
            <w:rPr/>
          </w:rPrChange>
        </w:rPr>
        <w:tab/>
      </w:r>
      <w:r w:rsidRPr="00846E78">
        <w:rPr>
          <w:lang w:val="sv-SE"/>
          <w:rPrChange w:id="9830" w:author="Ericsson" w:date="2018-06-25T11:46:00Z">
            <w:rPr/>
          </w:rPrChange>
        </w:rPr>
        <w:tab/>
      </w:r>
      <w:r w:rsidRPr="00846E78">
        <w:rPr>
          <w:lang w:val="sv-SE"/>
          <w:rPrChange w:id="9831" w:author="Ericsson" w:date="2018-06-25T11:46:00Z">
            <w:rPr/>
          </w:rPrChange>
        </w:rPr>
        <w:tab/>
      </w:r>
      <w:r w:rsidRPr="00846E78">
        <w:rPr>
          <w:lang w:val="sv-SE"/>
          <w:rPrChange w:id="9832" w:author="Ericsson" w:date="2018-06-25T11:46:00Z">
            <w:rPr/>
          </w:rPrChange>
        </w:rPr>
        <w:tab/>
      </w:r>
      <w:r w:rsidRPr="00846E78">
        <w:rPr>
          <w:lang w:val="sv-SE"/>
          <w:rPrChange w:id="9833" w:author="Ericsson" w:date="2018-06-25T11:46:00Z">
            <w:rPr/>
          </w:rPrChange>
        </w:rPr>
        <w:tab/>
      </w:r>
      <w:r w:rsidRPr="00846E78">
        <w:rPr>
          <w:color w:val="993366"/>
          <w:lang w:val="sv-SE"/>
          <w:rPrChange w:id="9834" w:author="Ericsson" w:date="2018-06-25T11:46:00Z">
            <w:rPr>
              <w:color w:val="993366"/>
            </w:rPr>
          </w:rPrChange>
        </w:rPr>
        <w:t>INTEGER</w:t>
      </w:r>
      <w:r w:rsidRPr="00846E78">
        <w:rPr>
          <w:lang w:val="sv-SE"/>
          <w:rPrChange w:id="9835" w:author="Ericsson" w:date="2018-06-25T11:46:00Z">
            <w:rPr/>
          </w:rPrChange>
        </w:rPr>
        <w:t xml:space="preserve"> (0..15),</w:t>
      </w:r>
    </w:p>
    <w:p w14:paraId="1F13CA8A" w14:textId="77777777" w:rsidR="007253E1" w:rsidRPr="0088224E" w:rsidRDefault="00846E78" w:rsidP="007253E1">
      <w:pPr>
        <w:pStyle w:val="PL"/>
        <w:rPr>
          <w:lang w:val="sv-SE"/>
          <w:rPrChange w:id="9836" w:author="Ericsson" w:date="2018-06-25T11:46:00Z">
            <w:rPr/>
          </w:rPrChange>
        </w:rPr>
      </w:pPr>
      <w:r w:rsidRPr="00846E78">
        <w:rPr>
          <w:lang w:val="sv-SE"/>
          <w:rPrChange w:id="9837" w:author="Ericsson" w:date="2018-06-25T11:46:00Z">
            <w:rPr/>
          </w:rPrChange>
        </w:rPr>
        <w:tab/>
      </w:r>
      <w:r w:rsidRPr="00846E78">
        <w:rPr>
          <w:lang w:val="sv-SE"/>
          <w:rPrChange w:id="9838" w:author="Ericsson" w:date="2018-06-25T11:46:00Z">
            <w:rPr/>
          </w:rPrChange>
        </w:rPr>
        <w:tab/>
        <w:t xml:space="preserve">sl20 </w:t>
      </w:r>
      <w:r w:rsidRPr="00846E78">
        <w:rPr>
          <w:lang w:val="sv-SE"/>
          <w:rPrChange w:id="9839" w:author="Ericsson" w:date="2018-06-25T11:46:00Z">
            <w:rPr/>
          </w:rPrChange>
        </w:rPr>
        <w:tab/>
      </w:r>
      <w:r w:rsidRPr="00846E78">
        <w:rPr>
          <w:lang w:val="sv-SE"/>
          <w:rPrChange w:id="9840" w:author="Ericsson" w:date="2018-06-25T11:46:00Z">
            <w:rPr/>
          </w:rPrChange>
        </w:rPr>
        <w:tab/>
      </w:r>
      <w:r w:rsidRPr="00846E78">
        <w:rPr>
          <w:lang w:val="sv-SE"/>
          <w:rPrChange w:id="9841" w:author="Ericsson" w:date="2018-06-25T11:46:00Z">
            <w:rPr/>
          </w:rPrChange>
        </w:rPr>
        <w:tab/>
      </w:r>
      <w:r w:rsidRPr="00846E78">
        <w:rPr>
          <w:lang w:val="sv-SE"/>
          <w:rPrChange w:id="9842" w:author="Ericsson" w:date="2018-06-25T11:46:00Z">
            <w:rPr/>
          </w:rPrChange>
        </w:rPr>
        <w:tab/>
      </w:r>
      <w:r w:rsidRPr="00846E78">
        <w:rPr>
          <w:lang w:val="sv-SE"/>
          <w:rPrChange w:id="9843" w:author="Ericsson" w:date="2018-06-25T11:46:00Z">
            <w:rPr/>
          </w:rPrChange>
        </w:rPr>
        <w:tab/>
      </w:r>
      <w:r w:rsidRPr="00846E78">
        <w:rPr>
          <w:lang w:val="sv-SE"/>
          <w:rPrChange w:id="9844" w:author="Ericsson" w:date="2018-06-25T11:46:00Z">
            <w:rPr/>
          </w:rPrChange>
        </w:rPr>
        <w:tab/>
      </w:r>
      <w:r w:rsidRPr="00846E78">
        <w:rPr>
          <w:lang w:val="sv-SE"/>
          <w:rPrChange w:id="9845" w:author="Ericsson" w:date="2018-06-25T11:46:00Z">
            <w:rPr/>
          </w:rPrChange>
        </w:rPr>
        <w:tab/>
      </w:r>
      <w:r w:rsidRPr="00846E78">
        <w:rPr>
          <w:lang w:val="sv-SE"/>
          <w:rPrChange w:id="9846" w:author="Ericsson" w:date="2018-06-25T11:46:00Z">
            <w:rPr/>
          </w:rPrChange>
        </w:rPr>
        <w:tab/>
      </w:r>
      <w:r w:rsidRPr="00846E78">
        <w:rPr>
          <w:lang w:val="sv-SE"/>
          <w:rPrChange w:id="9847" w:author="Ericsson" w:date="2018-06-25T11:46:00Z">
            <w:rPr/>
          </w:rPrChange>
        </w:rPr>
        <w:tab/>
      </w:r>
      <w:r w:rsidRPr="00846E78">
        <w:rPr>
          <w:color w:val="993366"/>
          <w:lang w:val="sv-SE"/>
          <w:rPrChange w:id="9848" w:author="Ericsson" w:date="2018-06-25T11:46:00Z">
            <w:rPr>
              <w:color w:val="993366"/>
            </w:rPr>
          </w:rPrChange>
        </w:rPr>
        <w:t>INTEGER</w:t>
      </w:r>
      <w:r w:rsidRPr="00846E78">
        <w:rPr>
          <w:lang w:val="sv-SE"/>
          <w:rPrChange w:id="9849" w:author="Ericsson" w:date="2018-06-25T11:46:00Z">
            <w:rPr/>
          </w:rPrChange>
        </w:rPr>
        <w:t xml:space="preserve"> (0..19),</w:t>
      </w:r>
    </w:p>
    <w:p w14:paraId="554DC2A2" w14:textId="77777777" w:rsidR="002D4C90" w:rsidRPr="0088224E" w:rsidRDefault="00846E78" w:rsidP="002D4C90">
      <w:pPr>
        <w:pStyle w:val="PL"/>
        <w:rPr>
          <w:lang w:val="sv-SE"/>
          <w:rPrChange w:id="9850" w:author="Ericsson" w:date="2018-06-25T11:46:00Z">
            <w:rPr/>
          </w:rPrChange>
        </w:rPr>
      </w:pPr>
      <w:r w:rsidRPr="00846E78">
        <w:rPr>
          <w:lang w:val="sv-SE"/>
          <w:rPrChange w:id="9851" w:author="Ericsson" w:date="2018-06-25T11:46:00Z">
            <w:rPr/>
          </w:rPrChange>
        </w:rPr>
        <w:tab/>
      </w:r>
      <w:r w:rsidRPr="00846E78">
        <w:rPr>
          <w:lang w:val="sv-SE"/>
          <w:rPrChange w:id="9852" w:author="Ericsson" w:date="2018-06-25T11:46:00Z">
            <w:rPr/>
          </w:rPrChange>
        </w:rPr>
        <w:tab/>
        <w:t xml:space="preserve">sl40 </w:t>
      </w:r>
      <w:r w:rsidRPr="00846E78">
        <w:rPr>
          <w:lang w:val="sv-SE"/>
          <w:rPrChange w:id="9853" w:author="Ericsson" w:date="2018-06-25T11:46:00Z">
            <w:rPr/>
          </w:rPrChange>
        </w:rPr>
        <w:tab/>
      </w:r>
      <w:r w:rsidRPr="00846E78">
        <w:rPr>
          <w:lang w:val="sv-SE"/>
          <w:rPrChange w:id="9854" w:author="Ericsson" w:date="2018-06-25T11:46:00Z">
            <w:rPr/>
          </w:rPrChange>
        </w:rPr>
        <w:tab/>
      </w:r>
      <w:r w:rsidRPr="00846E78">
        <w:rPr>
          <w:lang w:val="sv-SE"/>
          <w:rPrChange w:id="9855" w:author="Ericsson" w:date="2018-06-25T11:46:00Z">
            <w:rPr/>
          </w:rPrChange>
        </w:rPr>
        <w:tab/>
      </w:r>
      <w:r w:rsidRPr="00846E78">
        <w:rPr>
          <w:lang w:val="sv-SE"/>
          <w:rPrChange w:id="9856" w:author="Ericsson" w:date="2018-06-25T11:46:00Z">
            <w:rPr/>
          </w:rPrChange>
        </w:rPr>
        <w:tab/>
      </w:r>
      <w:r w:rsidRPr="00846E78">
        <w:rPr>
          <w:lang w:val="sv-SE"/>
          <w:rPrChange w:id="9857" w:author="Ericsson" w:date="2018-06-25T11:46:00Z">
            <w:rPr/>
          </w:rPrChange>
        </w:rPr>
        <w:tab/>
      </w:r>
      <w:r w:rsidRPr="00846E78">
        <w:rPr>
          <w:lang w:val="sv-SE"/>
          <w:rPrChange w:id="9858" w:author="Ericsson" w:date="2018-06-25T11:46:00Z">
            <w:rPr/>
          </w:rPrChange>
        </w:rPr>
        <w:tab/>
      </w:r>
      <w:r w:rsidRPr="00846E78">
        <w:rPr>
          <w:lang w:val="sv-SE"/>
          <w:rPrChange w:id="9859" w:author="Ericsson" w:date="2018-06-25T11:46:00Z">
            <w:rPr/>
          </w:rPrChange>
        </w:rPr>
        <w:tab/>
      </w:r>
      <w:r w:rsidRPr="00846E78">
        <w:rPr>
          <w:lang w:val="sv-SE"/>
          <w:rPrChange w:id="9860" w:author="Ericsson" w:date="2018-06-25T11:46:00Z">
            <w:rPr/>
          </w:rPrChange>
        </w:rPr>
        <w:tab/>
      </w:r>
      <w:r w:rsidRPr="00846E78">
        <w:rPr>
          <w:lang w:val="sv-SE"/>
          <w:rPrChange w:id="9861" w:author="Ericsson" w:date="2018-06-25T11:46:00Z">
            <w:rPr/>
          </w:rPrChange>
        </w:rPr>
        <w:tab/>
      </w:r>
      <w:r w:rsidRPr="00846E78">
        <w:rPr>
          <w:color w:val="993366"/>
          <w:lang w:val="sv-SE"/>
          <w:rPrChange w:id="9862" w:author="Ericsson" w:date="2018-06-25T11:46:00Z">
            <w:rPr>
              <w:color w:val="993366"/>
            </w:rPr>
          </w:rPrChange>
        </w:rPr>
        <w:t>INTEGER</w:t>
      </w:r>
      <w:r w:rsidRPr="00846E78">
        <w:rPr>
          <w:lang w:val="sv-SE"/>
          <w:rPrChange w:id="9863" w:author="Ericsson" w:date="2018-06-25T11:46:00Z">
            <w:rPr/>
          </w:rPrChange>
        </w:rPr>
        <w:t xml:space="preserve"> (0..39),</w:t>
      </w:r>
    </w:p>
    <w:p w14:paraId="2330AB07" w14:textId="77777777" w:rsidR="002D4C90" w:rsidRPr="0088224E" w:rsidRDefault="00846E78" w:rsidP="002D4C90">
      <w:pPr>
        <w:pStyle w:val="PL"/>
        <w:rPr>
          <w:lang w:val="sv-SE"/>
          <w:rPrChange w:id="9864" w:author="Ericsson" w:date="2018-06-25T11:46:00Z">
            <w:rPr/>
          </w:rPrChange>
        </w:rPr>
      </w:pPr>
      <w:r w:rsidRPr="00846E78">
        <w:rPr>
          <w:lang w:val="sv-SE"/>
          <w:rPrChange w:id="9865" w:author="Ericsson" w:date="2018-06-25T11:46:00Z">
            <w:rPr/>
          </w:rPrChange>
        </w:rPr>
        <w:tab/>
      </w:r>
      <w:r w:rsidRPr="00846E78">
        <w:rPr>
          <w:lang w:val="sv-SE"/>
          <w:rPrChange w:id="9866" w:author="Ericsson" w:date="2018-06-25T11:46:00Z">
            <w:rPr/>
          </w:rPrChange>
        </w:rPr>
        <w:tab/>
        <w:t xml:space="preserve">sl80 </w:t>
      </w:r>
      <w:r w:rsidRPr="00846E78">
        <w:rPr>
          <w:lang w:val="sv-SE"/>
          <w:rPrChange w:id="9867" w:author="Ericsson" w:date="2018-06-25T11:46:00Z">
            <w:rPr/>
          </w:rPrChange>
        </w:rPr>
        <w:tab/>
      </w:r>
      <w:r w:rsidRPr="00846E78">
        <w:rPr>
          <w:lang w:val="sv-SE"/>
          <w:rPrChange w:id="9868" w:author="Ericsson" w:date="2018-06-25T11:46:00Z">
            <w:rPr/>
          </w:rPrChange>
        </w:rPr>
        <w:tab/>
      </w:r>
      <w:r w:rsidRPr="00846E78">
        <w:rPr>
          <w:lang w:val="sv-SE"/>
          <w:rPrChange w:id="9869" w:author="Ericsson" w:date="2018-06-25T11:46:00Z">
            <w:rPr/>
          </w:rPrChange>
        </w:rPr>
        <w:tab/>
      </w:r>
      <w:r w:rsidRPr="00846E78">
        <w:rPr>
          <w:lang w:val="sv-SE"/>
          <w:rPrChange w:id="9870" w:author="Ericsson" w:date="2018-06-25T11:46:00Z">
            <w:rPr/>
          </w:rPrChange>
        </w:rPr>
        <w:tab/>
      </w:r>
      <w:r w:rsidRPr="00846E78">
        <w:rPr>
          <w:lang w:val="sv-SE"/>
          <w:rPrChange w:id="9871" w:author="Ericsson" w:date="2018-06-25T11:46:00Z">
            <w:rPr/>
          </w:rPrChange>
        </w:rPr>
        <w:tab/>
      </w:r>
      <w:r w:rsidRPr="00846E78">
        <w:rPr>
          <w:lang w:val="sv-SE"/>
          <w:rPrChange w:id="9872" w:author="Ericsson" w:date="2018-06-25T11:46:00Z">
            <w:rPr/>
          </w:rPrChange>
        </w:rPr>
        <w:tab/>
      </w:r>
      <w:r w:rsidRPr="00846E78">
        <w:rPr>
          <w:lang w:val="sv-SE"/>
          <w:rPrChange w:id="9873" w:author="Ericsson" w:date="2018-06-25T11:46:00Z">
            <w:rPr/>
          </w:rPrChange>
        </w:rPr>
        <w:tab/>
      </w:r>
      <w:r w:rsidRPr="00846E78">
        <w:rPr>
          <w:lang w:val="sv-SE"/>
          <w:rPrChange w:id="9874" w:author="Ericsson" w:date="2018-06-25T11:46:00Z">
            <w:rPr/>
          </w:rPrChange>
        </w:rPr>
        <w:tab/>
      </w:r>
      <w:r w:rsidRPr="00846E78">
        <w:rPr>
          <w:lang w:val="sv-SE"/>
          <w:rPrChange w:id="9875" w:author="Ericsson" w:date="2018-06-25T11:46:00Z">
            <w:rPr/>
          </w:rPrChange>
        </w:rPr>
        <w:tab/>
      </w:r>
      <w:r w:rsidRPr="00846E78">
        <w:rPr>
          <w:color w:val="993366"/>
          <w:lang w:val="sv-SE"/>
          <w:rPrChange w:id="9876" w:author="Ericsson" w:date="2018-06-25T11:46:00Z">
            <w:rPr>
              <w:color w:val="993366"/>
            </w:rPr>
          </w:rPrChange>
        </w:rPr>
        <w:t>INTEGER</w:t>
      </w:r>
      <w:r w:rsidRPr="00846E78">
        <w:rPr>
          <w:lang w:val="sv-SE"/>
          <w:rPrChange w:id="9877" w:author="Ericsson" w:date="2018-06-25T11:46:00Z">
            <w:rPr/>
          </w:rPrChange>
        </w:rPr>
        <w:t xml:space="preserve"> (0..79),</w:t>
      </w:r>
    </w:p>
    <w:p w14:paraId="1D1DEDC8" w14:textId="77777777" w:rsidR="002D4C90" w:rsidRPr="0088224E" w:rsidRDefault="00846E78" w:rsidP="007253E1">
      <w:pPr>
        <w:pStyle w:val="PL"/>
        <w:rPr>
          <w:lang w:val="sv-SE"/>
          <w:rPrChange w:id="9878" w:author="Ericsson" w:date="2018-06-25T11:46:00Z">
            <w:rPr/>
          </w:rPrChange>
        </w:rPr>
      </w:pPr>
      <w:r w:rsidRPr="00846E78">
        <w:rPr>
          <w:lang w:val="sv-SE"/>
          <w:rPrChange w:id="9879" w:author="Ericsson" w:date="2018-06-25T11:46:00Z">
            <w:rPr/>
          </w:rPrChange>
        </w:rPr>
        <w:tab/>
      </w:r>
      <w:r w:rsidRPr="00846E78">
        <w:rPr>
          <w:lang w:val="sv-SE"/>
          <w:rPrChange w:id="9880" w:author="Ericsson" w:date="2018-06-25T11:46:00Z">
            <w:rPr/>
          </w:rPrChange>
        </w:rPr>
        <w:tab/>
        <w:t xml:space="preserve">sl160 </w:t>
      </w:r>
      <w:r w:rsidRPr="00846E78">
        <w:rPr>
          <w:lang w:val="sv-SE"/>
          <w:rPrChange w:id="9881" w:author="Ericsson" w:date="2018-06-25T11:46:00Z">
            <w:rPr/>
          </w:rPrChange>
        </w:rPr>
        <w:tab/>
      </w:r>
      <w:r w:rsidRPr="00846E78">
        <w:rPr>
          <w:lang w:val="sv-SE"/>
          <w:rPrChange w:id="9882" w:author="Ericsson" w:date="2018-06-25T11:46:00Z">
            <w:rPr/>
          </w:rPrChange>
        </w:rPr>
        <w:tab/>
      </w:r>
      <w:r w:rsidRPr="00846E78">
        <w:rPr>
          <w:lang w:val="sv-SE"/>
          <w:rPrChange w:id="9883" w:author="Ericsson" w:date="2018-06-25T11:46:00Z">
            <w:rPr/>
          </w:rPrChange>
        </w:rPr>
        <w:tab/>
      </w:r>
      <w:r w:rsidRPr="00846E78">
        <w:rPr>
          <w:lang w:val="sv-SE"/>
          <w:rPrChange w:id="9884" w:author="Ericsson" w:date="2018-06-25T11:46:00Z">
            <w:rPr/>
          </w:rPrChange>
        </w:rPr>
        <w:tab/>
      </w:r>
      <w:r w:rsidRPr="00846E78">
        <w:rPr>
          <w:lang w:val="sv-SE"/>
          <w:rPrChange w:id="9885" w:author="Ericsson" w:date="2018-06-25T11:46:00Z">
            <w:rPr/>
          </w:rPrChange>
        </w:rPr>
        <w:tab/>
      </w:r>
      <w:r w:rsidRPr="00846E78">
        <w:rPr>
          <w:lang w:val="sv-SE"/>
          <w:rPrChange w:id="9886" w:author="Ericsson" w:date="2018-06-25T11:46:00Z">
            <w:rPr/>
          </w:rPrChange>
        </w:rPr>
        <w:tab/>
      </w:r>
      <w:r w:rsidRPr="00846E78">
        <w:rPr>
          <w:lang w:val="sv-SE"/>
          <w:rPrChange w:id="9887" w:author="Ericsson" w:date="2018-06-25T11:46:00Z">
            <w:rPr/>
          </w:rPrChange>
        </w:rPr>
        <w:tab/>
      </w:r>
      <w:r w:rsidRPr="00846E78">
        <w:rPr>
          <w:lang w:val="sv-SE"/>
          <w:rPrChange w:id="9888" w:author="Ericsson" w:date="2018-06-25T11:46:00Z">
            <w:rPr/>
          </w:rPrChange>
        </w:rPr>
        <w:tab/>
      </w:r>
      <w:r w:rsidRPr="00846E78">
        <w:rPr>
          <w:lang w:val="sv-SE"/>
          <w:rPrChange w:id="9889" w:author="Ericsson" w:date="2018-06-25T11:46:00Z">
            <w:rPr/>
          </w:rPrChange>
        </w:rPr>
        <w:tab/>
      </w:r>
      <w:r w:rsidRPr="00846E78">
        <w:rPr>
          <w:color w:val="993366"/>
          <w:lang w:val="sv-SE"/>
          <w:rPrChange w:id="9890" w:author="Ericsson" w:date="2018-06-25T11:46:00Z">
            <w:rPr>
              <w:color w:val="993366"/>
            </w:rPr>
          </w:rPrChange>
        </w:rPr>
        <w:t>INTEGER</w:t>
      </w:r>
      <w:r w:rsidRPr="00846E78">
        <w:rPr>
          <w:lang w:val="sv-SE"/>
          <w:rPrChange w:id="9891" w:author="Ericsson" w:date="2018-06-25T11:46:00Z">
            <w:rPr/>
          </w:rPrChange>
        </w:rPr>
        <w:t xml:space="preserve"> (0..159),</w:t>
      </w:r>
    </w:p>
    <w:p w14:paraId="2037DB03" w14:textId="77777777" w:rsidR="00C249CD" w:rsidRPr="0088224E" w:rsidRDefault="00846E78" w:rsidP="007253E1">
      <w:pPr>
        <w:pStyle w:val="PL"/>
        <w:rPr>
          <w:lang w:val="sv-SE"/>
          <w:rPrChange w:id="9892" w:author="Ericsson" w:date="2018-06-25T11:46:00Z">
            <w:rPr/>
          </w:rPrChange>
        </w:rPr>
      </w:pPr>
      <w:r w:rsidRPr="00846E78">
        <w:rPr>
          <w:lang w:val="sv-SE"/>
          <w:rPrChange w:id="9893" w:author="Ericsson" w:date="2018-06-25T11:46:00Z">
            <w:rPr/>
          </w:rPrChange>
        </w:rPr>
        <w:tab/>
      </w:r>
      <w:r w:rsidRPr="00846E78">
        <w:rPr>
          <w:lang w:val="sv-SE"/>
          <w:rPrChange w:id="9894" w:author="Ericsson" w:date="2018-06-25T11:46:00Z">
            <w:rPr/>
          </w:rPrChange>
        </w:rPr>
        <w:tab/>
        <w:t>sl320</w:t>
      </w:r>
      <w:r w:rsidRPr="00846E78">
        <w:rPr>
          <w:lang w:val="sv-SE"/>
          <w:rPrChange w:id="9895" w:author="Ericsson" w:date="2018-06-25T11:46:00Z">
            <w:rPr/>
          </w:rPrChange>
        </w:rPr>
        <w:tab/>
      </w:r>
      <w:r w:rsidRPr="00846E78">
        <w:rPr>
          <w:lang w:val="sv-SE"/>
          <w:rPrChange w:id="9896" w:author="Ericsson" w:date="2018-06-25T11:46:00Z">
            <w:rPr/>
          </w:rPrChange>
        </w:rPr>
        <w:tab/>
      </w:r>
      <w:r w:rsidRPr="00846E78">
        <w:rPr>
          <w:lang w:val="sv-SE"/>
          <w:rPrChange w:id="9897" w:author="Ericsson" w:date="2018-06-25T11:46:00Z">
            <w:rPr/>
          </w:rPrChange>
        </w:rPr>
        <w:tab/>
      </w:r>
      <w:r w:rsidRPr="00846E78">
        <w:rPr>
          <w:lang w:val="sv-SE"/>
          <w:rPrChange w:id="9898" w:author="Ericsson" w:date="2018-06-25T11:46:00Z">
            <w:rPr/>
          </w:rPrChange>
        </w:rPr>
        <w:tab/>
      </w:r>
      <w:r w:rsidRPr="00846E78">
        <w:rPr>
          <w:lang w:val="sv-SE"/>
          <w:rPrChange w:id="9899" w:author="Ericsson" w:date="2018-06-25T11:46:00Z">
            <w:rPr/>
          </w:rPrChange>
        </w:rPr>
        <w:tab/>
      </w:r>
      <w:r w:rsidRPr="00846E78">
        <w:rPr>
          <w:lang w:val="sv-SE"/>
          <w:rPrChange w:id="9900" w:author="Ericsson" w:date="2018-06-25T11:46:00Z">
            <w:rPr/>
          </w:rPrChange>
        </w:rPr>
        <w:tab/>
      </w:r>
      <w:r w:rsidRPr="00846E78">
        <w:rPr>
          <w:lang w:val="sv-SE"/>
          <w:rPrChange w:id="9901" w:author="Ericsson" w:date="2018-06-25T11:46:00Z">
            <w:rPr/>
          </w:rPrChange>
        </w:rPr>
        <w:tab/>
      </w:r>
      <w:r w:rsidRPr="00846E78">
        <w:rPr>
          <w:lang w:val="sv-SE"/>
          <w:rPrChange w:id="9902" w:author="Ericsson" w:date="2018-06-25T11:46:00Z">
            <w:rPr/>
          </w:rPrChange>
        </w:rPr>
        <w:tab/>
      </w:r>
      <w:r w:rsidRPr="00846E78">
        <w:rPr>
          <w:lang w:val="sv-SE"/>
          <w:rPrChange w:id="9903" w:author="Ericsson" w:date="2018-06-25T11:46:00Z">
            <w:rPr/>
          </w:rPrChange>
        </w:rPr>
        <w:tab/>
      </w:r>
      <w:r w:rsidRPr="00846E78">
        <w:rPr>
          <w:color w:val="993366"/>
          <w:lang w:val="sv-SE"/>
          <w:rPrChange w:id="9904" w:author="Ericsson" w:date="2018-06-25T11:46:00Z">
            <w:rPr>
              <w:color w:val="993366"/>
            </w:rPr>
          </w:rPrChange>
        </w:rPr>
        <w:t>INTEGER</w:t>
      </w:r>
      <w:r w:rsidRPr="00846E78">
        <w:rPr>
          <w:lang w:val="sv-SE"/>
          <w:rPrChange w:id="9905" w:author="Ericsson" w:date="2018-06-25T11:46:00Z">
            <w:rPr/>
          </w:rPrChange>
        </w:rPr>
        <w:t xml:space="preserve"> (0..319),</w:t>
      </w:r>
    </w:p>
    <w:p w14:paraId="19D9D543" w14:textId="77777777" w:rsidR="00C249CD" w:rsidRPr="0088224E" w:rsidRDefault="00846E78" w:rsidP="007253E1">
      <w:pPr>
        <w:pStyle w:val="PL"/>
        <w:rPr>
          <w:lang w:val="sv-SE"/>
          <w:rPrChange w:id="9906" w:author="Ericsson" w:date="2018-06-25T11:46:00Z">
            <w:rPr/>
          </w:rPrChange>
        </w:rPr>
      </w:pPr>
      <w:r w:rsidRPr="00846E78">
        <w:rPr>
          <w:lang w:val="sv-SE"/>
          <w:rPrChange w:id="9907" w:author="Ericsson" w:date="2018-06-25T11:46:00Z">
            <w:rPr/>
          </w:rPrChange>
        </w:rPr>
        <w:tab/>
      </w:r>
      <w:r w:rsidRPr="00846E78">
        <w:rPr>
          <w:lang w:val="sv-SE"/>
          <w:rPrChange w:id="9908" w:author="Ericsson" w:date="2018-06-25T11:46:00Z">
            <w:rPr/>
          </w:rPrChange>
        </w:rPr>
        <w:tab/>
        <w:t>sl640</w:t>
      </w:r>
      <w:r w:rsidRPr="00846E78">
        <w:rPr>
          <w:lang w:val="sv-SE"/>
          <w:rPrChange w:id="9909" w:author="Ericsson" w:date="2018-06-25T11:46:00Z">
            <w:rPr/>
          </w:rPrChange>
        </w:rPr>
        <w:tab/>
      </w:r>
      <w:r w:rsidRPr="00846E78">
        <w:rPr>
          <w:lang w:val="sv-SE"/>
          <w:rPrChange w:id="9910" w:author="Ericsson" w:date="2018-06-25T11:46:00Z">
            <w:rPr/>
          </w:rPrChange>
        </w:rPr>
        <w:tab/>
      </w:r>
      <w:r w:rsidRPr="00846E78">
        <w:rPr>
          <w:lang w:val="sv-SE"/>
          <w:rPrChange w:id="9911" w:author="Ericsson" w:date="2018-06-25T11:46:00Z">
            <w:rPr/>
          </w:rPrChange>
        </w:rPr>
        <w:tab/>
      </w:r>
      <w:r w:rsidRPr="00846E78">
        <w:rPr>
          <w:lang w:val="sv-SE"/>
          <w:rPrChange w:id="9912" w:author="Ericsson" w:date="2018-06-25T11:46:00Z">
            <w:rPr/>
          </w:rPrChange>
        </w:rPr>
        <w:tab/>
      </w:r>
      <w:r w:rsidRPr="00846E78">
        <w:rPr>
          <w:lang w:val="sv-SE"/>
          <w:rPrChange w:id="9913" w:author="Ericsson" w:date="2018-06-25T11:46:00Z">
            <w:rPr/>
          </w:rPrChange>
        </w:rPr>
        <w:tab/>
      </w:r>
      <w:r w:rsidRPr="00846E78">
        <w:rPr>
          <w:lang w:val="sv-SE"/>
          <w:rPrChange w:id="9914" w:author="Ericsson" w:date="2018-06-25T11:46:00Z">
            <w:rPr/>
          </w:rPrChange>
        </w:rPr>
        <w:tab/>
      </w:r>
      <w:r w:rsidRPr="00846E78">
        <w:rPr>
          <w:lang w:val="sv-SE"/>
          <w:rPrChange w:id="9915" w:author="Ericsson" w:date="2018-06-25T11:46:00Z">
            <w:rPr/>
          </w:rPrChange>
        </w:rPr>
        <w:tab/>
      </w:r>
      <w:r w:rsidRPr="00846E78">
        <w:rPr>
          <w:lang w:val="sv-SE"/>
          <w:rPrChange w:id="9916" w:author="Ericsson" w:date="2018-06-25T11:46:00Z">
            <w:rPr/>
          </w:rPrChange>
        </w:rPr>
        <w:tab/>
      </w:r>
      <w:r w:rsidRPr="00846E78">
        <w:rPr>
          <w:lang w:val="sv-SE"/>
          <w:rPrChange w:id="9917" w:author="Ericsson" w:date="2018-06-25T11:46:00Z">
            <w:rPr/>
          </w:rPrChange>
        </w:rPr>
        <w:tab/>
      </w:r>
      <w:r w:rsidRPr="00846E78">
        <w:rPr>
          <w:color w:val="993366"/>
          <w:lang w:val="sv-SE"/>
          <w:rPrChange w:id="9918" w:author="Ericsson" w:date="2018-06-25T11:46:00Z">
            <w:rPr>
              <w:color w:val="993366"/>
            </w:rPr>
          </w:rPrChange>
        </w:rPr>
        <w:t>INTEGER</w:t>
      </w:r>
      <w:r w:rsidRPr="00846E78">
        <w:rPr>
          <w:lang w:val="sv-SE"/>
          <w:rPrChange w:id="9919" w:author="Ericsson" w:date="2018-06-25T11:46:00Z">
            <w:rPr/>
          </w:rPrChange>
        </w:rPr>
        <w:t xml:space="preserve"> (0..639),</w:t>
      </w:r>
    </w:p>
    <w:p w14:paraId="54D736A4" w14:textId="77777777" w:rsidR="00C249CD" w:rsidRDefault="00846E78" w:rsidP="007253E1">
      <w:pPr>
        <w:pStyle w:val="PL"/>
      </w:pPr>
      <w:r w:rsidRPr="00846E78">
        <w:rPr>
          <w:lang w:val="sv-SE"/>
          <w:rPrChange w:id="9920" w:author="Ericsson" w:date="2018-06-25T11:46:00Z">
            <w:rPr/>
          </w:rPrChange>
        </w:rPr>
        <w:tab/>
      </w:r>
      <w:r w:rsidRPr="00846E78">
        <w:rPr>
          <w:lang w:val="sv-SE"/>
          <w:rPrChange w:id="9921" w:author="Ericsson" w:date="2018-06-25T11:46:00Z">
            <w:rPr/>
          </w:rPrChange>
        </w:rPr>
        <w:tab/>
      </w:r>
      <w:r w:rsidR="00C249CD">
        <w:t>sl1280</w:t>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rPr>
          <w:color w:val="993366"/>
        </w:rPr>
        <w:t>INTEGER</w:t>
      </w:r>
      <w:r w:rsidR="00C249CD" w:rsidRPr="00F35584">
        <w:t xml:space="preserve"> (0..</w:t>
      </w:r>
      <w:r w:rsidR="00C249CD">
        <w:t>1279</w:t>
      </w:r>
      <w:r w:rsidR="00C249CD" w:rsidRPr="00F35584">
        <w:t>)</w:t>
      </w:r>
      <w:r w:rsidR="00C249CD">
        <w:t>,</w:t>
      </w:r>
    </w:p>
    <w:p w14:paraId="5F582078"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2E29534"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982BE2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07C615AC"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553A14BD"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A8BC6"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111011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1463F1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3777E8"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FFFE183" w14:textId="77777777" w:rsidR="007253E1" w:rsidRPr="00F35584" w:rsidRDefault="007253E1" w:rsidP="007253E1">
      <w:pPr>
        <w:pStyle w:val="PL"/>
      </w:pPr>
      <w:bookmarkStart w:id="9922"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67B3D7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922"/>
    <w:p w14:paraId="50F13CF8"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1BCC7EA"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4E4355"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7A003A" w14:textId="77777777" w:rsidR="007253E1" w:rsidRPr="00F35584" w:rsidRDefault="007253E1" w:rsidP="007253E1">
      <w:pPr>
        <w:pStyle w:val="PL"/>
      </w:pPr>
      <w:r w:rsidRPr="00F35584">
        <w:tab/>
      </w:r>
      <w:r w:rsidRPr="00F35584">
        <w:tab/>
      </w:r>
      <w:r w:rsidRPr="00F35584">
        <w:tab/>
      </w:r>
      <w:r w:rsidRPr="00F35584">
        <w:tab/>
        <w:t>...</w:t>
      </w:r>
    </w:p>
    <w:p w14:paraId="26677D9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493556"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900246"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B43623"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18D963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FC76F21"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0FF079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2D364C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52CE0B38" w14:textId="77777777" w:rsidR="007253E1" w:rsidRPr="00F35584" w:rsidRDefault="007253E1" w:rsidP="007253E1">
      <w:pPr>
        <w:pStyle w:val="PL"/>
      </w:pPr>
      <w:r w:rsidRPr="00F35584">
        <w:tab/>
      </w:r>
      <w:r w:rsidRPr="00F35584">
        <w:tab/>
      </w:r>
      <w:r w:rsidRPr="00F35584">
        <w:tab/>
      </w:r>
      <w:r w:rsidRPr="00F35584">
        <w:tab/>
        <w:t>},</w:t>
      </w:r>
    </w:p>
    <w:p w14:paraId="459156E2" w14:textId="77777777" w:rsidR="007253E1" w:rsidRPr="00F35584" w:rsidRDefault="007253E1" w:rsidP="007253E1">
      <w:pPr>
        <w:pStyle w:val="PL"/>
      </w:pPr>
      <w:r w:rsidRPr="00F35584">
        <w:tab/>
      </w:r>
      <w:r w:rsidRPr="00F35584">
        <w:tab/>
      </w:r>
      <w:r w:rsidRPr="00F35584">
        <w:tab/>
      </w:r>
      <w:r w:rsidRPr="00F35584">
        <w:tab/>
        <w:t>...</w:t>
      </w:r>
    </w:p>
    <w:p w14:paraId="73BEF96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0722A47"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CC9B11" w14:textId="77777777" w:rsidR="007253E1" w:rsidRPr="00F35584" w:rsidRDefault="007253E1" w:rsidP="007253E1">
      <w:pPr>
        <w:pStyle w:val="PL"/>
      </w:pPr>
      <w:r w:rsidRPr="00F35584">
        <w:tab/>
      </w:r>
      <w:r w:rsidRPr="00F35584">
        <w:tab/>
      </w:r>
      <w:r w:rsidRPr="00F35584">
        <w:tab/>
      </w:r>
      <w:r w:rsidRPr="00F35584">
        <w:tab/>
        <w:t>...</w:t>
      </w:r>
    </w:p>
    <w:p w14:paraId="6265BAA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B5CDE3"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A87308" w14:textId="77777777" w:rsidR="007253E1" w:rsidRPr="00F35584" w:rsidRDefault="007253E1" w:rsidP="007253E1">
      <w:pPr>
        <w:pStyle w:val="PL"/>
      </w:pPr>
      <w:r w:rsidRPr="00F35584">
        <w:tab/>
      </w:r>
      <w:r w:rsidRPr="00F35584">
        <w:tab/>
      </w:r>
      <w:r w:rsidRPr="00F35584">
        <w:tab/>
      </w:r>
      <w:r w:rsidRPr="00F35584">
        <w:tab/>
        <w:t>...</w:t>
      </w:r>
    </w:p>
    <w:p w14:paraId="7951AD3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6F9A88"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88350A" w14:textId="77777777" w:rsidR="003752A2" w:rsidRPr="00F35584" w:rsidRDefault="003752A2" w:rsidP="003752A2">
      <w:pPr>
        <w:pStyle w:val="PL"/>
        <w:rPr>
          <w:color w:val="808080"/>
        </w:rPr>
      </w:pPr>
      <w:r w:rsidRPr="00F35584">
        <w:tab/>
      </w:r>
      <w:r w:rsidRPr="00F35584">
        <w:tab/>
      </w:r>
      <w:r w:rsidRPr="00F35584">
        <w:tab/>
      </w:r>
      <w:r w:rsidRPr="00F35584">
        <w:tab/>
      </w:r>
      <w:commentRangeStart w:id="9923"/>
      <w:r w:rsidRPr="00F35584">
        <w:t>monitoringPeriodicity</w:t>
      </w:r>
      <w:commentRangeEnd w:id="9923"/>
      <w:r w:rsidR="000F501E">
        <w:rPr>
          <w:rStyle w:val="CommentReference"/>
          <w:rFonts w:ascii="Arial" w:eastAsia="Times New Roman" w:hAnsi="Arial"/>
          <w:noProof w:val="0"/>
          <w:lang w:eastAsia="ja-JP"/>
        </w:rPr>
        <w:commentReference w:id="9923"/>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7D678E1B"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08C39AF9" w14:textId="77777777" w:rsidR="007253E1" w:rsidRPr="00F35584" w:rsidRDefault="007253E1" w:rsidP="007253E1">
      <w:pPr>
        <w:pStyle w:val="PL"/>
      </w:pPr>
      <w:r w:rsidRPr="00F35584">
        <w:lastRenderedPageBreak/>
        <w:tab/>
      </w:r>
      <w:r w:rsidRPr="00F35584">
        <w:tab/>
      </w:r>
      <w:r w:rsidRPr="00F35584">
        <w:tab/>
      </w:r>
      <w:r w:rsidRPr="00F35584">
        <w:tab/>
        <w:t>...</w:t>
      </w:r>
    </w:p>
    <w:p w14:paraId="531CEAF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6FF661" w14:textId="77777777" w:rsidR="007253E1" w:rsidRPr="00F35584" w:rsidRDefault="007253E1" w:rsidP="007253E1">
      <w:pPr>
        <w:pStyle w:val="PL"/>
      </w:pPr>
      <w:r w:rsidRPr="00F35584">
        <w:tab/>
      </w:r>
      <w:r w:rsidRPr="00F35584">
        <w:tab/>
        <w:t>},</w:t>
      </w:r>
    </w:p>
    <w:p w14:paraId="3D4BB47D"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803AB"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77916BF1" w14:textId="77777777" w:rsidR="007253E1" w:rsidRPr="00F35584" w:rsidRDefault="007253E1" w:rsidP="007253E1">
      <w:pPr>
        <w:pStyle w:val="PL"/>
      </w:pPr>
      <w:r w:rsidRPr="00F35584">
        <w:tab/>
      </w:r>
      <w:r w:rsidRPr="00F35584">
        <w:tab/>
      </w:r>
      <w:r w:rsidRPr="00F35584">
        <w:tab/>
        <w:t xml:space="preserve">... </w:t>
      </w:r>
    </w:p>
    <w:p w14:paraId="20E6FEEE" w14:textId="77777777" w:rsidR="007253E1" w:rsidRPr="00F35584" w:rsidRDefault="007253E1" w:rsidP="007253E1">
      <w:pPr>
        <w:pStyle w:val="PL"/>
      </w:pPr>
      <w:r w:rsidRPr="00F35584">
        <w:tab/>
      </w:r>
      <w:r w:rsidRPr="00F35584">
        <w:tab/>
        <w:t>}</w:t>
      </w:r>
    </w:p>
    <w:p w14:paraId="58CEA60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AC47C3E" w14:textId="77777777" w:rsidR="007253E1" w:rsidRDefault="007253E1" w:rsidP="007253E1">
      <w:pPr>
        <w:pStyle w:val="PL"/>
      </w:pPr>
      <w:r w:rsidRPr="00F35584">
        <w:t>}</w:t>
      </w:r>
    </w:p>
    <w:p w14:paraId="2EDF0940" w14:textId="77777777" w:rsidR="006926EA" w:rsidRPr="00F35584" w:rsidRDefault="006926EA" w:rsidP="007253E1">
      <w:pPr>
        <w:pStyle w:val="PL"/>
      </w:pPr>
    </w:p>
    <w:p w14:paraId="3D72B4F7" w14:textId="77777777" w:rsidR="007253E1" w:rsidRPr="00F35584" w:rsidRDefault="007253E1" w:rsidP="007253E1">
      <w:pPr>
        <w:pStyle w:val="PL"/>
        <w:rPr>
          <w:color w:val="808080"/>
        </w:rPr>
      </w:pPr>
      <w:r w:rsidRPr="00F35584">
        <w:rPr>
          <w:color w:val="808080"/>
        </w:rPr>
        <w:t>-- TAG-SEARCHSPACE-STOP</w:t>
      </w:r>
    </w:p>
    <w:p w14:paraId="749543F7" w14:textId="77777777" w:rsidR="007253E1" w:rsidRPr="00F35584" w:rsidRDefault="007253E1" w:rsidP="007253E1">
      <w:pPr>
        <w:pStyle w:val="PL"/>
        <w:rPr>
          <w:color w:val="808080"/>
        </w:rPr>
      </w:pPr>
      <w:r w:rsidRPr="00F35584">
        <w:rPr>
          <w:color w:val="808080"/>
        </w:rPr>
        <w:t>-- ASN1STOP</w:t>
      </w:r>
    </w:p>
    <w:p w14:paraId="1D5D4B9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53759AF" w14:textId="77777777" w:rsidTr="0040018C">
        <w:tc>
          <w:tcPr>
            <w:tcW w:w="14507" w:type="dxa"/>
            <w:shd w:val="clear" w:color="auto" w:fill="auto"/>
          </w:tcPr>
          <w:p w14:paraId="1F290F29"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C60C32F" w14:textId="77777777" w:rsidTr="0040018C">
        <w:tc>
          <w:tcPr>
            <w:tcW w:w="14507" w:type="dxa"/>
            <w:shd w:val="clear" w:color="auto" w:fill="auto"/>
          </w:tcPr>
          <w:p w14:paraId="3778547C" w14:textId="77777777" w:rsidR="00C0074C" w:rsidRPr="0040018C" w:rsidRDefault="00C0074C" w:rsidP="00C0074C">
            <w:pPr>
              <w:pStyle w:val="TAL"/>
              <w:rPr>
                <w:szCs w:val="22"/>
              </w:rPr>
            </w:pPr>
            <w:r w:rsidRPr="0040018C">
              <w:rPr>
                <w:b/>
                <w:i/>
                <w:szCs w:val="22"/>
              </w:rPr>
              <w:t>common</w:t>
            </w:r>
          </w:p>
          <w:p w14:paraId="1E4DDE9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4C4CF206" w14:textId="77777777" w:rsidTr="0040018C">
        <w:tc>
          <w:tcPr>
            <w:tcW w:w="14507" w:type="dxa"/>
            <w:shd w:val="clear" w:color="auto" w:fill="auto"/>
          </w:tcPr>
          <w:p w14:paraId="172CBFBD" w14:textId="77777777" w:rsidR="00C0074C" w:rsidRPr="0040018C" w:rsidRDefault="00C0074C" w:rsidP="00C0074C">
            <w:pPr>
              <w:pStyle w:val="TAL"/>
              <w:rPr>
                <w:szCs w:val="22"/>
              </w:rPr>
            </w:pPr>
            <w:r w:rsidRPr="0040018C">
              <w:rPr>
                <w:b/>
                <w:i/>
                <w:szCs w:val="22"/>
              </w:rPr>
              <w:t>controlResourceSetId</w:t>
            </w:r>
          </w:p>
          <w:p w14:paraId="2AC46B16"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w:t>
            </w:r>
            <w:commentRangeStart w:id="9924"/>
            <w:r w:rsidRPr="0040018C">
              <w:rPr>
                <w:szCs w:val="22"/>
              </w:rPr>
              <w:t>ommon</w:t>
            </w:r>
            <w:commentRangeEnd w:id="9924"/>
            <w:r w:rsidR="00CB48B2">
              <w:rPr>
                <w:rStyle w:val="CommentReference"/>
              </w:rPr>
              <w:commentReference w:id="9924"/>
            </w:r>
            <w:r w:rsidRPr="0040018C">
              <w:rPr>
                <w:szCs w:val="22"/>
              </w:rPr>
              <w:t xml:space="preserve"> Values 1..maxNrofControlResourceSets-1 identify CORESETs configured by dedicated signalling</w:t>
            </w:r>
          </w:p>
        </w:tc>
      </w:tr>
      <w:tr w:rsidR="00C0074C" w14:paraId="3B3118DE" w14:textId="77777777" w:rsidTr="0040018C">
        <w:tc>
          <w:tcPr>
            <w:tcW w:w="14507" w:type="dxa"/>
            <w:shd w:val="clear" w:color="auto" w:fill="auto"/>
          </w:tcPr>
          <w:p w14:paraId="3EEDB183" w14:textId="77777777" w:rsidR="00C0074C" w:rsidRPr="0040018C" w:rsidRDefault="00C0074C" w:rsidP="00C0074C">
            <w:pPr>
              <w:pStyle w:val="TAL"/>
              <w:rPr>
                <w:szCs w:val="22"/>
              </w:rPr>
            </w:pPr>
            <w:r w:rsidRPr="0040018C">
              <w:rPr>
                <w:b/>
                <w:i/>
                <w:szCs w:val="22"/>
              </w:rPr>
              <w:t>dci-Format0-0-AndFormat1-0</w:t>
            </w:r>
          </w:p>
          <w:p w14:paraId="3FBFC68E"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44962A47" w14:textId="77777777" w:rsidTr="0040018C">
        <w:tc>
          <w:tcPr>
            <w:tcW w:w="14507" w:type="dxa"/>
            <w:shd w:val="clear" w:color="auto" w:fill="auto"/>
          </w:tcPr>
          <w:p w14:paraId="6593C9F9" w14:textId="77777777" w:rsidR="00C0074C" w:rsidRPr="0040018C" w:rsidRDefault="00C0074C" w:rsidP="00C0074C">
            <w:pPr>
              <w:pStyle w:val="TAL"/>
              <w:rPr>
                <w:szCs w:val="22"/>
              </w:rPr>
            </w:pPr>
            <w:r w:rsidRPr="0040018C">
              <w:rPr>
                <w:b/>
                <w:i/>
                <w:szCs w:val="22"/>
              </w:rPr>
              <w:t>dci-Format2-0</w:t>
            </w:r>
          </w:p>
          <w:p w14:paraId="71B840AD"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08A8123" w14:textId="77777777" w:rsidTr="0040018C">
        <w:tc>
          <w:tcPr>
            <w:tcW w:w="14507" w:type="dxa"/>
            <w:shd w:val="clear" w:color="auto" w:fill="auto"/>
          </w:tcPr>
          <w:p w14:paraId="4FE0C254" w14:textId="77777777" w:rsidR="00C0074C" w:rsidRPr="0040018C" w:rsidRDefault="00C0074C" w:rsidP="00C0074C">
            <w:pPr>
              <w:pStyle w:val="TAL"/>
              <w:rPr>
                <w:szCs w:val="22"/>
              </w:rPr>
            </w:pPr>
            <w:r w:rsidRPr="0040018C">
              <w:rPr>
                <w:b/>
                <w:i/>
                <w:szCs w:val="22"/>
              </w:rPr>
              <w:t>dci-Format2-1</w:t>
            </w:r>
          </w:p>
          <w:p w14:paraId="7C8BF6DD"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5BEC2881" w14:textId="77777777" w:rsidTr="0040018C">
        <w:tc>
          <w:tcPr>
            <w:tcW w:w="14507" w:type="dxa"/>
            <w:shd w:val="clear" w:color="auto" w:fill="auto"/>
          </w:tcPr>
          <w:p w14:paraId="7C88D123" w14:textId="77777777" w:rsidR="00C0074C" w:rsidRPr="0040018C" w:rsidRDefault="00C0074C" w:rsidP="00C0074C">
            <w:pPr>
              <w:pStyle w:val="TAL"/>
              <w:rPr>
                <w:szCs w:val="22"/>
              </w:rPr>
            </w:pPr>
            <w:r w:rsidRPr="0040018C">
              <w:rPr>
                <w:b/>
                <w:i/>
                <w:szCs w:val="22"/>
              </w:rPr>
              <w:t>dci-Format2-2</w:t>
            </w:r>
          </w:p>
          <w:p w14:paraId="27CC191D"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3EDC8CF0" w14:textId="77777777" w:rsidTr="0040018C">
        <w:tc>
          <w:tcPr>
            <w:tcW w:w="14507" w:type="dxa"/>
            <w:shd w:val="clear" w:color="auto" w:fill="auto"/>
          </w:tcPr>
          <w:p w14:paraId="0DDAB4D5" w14:textId="77777777" w:rsidR="00C0074C" w:rsidRPr="0040018C" w:rsidRDefault="00C0074C" w:rsidP="00C0074C">
            <w:pPr>
              <w:pStyle w:val="TAL"/>
              <w:rPr>
                <w:szCs w:val="22"/>
              </w:rPr>
            </w:pPr>
            <w:r w:rsidRPr="0040018C">
              <w:rPr>
                <w:b/>
                <w:i/>
                <w:szCs w:val="22"/>
              </w:rPr>
              <w:t>dci-Format2-3</w:t>
            </w:r>
          </w:p>
          <w:p w14:paraId="1A580C4C"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F5EC0FD" w14:textId="77777777" w:rsidTr="0040018C">
        <w:tc>
          <w:tcPr>
            <w:tcW w:w="14507" w:type="dxa"/>
            <w:shd w:val="clear" w:color="auto" w:fill="auto"/>
          </w:tcPr>
          <w:p w14:paraId="2E17980C" w14:textId="77777777" w:rsidR="00C0074C" w:rsidRPr="0040018C" w:rsidRDefault="00C0074C" w:rsidP="00C0074C">
            <w:pPr>
              <w:pStyle w:val="TAL"/>
              <w:rPr>
                <w:szCs w:val="22"/>
              </w:rPr>
            </w:pPr>
            <w:r w:rsidRPr="0040018C">
              <w:rPr>
                <w:b/>
                <w:i/>
                <w:szCs w:val="22"/>
              </w:rPr>
              <w:t>dci-Formats</w:t>
            </w:r>
          </w:p>
          <w:p w14:paraId="5A30DB6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1E411AAF" w14:textId="77777777" w:rsidTr="0040018C">
        <w:tc>
          <w:tcPr>
            <w:tcW w:w="14507" w:type="dxa"/>
            <w:shd w:val="clear" w:color="auto" w:fill="auto"/>
          </w:tcPr>
          <w:p w14:paraId="111E5BF7" w14:textId="77777777" w:rsidR="005E6D2C" w:rsidRDefault="005E6D2C" w:rsidP="00C0074C">
            <w:pPr>
              <w:pStyle w:val="TAL"/>
              <w:rPr>
                <w:szCs w:val="22"/>
              </w:rPr>
            </w:pPr>
            <w:r>
              <w:rPr>
                <w:b/>
                <w:i/>
                <w:szCs w:val="22"/>
              </w:rPr>
              <w:t>duration</w:t>
            </w:r>
          </w:p>
          <w:p w14:paraId="54BAD318"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FC0266F" w14:textId="77777777" w:rsidTr="0040018C">
        <w:tc>
          <w:tcPr>
            <w:tcW w:w="14507" w:type="dxa"/>
            <w:shd w:val="clear" w:color="auto" w:fill="auto"/>
          </w:tcPr>
          <w:p w14:paraId="42A972AE" w14:textId="77777777" w:rsidR="00C0074C" w:rsidRPr="0040018C" w:rsidRDefault="00C0074C" w:rsidP="00C0074C">
            <w:pPr>
              <w:pStyle w:val="TAL"/>
              <w:rPr>
                <w:szCs w:val="22"/>
              </w:rPr>
            </w:pPr>
            <w:r w:rsidRPr="0040018C">
              <w:rPr>
                <w:b/>
                <w:i/>
                <w:szCs w:val="22"/>
              </w:rPr>
              <w:t>monitoringPeriodicity</w:t>
            </w:r>
          </w:p>
          <w:p w14:paraId="79A16582"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64BB636A" w14:textId="77777777" w:rsidTr="0040018C">
        <w:tc>
          <w:tcPr>
            <w:tcW w:w="14507" w:type="dxa"/>
            <w:shd w:val="clear" w:color="auto" w:fill="auto"/>
          </w:tcPr>
          <w:p w14:paraId="498F540E" w14:textId="77777777" w:rsidR="00C0074C" w:rsidRPr="0040018C" w:rsidRDefault="00C0074C" w:rsidP="00C0074C">
            <w:pPr>
              <w:pStyle w:val="TAL"/>
              <w:rPr>
                <w:szCs w:val="22"/>
              </w:rPr>
            </w:pPr>
            <w:commentRangeStart w:id="9925"/>
            <w:r w:rsidRPr="0040018C">
              <w:rPr>
                <w:b/>
                <w:i/>
                <w:szCs w:val="22"/>
              </w:rPr>
              <w:t>monitoringSlotPeriodicityAndOffset</w:t>
            </w:r>
            <w:commentRangeEnd w:id="9925"/>
            <w:r w:rsidR="00005302">
              <w:rPr>
                <w:rStyle w:val="CommentReference"/>
              </w:rPr>
              <w:commentReference w:id="9925"/>
            </w:r>
          </w:p>
          <w:p w14:paraId="1A986DDC"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8C0F58A" w14:textId="77777777" w:rsidTr="0040018C">
        <w:tc>
          <w:tcPr>
            <w:tcW w:w="14507" w:type="dxa"/>
            <w:shd w:val="clear" w:color="auto" w:fill="auto"/>
          </w:tcPr>
          <w:p w14:paraId="03E1D931" w14:textId="77777777" w:rsidR="00C0074C" w:rsidRPr="0040018C" w:rsidRDefault="00C0074C" w:rsidP="00C0074C">
            <w:pPr>
              <w:pStyle w:val="TAL"/>
              <w:rPr>
                <w:szCs w:val="22"/>
              </w:rPr>
            </w:pPr>
            <w:r w:rsidRPr="0040018C">
              <w:rPr>
                <w:b/>
                <w:i/>
                <w:szCs w:val="22"/>
              </w:rPr>
              <w:t>monitoringSymbolsWithinSlot</w:t>
            </w:r>
          </w:p>
          <w:p w14:paraId="0A55CDB3"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063C5628" w14:textId="77777777" w:rsidTr="0040018C">
        <w:tc>
          <w:tcPr>
            <w:tcW w:w="14507" w:type="dxa"/>
            <w:shd w:val="clear" w:color="auto" w:fill="auto"/>
          </w:tcPr>
          <w:p w14:paraId="3D987ABC" w14:textId="77777777" w:rsidR="00C0074C" w:rsidRPr="0040018C" w:rsidRDefault="00C0074C" w:rsidP="00C0074C">
            <w:pPr>
              <w:pStyle w:val="TAL"/>
              <w:rPr>
                <w:szCs w:val="22"/>
              </w:rPr>
            </w:pPr>
            <w:r w:rsidRPr="0040018C">
              <w:rPr>
                <w:b/>
                <w:i/>
                <w:szCs w:val="22"/>
              </w:rPr>
              <w:t>nrofCandidates-SFI</w:t>
            </w:r>
          </w:p>
          <w:p w14:paraId="1DA962B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7E81F74C" w14:textId="77777777" w:rsidTr="0040018C">
        <w:tc>
          <w:tcPr>
            <w:tcW w:w="14507" w:type="dxa"/>
            <w:shd w:val="clear" w:color="auto" w:fill="auto"/>
          </w:tcPr>
          <w:p w14:paraId="53C1E9F0" w14:textId="77777777" w:rsidR="00C0074C" w:rsidRPr="0040018C" w:rsidRDefault="00C0074C" w:rsidP="00C0074C">
            <w:pPr>
              <w:pStyle w:val="TAL"/>
              <w:rPr>
                <w:szCs w:val="22"/>
              </w:rPr>
            </w:pPr>
            <w:r w:rsidRPr="0040018C">
              <w:rPr>
                <w:b/>
                <w:i/>
                <w:szCs w:val="22"/>
              </w:rPr>
              <w:t>nrofCandidates</w:t>
            </w:r>
          </w:p>
          <w:p w14:paraId="513878E0"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F2C534F" w14:textId="77777777" w:rsidTr="0040018C">
        <w:tc>
          <w:tcPr>
            <w:tcW w:w="14507" w:type="dxa"/>
            <w:shd w:val="clear" w:color="auto" w:fill="auto"/>
          </w:tcPr>
          <w:p w14:paraId="5AF91B37" w14:textId="77777777" w:rsidR="00C0074C" w:rsidRPr="0040018C" w:rsidRDefault="00C0074C" w:rsidP="00C0074C">
            <w:pPr>
              <w:pStyle w:val="TAL"/>
              <w:rPr>
                <w:szCs w:val="22"/>
              </w:rPr>
            </w:pPr>
            <w:r w:rsidRPr="0040018C">
              <w:rPr>
                <w:b/>
                <w:i/>
                <w:szCs w:val="22"/>
              </w:rPr>
              <w:t>nrofPDCCH-Candidates</w:t>
            </w:r>
          </w:p>
          <w:p w14:paraId="2195E985"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3D72876D" w14:textId="77777777" w:rsidTr="0040018C">
        <w:tc>
          <w:tcPr>
            <w:tcW w:w="14507" w:type="dxa"/>
            <w:shd w:val="clear" w:color="auto" w:fill="auto"/>
          </w:tcPr>
          <w:p w14:paraId="3284B5D2" w14:textId="77777777" w:rsidR="00C0074C" w:rsidRPr="0040018C" w:rsidRDefault="00C0074C" w:rsidP="00C0074C">
            <w:pPr>
              <w:pStyle w:val="TAL"/>
              <w:rPr>
                <w:szCs w:val="22"/>
              </w:rPr>
            </w:pPr>
            <w:r w:rsidRPr="0040018C">
              <w:rPr>
                <w:b/>
                <w:i/>
                <w:szCs w:val="22"/>
              </w:rPr>
              <w:t>searchSpaceId</w:t>
            </w:r>
          </w:p>
          <w:p w14:paraId="28401501"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w:t>
            </w:r>
            <w:commentRangeStart w:id="9926"/>
            <w:r w:rsidRPr="0040018C">
              <w:rPr>
                <w:szCs w:val="22"/>
              </w:rPr>
              <w:t>mmon</w:t>
            </w:r>
            <w:commentRangeEnd w:id="9926"/>
            <w:r w:rsidR="002428EE">
              <w:rPr>
                <w:rStyle w:val="CommentReference"/>
              </w:rPr>
              <w:commentReference w:id="9926"/>
            </w:r>
            <w:r w:rsidRPr="0040018C">
              <w:rPr>
                <w:szCs w:val="22"/>
              </w:rPr>
              <w:t>. The searchSpaceId is unique among the BWPs of a Serving Cell.</w:t>
            </w:r>
          </w:p>
        </w:tc>
      </w:tr>
      <w:tr w:rsidR="00C0074C" w14:paraId="76AB3BF0" w14:textId="77777777" w:rsidTr="0040018C">
        <w:tc>
          <w:tcPr>
            <w:tcW w:w="14507" w:type="dxa"/>
            <w:shd w:val="clear" w:color="auto" w:fill="auto"/>
          </w:tcPr>
          <w:p w14:paraId="6DC2460C" w14:textId="77777777" w:rsidR="00C0074C" w:rsidRPr="0040018C" w:rsidRDefault="00C0074C" w:rsidP="00C0074C">
            <w:pPr>
              <w:pStyle w:val="TAL"/>
              <w:rPr>
                <w:szCs w:val="22"/>
              </w:rPr>
            </w:pPr>
            <w:r w:rsidRPr="0040018C">
              <w:rPr>
                <w:b/>
                <w:i/>
                <w:szCs w:val="22"/>
              </w:rPr>
              <w:lastRenderedPageBreak/>
              <w:t>searchSpaceType</w:t>
            </w:r>
          </w:p>
          <w:p w14:paraId="51063850"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1E6D2165" w14:textId="77777777" w:rsidTr="0040018C">
        <w:tc>
          <w:tcPr>
            <w:tcW w:w="14507" w:type="dxa"/>
            <w:shd w:val="clear" w:color="auto" w:fill="auto"/>
          </w:tcPr>
          <w:p w14:paraId="22274F17" w14:textId="77777777" w:rsidR="00C0074C" w:rsidRPr="0040018C" w:rsidRDefault="00C0074C" w:rsidP="00C0074C">
            <w:pPr>
              <w:pStyle w:val="TAL"/>
              <w:rPr>
                <w:szCs w:val="22"/>
              </w:rPr>
            </w:pPr>
            <w:r w:rsidRPr="0040018C">
              <w:rPr>
                <w:b/>
                <w:i/>
                <w:szCs w:val="22"/>
              </w:rPr>
              <w:t>ue-Specific</w:t>
            </w:r>
          </w:p>
          <w:p w14:paraId="5911E438"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927"/>
            <w:r w:rsidRPr="0040018C">
              <w:rPr>
                <w:szCs w:val="22"/>
              </w:rPr>
              <w:t>TC-RNTI (if a certain condition is met)</w:t>
            </w:r>
            <w:commentRangeEnd w:id="9927"/>
            <w:r w:rsidR="00B94D2F">
              <w:rPr>
                <w:rStyle w:val="CommentReference"/>
              </w:rPr>
              <w:commentReference w:id="9927"/>
            </w:r>
            <w:r w:rsidRPr="0040018C">
              <w:rPr>
                <w:szCs w:val="22"/>
              </w:rPr>
              <w:t>, and SP-CSI-RNTI (if configured)</w:t>
            </w:r>
          </w:p>
        </w:tc>
      </w:tr>
    </w:tbl>
    <w:p w14:paraId="5BA6EC7E" w14:textId="77777777" w:rsidR="00C0074C" w:rsidRPr="00F35584" w:rsidRDefault="00C0074C" w:rsidP="00C0074C">
      <w:bookmarkStart w:id="992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09BD7F9" w14:textId="77777777" w:rsidTr="00920E6C">
        <w:tc>
          <w:tcPr>
            <w:tcW w:w="2834" w:type="dxa"/>
          </w:tcPr>
          <w:p w14:paraId="2DCB7E95" w14:textId="77777777" w:rsidR="007253E1" w:rsidRPr="00F35584" w:rsidRDefault="007253E1" w:rsidP="00D0088D">
            <w:pPr>
              <w:pStyle w:val="TAH"/>
            </w:pPr>
            <w:r w:rsidRPr="00F35584">
              <w:t>Conditional Presence</w:t>
            </w:r>
          </w:p>
        </w:tc>
        <w:tc>
          <w:tcPr>
            <w:tcW w:w="7141" w:type="dxa"/>
          </w:tcPr>
          <w:p w14:paraId="72C3E7AD" w14:textId="77777777" w:rsidR="007253E1" w:rsidRPr="00F35584" w:rsidRDefault="007253E1" w:rsidP="00D0088D">
            <w:pPr>
              <w:pStyle w:val="TAH"/>
            </w:pPr>
            <w:r w:rsidRPr="00F35584">
              <w:t>Explanation</w:t>
            </w:r>
          </w:p>
        </w:tc>
      </w:tr>
      <w:tr w:rsidR="007253E1" w:rsidRPr="00F35584" w14:paraId="01FA1F70" w14:textId="77777777" w:rsidTr="00920E6C">
        <w:tc>
          <w:tcPr>
            <w:tcW w:w="2834" w:type="dxa"/>
          </w:tcPr>
          <w:p w14:paraId="55B95CAC" w14:textId="77777777" w:rsidR="007253E1" w:rsidRPr="00F35584" w:rsidRDefault="007253E1" w:rsidP="00D0088D">
            <w:pPr>
              <w:pStyle w:val="TAL"/>
              <w:rPr>
                <w:i/>
              </w:rPr>
            </w:pPr>
            <w:r w:rsidRPr="00F35584">
              <w:rPr>
                <w:i/>
              </w:rPr>
              <w:t>Setup</w:t>
            </w:r>
          </w:p>
        </w:tc>
        <w:tc>
          <w:tcPr>
            <w:tcW w:w="7141" w:type="dxa"/>
          </w:tcPr>
          <w:p w14:paraId="43251DEF"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B0E8E2D" w14:textId="77777777" w:rsidTr="00920E6C">
        <w:tc>
          <w:tcPr>
            <w:tcW w:w="2834" w:type="dxa"/>
          </w:tcPr>
          <w:p w14:paraId="7394B558" w14:textId="77777777" w:rsidR="007253E1" w:rsidRPr="00F35584" w:rsidRDefault="007253E1" w:rsidP="00D0088D">
            <w:pPr>
              <w:pStyle w:val="TAL"/>
              <w:rPr>
                <w:i/>
              </w:rPr>
            </w:pPr>
            <w:r w:rsidRPr="00F35584">
              <w:rPr>
                <w:i/>
              </w:rPr>
              <w:t>SetupOnly</w:t>
            </w:r>
          </w:p>
        </w:tc>
        <w:tc>
          <w:tcPr>
            <w:tcW w:w="7141" w:type="dxa"/>
          </w:tcPr>
          <w:p w14:paraId="2AFDF0E0" w14:textId="77777777" w:rsidR="007253E1" w:rsidRPr="00F35584" w:rsidRDefault="007253E1" w:rsidP="00D0088D">
            <w:pPr>
              <w:pStyle w:val="TAL"/>
            </w:pPr>
            <w:r w:rsidRPr="00F35584">
              <w:t>This field is mandatory present upon creation of a new SearchSpace. It is absent otherwise.</w:t>
            </w:r>
          </w:p>
        </w:tc>
      </w:tr>
    </w:tbl>
    <w:p w14:paraId="28713528" w14:textId="77777777" w:rsidR="007253E1" w:rsidRPr="00F35584" w:rsidRDefault="007253E1" w:rsidP="007253E1"/>
    <w:p w14:paraId="1A110D16" w14:textId="77777777" w:rsidR="008D370D" w:rsidRPr="00F35584" w:rsidRDefault="008D370D" w:rsidP="008D370D">
      <w:pPr>
        <w:pStyle w:val="Heading4"/>
      </w:pPr>
      <w:bookmarkStart w:id="9929" w:name="_Toc510018688"/>
      <w:bookmarkEnd w:id="9928"/>
      <w:r w:rsidRPr="00F35584">
        <w:t>–</w:t>
      </w:r>
      <w:r w:rsidRPr="00F35584">
        <w:tab/>
      </w:r>
      <w:r w:rsidRPr="00F35584">
        <w:rPr>
          <w:i/>
        </w:rPr>
        <w:t>SearchSpaceId</w:t>
      </w:r>
      <w:bookmarkEnd w:id="9929"/>
    </w:p>
    <w:p w14:paraId="1B2FB865"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w:t>
      </w:r>
      <w:commentRangeStart w:id="9930"/>
      <w:r w:rsidRPr="00F35584">
        <w:t>ommon</w:t>
      </w:r>
      <w:commentRangeEnd w:id="9930"/>
      <w:r w:rsidR="00457929">
        <w:rPr>
          <w:rStyle w:val="CommentReference"/>
          <w:rFonts w:ascii="Arial" w:hAnsi="Arial"/>
        </w:rPr>
        <w:commentReference w:id="9930"/>
      </w:r>
      <w:r w:rsidRPr="00F35584">
        <w:t>. The number of Search Spaces per BWP is limited to 10 including the initial Search Space.</w:t>
      </w:r>
    </w:p>
    <w:p w14:paraId="10C1C566" w14:textId="77777777" w:rsidR="008D370D" w:rsidRPr="00F35584" w:rsidRDefault="008D370D" w:rsidP="008D370D">
      <w:pPr>
        <w:pStyle w:val="TH"/>
      </w:pPr>
      <w:r w:rsidRPr="00F35584">
        <w:rPr>
          <w:i/>
        </w:rPr>
        <w:t>SearchSpaceId</w:t>
      </w:r>
      <w:r w:rsidRPr="00F35584">
        <w:t xml:space="preserve"> information element</w:t>
      </w:r>
    </w:p>
    <w:p w14:paraId="74BE9133" w14:textId="77777777" w:rsidR="008D370D" w:rsidRPr="00F35584" w:rsidRDefault="008D370D" w:rsidP="008D370D">
      <w:pPr>
        <w:pStyle w:val="PL"/>
        <w:rPr>
          <w:color w:val="808080"/>
        </w:rPr>
      </w:pPr>
      <w:r w:rsidRPr="00F35584">
        <w:rPr>
          <w:color w:val="808080"/>
        </w:rPr>
        <w:t>-- ASN1START</w:t>
      </w:r>
    </w:p>
    <w:p w14:paraId="4DD545BE" w14:textId="77777777" w:rsidR="008D370D" w:rsidRPr="00F35584" w:rsidRDefault="008D370D" w:rsidP="008D370D">
      <w:pPr>
        <w:pStyle w:val="PL"/>
        <w:rPr>
          <w:color w:val="808080"/>
        </w:rPr>
      </w:pPr>
      <w:r w:rsidRPr="00F35584">
        <w:rPr>
          <w:color w:val="808080"/>
        </w:rPr>
        <w:t>-- TAG-SEARCHSPACEID-START</w:t>
      </w:r>
    </w:p>
    <w:p w14:paraId="09E15960" w14:textId="77777777" w:rsidR="008D370D" w:rsidRPr="00F35584" w:rsidRDefault="008D370D" w:rsidP="008D370D">
      <w:pPr>
        <w:pStyle w:val="PL"/>
      </w:pPr>
    </w:p>
    <w:p w14:paraId="252E7911"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2E735B4" w14:textId="77777777" w:rsidR="008D370D" w:rsidRPr="00F35584" w:rsidRDefault="008D370D" w:rsidP="008D370D">
      <w:pPr>
        <w:pStyle w:val="PL"/>
      </w:pPr>
    </w:p>
    <w:p w14:paraId="7B03FA87" w14:textId="77777777" w:rsidR="008D370D" w:rsidRPr="00F35584" w:rsidRDefault="008D370D" w:rsidP="008D370D">
      <w:pPr>
        <w:pStyle w:val="PL"/>
        <w:rPr>
          <w:color w:val="808080"/>
        </w:rPr>
      </w:pPr>
      <w:r w:rsidRPr="00F35584">
        <w:rPr>
          <w:color w:val="808080"/>
        </w:rPr>
        <w:t>-- TAG-SEARCHSPACEID-STOP</w:t>
      </w:r>
    </w:p>
    <w:p w14:paraId="62AEF977" w14:textId="77777777" w:rsidR="008D370D" w:rsidRPr="00F35584" w:rsidRDefault="008D370D" w:rsidP="008D370D">
      <w:pPr>
        <w:pStyle w:val="PL"/>
        <w:rPr>
          <w:color w:val="808080"/>
        </w:rPr>
      </w:pPr>
      <w:r w:rsidRPr="00F35584">
        <w:rPr>
          <w:color w:val="808080"/>
        </w:rPr>
        <w:t>-- ASN1STOP</w:t>
      </w:r>
    </w:p>
    <w:p w14:paraId="6DA534B3" w14:textId="77777777" w:rsidR="00D232DC" w:rsidRPr="00F35584" w:rsidRDefault="00D232DC" w:rsidP="00D232DC"/>
    <w:p w14:paraId="75E3BB7F" w14:textId="77777777" w:rsidR="009C0E19" w:rsidRPr="00F35584" w:rsidRDefault="009C0E19" w:rsidP="009F0F71">
      <w:pPr>
        <w:pStyle w:val="Heading4"/>
      </w:pPr>
      <w:bookmarkStart w:id="9931" w:name="_Toc510018689"/>
      <w:r w:rsidRPr="00F35584">
        <w:t>–</w:t>
      </w:r>
      <w:r w:rsidRPr="00F35584">
        <w:tab/>
      </w:r>
      <w:r w:rsidRPr="00F35584">
        <w:rPr>
          <w:i/>
          <w:noProof/>
        </w:rPr>
        <w:t>SecurityAlgorithmConfig</w:t>
      </w:r>
      <w:bookmarkEnd w:id="9931"/>
    </w:p>
    <w:p w14:paraId="3C9CFCBC"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6D988D0A" w14:textId="77777777" w:rsidR="009C0E19" w:rsidRPr="00F35584" w:rsidRDefault="009C0E19" w:rsidP="009C0E19">
      <w:pPr>
        <w:pStyle w:val="TH"/>
      </w:pPr>
      <w:commentRangeStart w:id="9932"/>
      <w:r w:rsidRPr="00F35584">
        <w:rPr>
          <w:bCs/>
          <w:i/>
          <w:iCs/>
        </w:rPr>
        <w:t xml:space="preserve">SecurityAlgorithmConfig </w:t>
      </w:r>
      <w:r w:rsidRPr="00F35584">
        <w:t>information element</w:t>
      </w:r>
      <w:commentRangeEnd w:id="9932"/>
      <w:r w:rsidR="0088224E">
        <w:rPr>
          <w:rStyle w:val="CommentReference"/>
          <w:b w:val="0"/>
        </w:rPr>
        <w:commentReference w:id="9932"/>
      </w:r>
    </w:p>
    <w:p w14:paraId="1067A32F" w14:textId="77777777" w:rsidR="009C0E19" w:rsidRPr="00F35584" w:rsidRDefault="009C0E19" w:rsidP="00C06796">
      <w:pPr>
        <w:pStyle w:val="PL"/>
        <w:rPr>
          <w:color w:val="808080"/>
        </w:rPr>
      </w:pPr>
      <w:r w:rsidRPr="00F35584">
        <w:rPr>
          <w:color w:val="808080"/>
        </w:rPr>
        <w:t>-- ASN1START</w:t>
      </w:r>
    </w:p>
    <w:p w14:paraId="72EC00F0" w14:textId="77777777" w:rsidR="009C0E19" w:rsidRPr="00F35584" w:rsidRDefault="009C0E19" w:rsidP="00C06796">
      <w:pPr>
        <w:pStyle w:val="PL"/>
        <w:rPr>
          <w:color w:val="808080"/>
        </w:rPr>
      </w:pPr>
      <w:r w:rsidRPr="00F35584">
        <w:rPr>
          <w:color w:val="808080"/>
        </w:rPr>
        <w:t>-- TAG-SECURITY-ALGORITHM-CONFIG-START</w:t>
      </w:r>
    </w:p>
    <w:p w14:paraId="62ECE03C" w14:textId="77777777" w:rsidR="009C0E19" w:rsidRPr="00F35584" w:rsidRDefault="009C0E19" w:rsidP="009C0E19">
      <w:pPr>
        <w:pStyle w:val="PL"/>
      </w:pPr>
    </w:p>
    <w:p w14:paraId="3463511D" w14:textId="77777777" w:rsidR="009C0E19" w:rsidRPr="00F35584" w:rsidRDefault="009C0E19" w:rsidP="009C0E19">
      <w:pPr>
        <w:pStyle w:val="PL"/>
      </w:pPr>
      <w:bookmarkStart w:id="9933"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612B8DEA"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5EF035AE" w14:textId="77777777" w:rsidR="002629BE" w:rsidRPr="00F35584" w:rsidRDefault="009C0E19" w:rsidP="009C0E19">
      <w:pPr>
        <w:pStyle w:val="PL"/>
        <w:rPr>
          <w:color w:val="808080"/>
        </w:rPr>
      </w:pPr>
      <w:bookmarkStart w:id="9934" w:name="_Hlk508859664"/>
      <w:r w:rsidRPr="00F35584">
        <w:tab/>
      </w:r>
      <w:commentRangeStart w:id="9935"/>
      <w:r w:rsidRPr="00F35584">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934"/>
      <w:commentRangeEnd w:id="9935"/>
      <w:r w:rsidR="008D6F4D">
        <w:rPr>
          <w:rStyle w:val="CommentReference"/>
          <w:rFonts w:ascii="Arial" w:eastAsia="Times New Roman" w:hAnsi="Arial"/>
          <w:noProof w:val="0"/>
          <w:lang w:eastAsia="ja-JP"/>
        </w:rPr>
        <w:commentReference w:id="9935"/>
      </w:r>
      <w:r w:rsidRPr="00F35584">
        <w:rPr>
          <w:color w:val="808080"/>
        </w:rPr>
        <w:tab/>
      </w:r>
    </w:p>
    <w:p w14:paraId="40482EBA" w14:textId="77777777" w:rsidR="009C0E19" w:rsidRPr="0028213B" w:rsidRDefault="002629BE" w:rsidP="009C0E19">
      <w:pPr>
        <w:pStyle w:val="PL"/>
        <w:rPr>
          <w:lang w:val="it-IT"/>
          <w:rPrChange w:id="9936" w:author="ZTE (Sergio)" w:date="2018-06-22T10:57:00Z">
            <w:rPr/>
          </w:rPrChange>
        </w:rPr>
      </w:pPr>
      <w:r w:rsidRPr="00F35584">
        <w:tab/>
      </w:r>
      <w:r w:rsidR="00846E78" w:rsidRPr="00846E78">
        <w:rPr>
          <w:lang w:val="it-IT"/>
          <w:rPrChange w:id="9937" w:author="ZTE (Sergio)" w:date="2018-06-22T10:57:00Z">
            <w:rPr/>
          </w:rPrChange>
        </w:rPr>
        <w:t>...</w:t>
      </w:r>
    </w:p>
    <w:p w14:paraId="2C35593B" w14:textId="77777777" w:rsidR="009C0E19" w:rsidRPr="0028213B" w:rsidRDefault="00846E78" w:rsidP="009C0E19">
      <w:pPr>
        <w:pStyle w:val="PL"/>
        <w:rPr>
          <w:lang w:val="it-IT"/>
          <w:rPrChange w:id="9938" w:author="ZTE (Sergio)" w:date="2018-06-22T10:57:00Z">
            <w:rPr/>
          </w:rPrChange>
        </w:rPr>
      </w:pPr>
      <w:r w:rsidRPr="00846E78">
        <w:rPr>
          <w:lang w:val="it-IT"/>
          <w:rPrChange w:id="9939" w:author="ZTE (Sergio)" w:date="2018-06-22T10:57:00Z">
            <w:rPr/>
          </w:rPrChange>
        </w:rPr>
        <w:t>}</w:t>
      </w:r>
    </w:p>
    <w:bookmarkEnd w:id="9933"/>
    <w:p w14:paraId="15AD071A" w14:textId="77777777" w:rsidR="009C0E19" w:rsidRPr="0028213B" w:rsidRDefault="009C0E19" w:rsidP="009C0E19">
      <w:pPr>
        <w:pStyle w:val="PL"/>
        <w:rPr>
          <w:lang w:val="it-IT"/>
          <w:rPrChange w:id="9940" w:author="ZTE (Sergio)" w:date="2018-06-22T10:57:00Z">
            <w:rPr/>
          </w:rPrChange>
        </w:rPr>
      </w:pPr>
    </w:p>
    <w:p w14:paraId="29F61BAE" w14:textId="77777777" w:rsidR="009C0E19" w:rsidRPr="0028213B" w:rsidRDefault="00846E78" w:rsidP="009C0E19">
      <w:pPr>
        <w:pStyle w:val="PL"/>
        <w:rPr>
          <w:lang w:val="it-IT"/>
          <w:rPrChange w:id="9941" w:author="ZTE (Sergio)" w:date="2018-06-22T10:57:00Z">
            <w:rPr/>
          </w:rPrChange>
        </w:rPr>
      </w:pPr>
      <w:r w:rsidRPr="00846E78">
        <w:rPr>
          <w:lang w:val="it-IT"/>
          <w:rPrChange w:id="9942" w:author="ZTE (Sergio)" w:date="2018-06-22T10:57:00Z">
            <w:rPr/>
          </w:rPrChange>
        </w:rPr>
        <w:t>IntegrityProtAlgorithm ::=</w:t>
      </w:r>
      <w:r w:rsidRPr="00846E78">
        <w:rPr>
          <w:lang w:val="it-IT"/>
          <w:rPrChange w:id="9943" w:author="ZTE (Sergio)" w:date="2018-06-22T10:57:00Z">
            <w:rPr/>
          </w:rPrChange>
        </w:rPr>
        <w:tab/>
      </w:r>
      <w:r w:rsidRPr="00846E78">
        <w:rPr>
          <w:lang w:val="it-IT"/>
          <w:rPrChange w:id="9944" w:author="ZTE (Sergio)" w:date="2018-06-22T10:57:00Z">
            <w:rPr/>
          </w:rPrChange>
        </w:rPr>
        <w:tab/>
      </w:r>
      <w:r w:rsidRPr="00846E78">
        <w:rPr>
          <w:lang w:val="it-IT"/>
          <w:rPrChange w:id="9945" w:author="ZTE (Sergio)" w:date="2018-06-22T10:57:00Z">
            <w:rPr/>
          </w:rPrChange>
        </w:rPr>
        <w:tab/>
      </w:r>
      <w:r w:rsidRPr="00846E78">
        <w:rPr>
          <w:color w:val="993366"/>
          <w:lang w:val="it-IT"/>
          <w:rPrChange w:id="9946" w:author="ZTE (Sergio)" w:date="2018-06-22T10:57:00Z">
            <w:rPr>
              <w:color w:val="993366"/>
            </w:rPr>
          </w:rPrChange>
        </w:rPr>
        <w:t>ENUMERATED</w:t>
      </w:r>
      <w:r w:rsidRPr="00846E78">
        <w:rPr>
          <w:lang w:val="it-IT"/>
          <w:rPrChange w:id="9947" w:author="ZTE (Sergio)" w:date="2018-06-22T10:57:00Z">
            <w:rPr/>
          </w:rPrChange>
        </w:rPr>
        <w:t xml:space="preserve"> {</w:t>
      </w:r>
    </w:p>
    <w:p w14:paraId="6190B4A1" w14:textId="77777777" w:rsidR="009C0E19" w:rsidRPr="0028213B" w:rsidRDefault="00846E78" w:rsidP="009C0E19">
      <w:pPr>
        <w:pStyle w:val="PL"/>
        <w:rPr>
          <w:lang w:val="it-IT"/>
          <w:rPrChange w:id="9948" w:author="ZTE (Sergio)" w:date="2018-06-22T10:57:00Z">
            <w:rPr/>
          </w:rPrChange>
        </w:rPr>
      </w:pPr>
      <w:r w:rsidRPr="00846E78">
        <w:rPr>
          <w:lang w:val="it-IT"/>
          <w:rPrChange w:id="9949" w:author="ZTE (Sergio)" w:date="2018-06-22T10:57:00Z">
            <w:rPr/>
          </w:rPrChange>
        </w:rPr>
        <w:tab/>
      </w:r>
      <w:r w:rsidRPr="00846E78">
        <w:rPr>
          <w:lang w:val="it-IT"/>
          <w:rPrChange w:id="9950" w:author="ZTE (Sergio)" w:date="2018-06-22T10:57:00Z">
            <w:rPr/>
          </w:rPrChange>
        </w:rPr>
        <w:tab/>
      </w:r>
      <w:r w:rsidRPr="00846E78">
        <w:rPr>
          <w:lang w:val="it-IT"/>
          <w:rPrChange w:id="9951" w:author="ZTE (Sergio)" w:date="2018-06-22T10:57:00Z">
            <w:rPr/>
          </w:rPrChange>
        </w:rPr>
        <w:tab/>
      </w:r>
      <w:r w:rsidRPr="00846E78">
        <w:rPr>
          <w:lang w:val="it-IT"/>
          <w:rPrChange w:id="9952" w:author="ZTE (Sergio)" w:date="2018-06-22T10:57:00Z">
            <w:rPr/>
          </w:rPrChange>
        </w:rPr>
        <w:tab/>
      </w:r>
      <w:r w:rsidRPr="00846E78">
        <w:rPr>
          <w:lang w:val="it-IT"/>
          <w:rPrChange w:id="9953" w:author="ZTE (Sergio)" w:date="2018-06-22T10:57:00Z">
            <w:rPr/>
          </w:rPrChange>
        </w:rPr>
        <w:tab/>
      </w:r>
      <w:r w:rsidRPr="00846E78">
        <w:rPr>
          <w:lang w:val="it-IT"/>
          <w:rPrChange w:id="9954" w:author="ZTE (Sergio)" w:date="2018-06-22T10:57:00Z">
            <w:rPr/>
          </w:rPrChange>
        </w:rPr>
        <w:tab/>
      </w:r>
      <w:r w:rsidRPr="00846E78">
        <w:rPr>
          <w:lang w:val="it-IT"/>
          <w:rPrChange w:id="9955" w:author="ZTE (Sergio)" w:date="2018-06-22T10:57:00Z">
            <w:rPr/>
          </w:rPrChange>
        </w:rPr>
        <w:tab/>
      </w:r>
      <w:r w:rsidRPr="00846E78">
        <w:rPr>
          <w:lang w:val="it-IT"/>
          <w:rPrChange w:id="9956" w:author="ZTE (Sergio)" w:date="2018-06-22T10:57:00Z">
            <w:rPr/>
          </w:rPrChange>
        </w:rPr>
        <w:tab/>
      </w:r>
      <w:r w:rsidRPr="00846E78">
        <w:rPr>
          <w:lang w:val="it-IT"/>
          <w:rPrChange w:id="9957" w:author="ZTE (Sergio)" w:date="2018-06-22T10:57:00Z">
            <w:rPr/>
          </w:rPrChange>
        </w:rPr>
        <w:tab/>
      </w:r>
      <w:r w:rsidRPr="00846E78">
        <w:rPr>
          <w:lang w:val="it-IT"/>
          <w:rPrChange w:id="9958" w:author="ZTE (Sergio)" w:date="2018-06-22T10:57:00Z">
            <w:rPr/>
          </w:rPrChange>
        </w:rPr>
        <w:tab/>
        <w:t>nia0, nia1, nia2, nia3, spare4, spare3,</w:t>
      </w:r>
    </w:p>
    <w:p w14:paraId="076E7D34" w14:textId="77777777" w:rsidR="009C0E19" w:rsidRPr="0028213B" w:rsidRDefault="00846E78" w:rsidP="009C0E19">
      <w:pPr>
        <w:pStyle w:val="PL"/>
        <w:rPr>
          <w:lang w:val="it-IT"/>
          <w:rPrChange w:id="9959" w:author="ZTE (Sergio)" w:date="2018-06-22T10:57:00Z">
            <w:rPr/>
          </w:rPrChange>
        </w:rPr>
      </w:pPr>
      <w:r w:rsidRPr="00846E78">
        <w:rPr>
          <w:lang w:val="it-IT"/>
          <w:rPrChange w:id="9960" w:author="ZTE (Sergio)" w:date="2018-06-22T10:57:00Z">
            <w:rPr/>
          </w:rPrChange>
        </w:rPr>
        <w:tab/>
      </w:r>
      <w:r w:rsidRPr="00846E78">
        <w:rPr>
          <w:lang w:val="it-IT"/>
          <w:rPrChange w:id="9961" w:author="ZTE (Sergio)" w:date="2018-06-22T10:57:00Z">
            <w:rPr/>
          </w:rPrChange>
        </w:rPr>
        <w:tab/>
      </w:r>
      <w:r w:rsidRPr="00846E78">
        <w:rPr>
          <w:lang w:val="it-IT"/>
          <w:rPrChange w:id="9962" w:author="ZTE (Sergio)" w:date="2018-06-22T10:57:00Z">
            <w:rPr/>
          </w:rPrChange>
        </w:rPr>
        <w:tab/>
      </w:r>
      <w:r w:rsidRPr="00846E78">
        <w:rPr>
          <w:lang w:val="it-IT"/>
          <w:rPrChange w:id="9963" w:author="ZTE (Sergio)" w:date="2018-06-22T10:57:00Z">
            <w:rPr/>
          </w:rPrChange>
        </w:rPr>
        <w:tab/>
      </w:r>
      <w:r w:rsidRPr="00846E78">
        <w:rPr>
          <w:lang w:val="it-IT"/>
          <w:rPrChange w:id="9964" w:author="ZTE (Sergio)" w:date="2018-06-22T10:57:00Z">
            <w:rPr/>
          </w:rPrChange>
        </w:rPr>
        <w:tab/>
      </w:r>
      <w:r w:rsidRPr="00846E78">
        <w:rPr>
          <w:lang w:val="it-IT"/>
          <w:rPrChange w:id="9965" w:author="ZTE (Sergio)" w:date="2018-06-22T10:57:00Z">
            <w:rPr/>
          </w:rPrChange>
        </w:rPr>
        <w:tab/>
      </w:r>
      <w:r w:rsidRPr="00846E78">
        <w:rPr>
          <w:lang w:val="it-IT"/>
          <w:rPrChange w:id="9966" w:author="ZTE (Sergio)" w:date="2018-06-22T10:57:00Z">
            <w:rPr/>
          </w:rPrChange>
        </w:rPr>
        <w:tab/>
      </w:r>
      <w:r w:rsidRPr="00846E78">
        <w:rPr>
          <w:lang w:val="it-IT"/>
          <w:rPrChange w:id="9967" w:author="ZTE (Sergio)" w:date="2018-06-22T10:57:00Z">
            <w:rPr/>
          </w:rPrChange>
        </w:rPr>
        <w:tab/>
      </w:r>
      <w:r w:rsidRPr="00846E78">
        <w:rPr>
          <w:lang w:val="it-IT"/>
          <w:rPrChange w:id="9968" w:author="ZTE (Sergio)" w:date="2018-06-22T10:57:00Z">
            <w:rPr/>
          </w:rPrChange>
        </w:rPr>
        <w:tab/>
      </w:r>
      <w:r w:rsidRPr="00846E78">
        <w:rPr>
          <w:lang w:val="it-IT"/>
          <w:rPrChange w:id="9969" w:author="ZTE (Sergio)" w:date="2018-06-22T10:57:00Z">
            <w:rPr/>
          </w:rPrChange>
        </w:rPr>
        <w:tab/>
        <w:t>spare2, spare1, ...}</w:t>
      </w:r>
    </w:p>
    <w:p w14:paraId="34C5D8E8" w14:textId="77777777" w:rsidR="009C0E19" w:rsidRPr="0028213B" w:rsidRDefault="009C0E19" w:rsidP="009C0E19">
      <w:pPr>
        <w:pStyle w:val="PL"/>
        <w:rPr>
          <w:lang w:val="it-IT"/>
          <w:rPrChange w:id="9970" w:author="ZTE (Sergio)" w:date="2018-06-22T10:57:00Z">
            <w:rPr/>
          </w:rPrChange>
        </w:rPr>
      </w:pPr>
    </w:p>
    <w:p w14:paraId="251F0BC8" w14:textId="77777777" w:rsidR="009C0E19" w:rsidRPr="0028213B" w:rsidRDefault="00846E78" w:rsidP="009C0E19">
      <w:pPr>
        <w:pStyle w:val="PL"/>
        <w:rPr>
          <w:lang w:val="it-IT"/>
          <w:rPrChange w:id="9971" w:author="ZTE (Sergio)" w:date="2018-06-22T10:57:00Z">
            <w:rPr/>
          </w:rPrChange>
        </w:rPr>
      </w:pPr>
      <w:r w:rsidRPr="00846E78">
        <w:rPr>
          <w:lang w:val="it-IT"/>
          <w:rPrChange w:id="9972" w:author="ZTE (Sergio)" w:date="2018-06-22T10:57:00Z">
            <w:rPr/>
          </w:rPrChange>
        </w:rPr>
        <w:t>CipheringAlgorithm ::=</w:t>
      </w:r>
      <w:r w:rsidRPr="00846E78">
        <w:rPr>
          <w:lang w:val="it-IT"/>
          <w:rPrChange w:id="9973" w:author="ZTE (Sergio)" w:date="2018-06-22T10:57:00Z">
            <w:rPr/>
          </w:rPrChange>
        </w:rPr>
        <w:tab/>
      </w:r>
      <w:r w:rsidRPr="00846E78">
        <w:rPr>
          <w:lang w:val="it-IT"/>
          <w:rPrChange w:id="9974" w:author="ZTE (Sergio)" w:date="2018-06-22T10:57:00Z">
            <w:rPr/>
          </w:rPrChange>
        </w:rPr>
        <w:tab/>
      </w:r>
      <w:r w:rsidRPr="00846E78">
        <w:rPr>
          <w:lang w:val="it-IT"/>
          <w:rPrChange w:id="9975" w:author="ZTE (Sergio)" w:date="2018-06-22T10:57:00Z">
            <w:rPr/>
          </w:rPrChange>
        </w:rPr>
        <w:tab/>
      </w:r>
      <w:r w:rsidRPr="00846E78">
        <w:rPr>
          <w:lang w:val="it-IT"/>
          <w:rPrChange w:id="9976" w:author="ZTE (Sergio)" w:date="2018-06-22T10:57:00Z">
            <w:rPr/>
          </w:rPrChange>
        </w:rPr>
        <w:tab/>
      </w:r>
      <w:r w:rsidRPr="00846E78">
        <w:rPr>
          <w:color w:val="993366"/>
          <w:lang w:val="it-IT"/>
          <w:rPrChange w:id="9977" w:author="ZTE (Sergio)" w:date="2018-06-22T10:57:00Z">
            <w:rPr>
              <w:color w:val="993366"/>
            </w:rPr>
          </w:rPrChange>
        </w:rPr>
        <w:t>ENUMERATED</w:t>
      </w:r>
      <w:r w:rsidRPr="00846E78">
        <w:rPr>
          <w:lang w:val="it-IT"/>
          <w:rPrChange w:id="9978" w:author="ZTE (Sergio)" w:date="2018-06-22T10:57:00Z">
            <w:rPr/>
          </w:rPrChange>
        </w:rPr>
        <w:t xml:space="preserve"> {</w:t>
      </w:r>
    </w:p>
    <w:p w14:paraId="3313C6C8" w14:textId="77777777" w:rsidR="009C0E19" w:rsidRPr="0028213B" w:rsidRDefault="00846E78" w:rsidP="009C0E19">
      <w:pPr>
        <w:pStyle w:val="PL"/>
        <w:rPr>
          <w:lang w:val="it-IT"/>
          <w:rPrChange w:id="9979" w:author="ZTE (Sergio)" w:date="2018-06-22T10:57:00Z">
            <w:rPr/>
          </w:rPrChange>
        </w:rPr>
      </w:pPr>
      <w:r w:rsidRPr="00846E78">
        <w:rPr>
          <w:lang w:val="it-IT"/>
          <w:rPrChange w:id="9980" w:author="ZTE (Sergio)" w:date="2018-06-22T10:57:00Z">
            <w:rPr/>
          </w:rPrChange>
        </w:rPr>
        <w:tab/>
      </w:r>
      <w:r w:rsidRPr="00846E78">
        <w:rPr>
          <w:lang w:val="it-IT"/>
          <w:rPrChange w:id="9981" w:author="ZTE (Sergio)" w:date="2018-06-22T10:57:00Z">
            <w:rPr/>
          </w:rPrChange>
        </w:rPr>
        <w:tab/>
      </w:r>
      <w:r w:rsidRPr="00846E78">
        <w:rPr>
          <w:lang w:val="it-IT"/>
          <w:rPrChange w:id="9982" w:author="ZTE (Sergio)" w:date="2018-06-22T10:57:00Z">
            <w:rPr/>
          </w:rPrChange>
        </w:rPr>
        <w:tab/>
      </w:r>
      <w:r w:rsidRPr="00846E78">
        <w:rPr>
          <w:lang w:val="it-IT"/>
          <w:rPrChange w:id="9983" w:author="ZTE (Sergio)" w:date="2018-06-22T10:57:00Z">
            <w:rPr/>
          </w:rPrChange>
        </w:rPr>
        <w:tab/>
      </w:r>
      <w:r w:rsidRPr="00846E78">
        <w:rPr>
          <w:lang w:val="it-IT"/>
          <w:rPrChange w:id="9984" w:author="ZTE (Sergio)" w:date="2018-06-22T10:57:00Z">
            <w:rPr/>
          </w:rPrChange>
        </w:rPr>
        <w:tab/>
      </w:r>
      <w:r w:rsidRPr="00846E78">
        <w:rPr>
          <w:lang w:val="it-IT"/>
          <w:rPrChange w:id="9985" w:author="ZTE (Sergio)" w:date="2018-06-22T10:57:00Z">
            <w:rPr/>
          </w:rPrChange>
        </w:rPr>
        <w:tab/>
      </w:r>
      <w:r w:rsidRPr="00846E78">
        <w:rPr>
          <w:lang w:val="it-IT"/>
          <w:rPrChange w:id="9986" w:author="ZTE (Sergio)" w:date="2018-06-22T10:57:00Z">
            <w:rPr/>
          </w:rPrChange>
        </w:rPr>
        <w:tab/>
      </w:r>
      <w:r w:rsidRPr="00846E78">
        <w:rPr>
          <w:lang w:val="it-IT"/>
          <w:rPrChange w:id="9987" w:author="ZTE (Sergio)" w:date="2018-06-22T10:57:00Z">
            <w:rPr/>
          </w:rPrChange>
        </w:rPr>
        <w:tab/>
      </w:r>
      <w:r w:rsidRPr="00846E78">
        <w:rPr>
          <w:lang w:val="it-IT"/>
          <w:rPrChange w:id="9988" w:author="ZTE (Sergio)" w:date="2018-06-22T10:57:00Z">
            <w:rPr/>
          </w:rPrChange>
        </w:rPr>
        <w:tab/>
      </w:r>
      <w:r w:rsidRPr="00846E78">
        <w:rPr>
          <w:lang w:val="it-IT"/>
          <w:rPrChange w:id="9989" w:author="ZTE (Sergio)" w:date="2018-06-22T10:57:00Z">
            <w:rPr/>
          </w:rPrChange>
        </w:rPr>
        <w:tab/>
        <w:t>nea0, nea1, nea2, nea3, spare4, spare3,</w:t>
      </w:r>
    </w:p>
    <w:p w14:paraId="18BDB94E" w14:textId="77777777" w:rsidR="009C0E19" w:rsidRPr="00F35584" w:rsidRDefault="00846E78" w:rsidP="009C0E19">
      <w:pPr>
        <w:pStyle w:val="PL"/>
      </w:pPr>
      <w:r w:rsidRPr="00846E78">
        <w:rPr>
          <w:lang w:val="it-IT"/>
          <w:rPrChange w:id="9990" w:author="ZTE (Sergio)" w:date="2018-06-22T10:57:00Z">
            <w:rPr/>
          </w:rPrChange>
        </w:rPr>
        <w:tab/>
      </w:r>
      <w:r w:rsidRPr="00846E78">
        <w:rPr>
          <w:lang w:val="it-IT"/>
          <w:rPrChange w:id="9991" w:author="ZTE (Sergio)" w:date="2018-06-22T10:57:00Z">
            <w:rPr/>
          </w:rPrChange>
        </w:rPr>
        <w:tab/>
      </w:r>
      <w:r w:rsidRPr="00846E78">
        <w:rPr>
          <w:lang w:val="it-IT"/>
          <w:rPrChange w:id="9992" w:author="ZTE (Sergio)" w:date="2018-06-22T10:57:00Z">
            <w:rPr/>
          </w:rPrChange>
        </w:rPr>
        <w:tab/>
      </w:r>
      <w:r w:rsidRPr="00846E78">
        <w:rPr>
          <w:lang w:val="it-IT"/>
          <w:rPrChange w:id="9993" w:author="ZTE (Sergio)" w:date="2018-06-22T10:57:00Z">
            <w:rPr/>
          </w:rPrChange>
        </w:rPr>
        <w:tab/>
      </w:r>
      <w:r w:rsidRPr="00846E78">
        <w:rPr>
          <w:lang w:val="it-IT"/>
          <w:rPrChange w:id="9994" w:author="ZTE (Sergio)" w:date="2018-06-22T10:57:00Z">
            <w:rPr/>
          </w:rPrChange>
        </w:rPr>
        <w:tab/>
      </w:r>
      <w:r w:rsidRPr="00846E78">
        <w:rPr>
          <w:lang w:val="it-IT"/>
          <w:rPrChange w:id="9995" w:author="ZTE (Sergio)" w:date="2018-06-22T10:57:00Z">
            <w:rPr/>
          </w:rPrChange>
        </w:rPr>
        <w:tab/>
      </w:r>
      <w:r w:rsidRPr="00846E78">
        <w:rPr>
          <w:lang w:val="it-IT"/>
          <w:rPrChange w:id="9996" w:author="ZTE (Sergio)" w:date="2018-06-22T10:57:00Z">
            <w:rPr/>
          </w:rPrChange>
        </w:rPr>
        <w:tab/>
      </w:r>
      <w:r w:rsidRPr="00846E78">
        <w:rPr>
          <w:lang w:val="it-IT"/>
          <w:rPrChange w:id="9997" w:author="ZTE (Sergio)" w:date="2018-06-22T10:57:00Z">
            <w:rPr/>
          </w:rPrChange>
        </w:rPr>
        <w:tab/>
      </w:r>
      <w:r w:rsidRPr="00846E78">
        <w:rPr>
          <w:lang w:val="it-IT"/>
          <w:rPrChange w:id="9998" w:author="ZTE (Sergio)" w:date="2018-06-22T10:57:00Z">
            <w:rPr/>
          </w:rPrChange>
        </w:rPr>
        <w:tab/>
      </w:r>
      <w:r w:rsidRPr="00846E78">
        <w:rPr>
          <w:lang w:val="it-IT"/>
          <w:rPrChange w:id="9999" w:author="ZTE (Sergio)" w:date="2018-06-22T10:57:00Z">
            <w:rPr/>
          </w:rPrChange>
        </w:rPr>
        <w:tab/>
      </w:r>
      <w:r w:rsidR="009C0E19" w:rsidRPr="00F35584">
        <w:t>spare2, spare1, ...}</w:t>
      </w:r>
    </w:p>
    <w:p w14:paraId="417AA639" w14:textId="77777777" w:rsidR="009C0E19" w:rsidRPr="00F35584" w:rsidRDefault="009C0E19" w:rsidP="009C0E19">
      <w:pPr>
        <w:pStyle w:val="PL"/>
      </w:pPr>
    </w:p>
    <w:p w14:paraId="1947BE16" w14:textId="77777777" w:rsidR="009C0E19" w:rsidRPr="00F35584" w:rsidRDefault="009C0E19" w:rsidP="00C06796">
      <w:pPr>
        <w:pStyle w:val="PL"/>
        <w:rPr>
          <w:color w:val="808080"/>
        </w:rPr>
      </w:pPr>
      <w:r w:rsidRPr="00F35584">
        <w:rPr>
          <w:color w:val="808080"/>
        </w:rPr>
        <w:t>-- TAG-SECURITY-ALGORITHM-CONFIG-STOP</w:t>
      </w:r>
    </w:p>
    <w:p w14:paraId="7054229D" w14:textId="77777777" w:rsidR="009C0E19" w:rsidRPr="00F35584" w:rsidRDefault="009C0E19" w:rsidP="00C06796">
      <w:pPr>
        <w:pStyle w:val="PL"/>
        <w:rPr>
          <w:color w:val="808080"/>
        </w:rPr>
      </w:pPr>
      <w:r w:rsidRPr="00F35584">
        <w:rPr>
          <w:color w:val="808080"/>
        </w:rPr>
        <w:t>-- ASN1STOP</w:t>
      </w:r>
    </w:p>
    <w:p w14:paraId="66C0CBF5"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50F7D5B1" w14:textId="77777777" w:rsidTr="009C0E19">
        <w:trPr>
          <w:cantSplit/>
          <w:trHeight w:val="151"/>
          <w:tblHeader/>
        </w:trPr>
        <w:tc>
          <w:tcPr>
            <w:tcW w:w="14097" w:type="dxa"/>
          </w:tcPr>
          <w:p w14:paraId="0D5D57A4"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6CF9E46A" w14:textId="77777777" w:rsidTr="009C0E19">
        <w:trPr>
          <w:cantSplit/>
          <w:trHeight w:val="641"/>
        </w:trPr>
        <w:tc>
          <w:tcPr>
            <w:tcW w:w="14097" w:type="dxa"/>
          </w:tcPr>
          <w:p w14:paraId="4ECDBA19" w14:textId="77777777" w:rsidR="009C0E19" w:rsidRPr="00F35584" w:rsidRDefault="009C0E19" w:rsidP="009C0E19">
            <w:pPr>
              <w:pStyle w:val="TAL"/>
              <w:rPr>
                <w:b/>
                <w:bCs/>
                <w:i/>
                <w:lang w:eastAsia="en-GB"/>
              </w:rPr>
            </w:pPr>
            <w:r w:rsidRPr="00F35584">
              <w:rPr>
                <w:b/>
                <w:bCs/>
                <w:i/>
                <w:lang w:eastAsia="en-GB"/>
              </w:rPr>
              <w:t>cipheringAlgorithm</w:t>
            </w:r>
          </w:p>
          <w:p w14:paraId="45691FE8" w14:textId="3E6C8D66"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w:t>
            </w:r>
            <w:ins w:id="10000" w:author="Huawei (Nathan)" w:date="2018-06-26T11:41:00Z">
              <w:r w:rsidR="00CB7659">
                <w:t>S-</w:t>
              </w:r>
            </w:ins>
            <w:r w:rsidRPr="00F35584">
              <w:t xml:space="preserve">KgNB shall be the same as for all bearers using </w:t>
            </w:r>
            <w:ins w:id="10001" w:author="Huawei (Nathan)" w:date="2018-06-26T11:41:00Z">
              <w:r w:rsidR="00CB7659">
                <w:t>S-</w:t>
              </w:r>
            </w:ins>
            <w:r w:rsidRPr="00F35584">
              <w:t>KgNB</w:t>
            </w:r>
            <w:r w:rsidRPr="00F35584">
              <w:rPr>
                <w:lang w:eastAsia="en-GB"/>
              </w:rPr>
              <w:t>.</w:t>
            </w:r>
          </w:p>
        </w:tc>
      </w:tr>
      <w:tr w:rsidR="009C0E19" w:rsidRPr="00F35584" w14:paraId="409F61DE" w14:textId="77777777" w:rsidTr="009C0E19">
        <w:trPr>
          <w:cantSplit/>
          <w:trHeight w:val="641"/>
        </w:trPr>
        <w:tc>
          <w:tcPr>
            <w:tcW w:w="14097" w:type="dxa"/>
          </w:tcPr>
          <w:p w14:paraId="49BCAE3E" w14:textId="77777777" w:rsidR="009C0E19" w:rsidRPr="00F35584" w:rsidRDefault="009C0E19" w:rsidP="009C0E19">
            <w:pPr>
              <w:pStyle w:val="TAL"/>
              <w:rPr>
                <w:b/>
                <w:bCs/>
                <w:i/>
                <w:lang w:eastAsia="en-GB"/>
              </w:rPr>
            </w:pPr>
            <w:r w:rsidRPr="00F35584">
              <w:rPr>
                <w:b/>
                <w:bCs/>
                <w:i/>
                <w:lang w:eastAsia="en-GB"/>
              </w:rPr>
              <w:t>integrityProtAlgorithm</w:t>
            </w:r>
          </w:p>
          <w:p w14:paraId="6675648D" w14:textId="7C3A2CB0"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w:t>
            </w:r>
            <w:ins w:id="10002" w:author="Huawei (Nathan)" w:date="2018-06-26T11:41:00Z">
              <w:r w:rsidR="00CB7659">
                <w:t>S-</w:t>
              </w:r>
            </w:ins>
            <w:r w:rsidRPr="00F35584">
              <w:t xml:space="preserve">KgNB shall be the same as for all bearers using </w:t>
            </w:r>
            <w:ins w:id="10003" w:author="Huawei (Nathan)" w:date="2018-06-26T11:41:00Z">
              <w:r w:rsidR="00CB7659">
                <w:t>S-</w:t>
              </w:r>
            </w:ins>
            <w:r w:rsidRPr="00F35584">
              <w:t>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3D7A6A06" w14:textId="77777777" w:rsidR="00D232DC" w:rsidRPr="00F35584" w:rsidRDefault="00D232DC" w:rsidP="00D232DC">
      <w:bookmarkStart w:id="10004" w:name="_Hlk500922656"/>
      <w:bookmarkEnd w:id="9722"/>
    </w:p>
    <w:p w14:paraId="1C4242FF" w14:textId="77777777" w:rsidR="002C6986" w:rsidRPr="00F35584" w:rsidRDefault="002C6986" w:rsidP="002C6986">
      <w:pPr>
        <w:pStyle w:val="Heading4"/>
        <w:rPr>
          <w:noProof/>
        </w:rPr>
      </w:pPr>
      <w:bookmarkStart w:id="10005" w:name="_Toc510018690"/>
      <w:r w:rsidRPr="00F35584">
        <w:t>–</w:t>
      </w:r>
      <w:r w:rsidRPr="00F35584">
        <w:tab/>
      </w:r>
      <w:r w:rsidRPr="00F35584">
        <w:rPr>
          <w:i/>
        </w:rPr>
        <w:t>Serv</w:t>
      </w:r>
      <w:r w:rsidRPr="00F35584">
        <w:rPr>
          <w:i/>
          <w:noProof/>
        </w:rPr>
        <w:t>CellIndex</w:t>
      </w:r>
      <w:bookmarkEnd w:id="10005"/>
    </w:p>
    <w:p w14:paraId="3510E9CF"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4E67460" w14:textId="77777777" w:rsidR="002C6986" w:rsidRPr="00F35584" w:rsidRDefault="002C6986" w:rsidP="002C6986">
      <w:pPr>
        <w:pStyle w:val="TH"/>
      </w:pPr>
      <w:r w:rsidRPr="00F35584">
        <w:rPr>
          <w:bCs/>
          <w:i/>
          <w:iCs/>
        </w:rPr>
        <w:t xml:space="preserve">ServCellIndex </w:t>
      </w:r>
      <w:r w:rsidRPr="00F35584">
        <w:t>information element</w:t>
      </w:r>
    </w:p>
    <w:p w14:paraId="780B8055" w14:textId="77777777" w:rsidR="002C6986" w:rsidRPr="00F35584" w:rsidRDefault="002C6986" w:rsidP="00C06796">
      <w:pPr>
        <w:pStyle w:val="PL"/>
        <w:rPr>
          <w:color w:val="808080"/>
        </w:rPr>
      </w:pPr>
      <w:r w:rsidRPr="00F35584">
        <w:rPr>
          <w:color w:val="808080"/>
        </w:rPr>
        <w:t>-- ASN1START</w:t>
      </w:r>
    </w:p>
    <w:p w14:paraId="6C472793" w14:textId="77777777" w:rsidR="002C6986" w:rsidRPr="00F35584" w:rsidRDefault="002C6986" w:rsidP="00C06796">
      <w:pPr>
        <w:pStyle w:val="PL"/>
        <w:rPr>
          <w:color w:val="808080"/>
        </w:rPr>
      </w:pPr>
      <w:r w:rsidRPr="00F35584">
        <w:rPr>
          <w:color w:val="808080"/>
        </w:rPr>
        <w:t>-- TAG-SERV-CELL-INDEX-START</w:t>
      </w:r>
    </w:p>
    <w:p w14:paraId="00C6256C" w14:textId="77777777" w:rsidR="002C6986" w:rsidRPr="00F35584" w:rsidRDefault="002C6986" w:rsidP="002C6986">
      <w:pPr>
        <w:pStyle w:val="PL"/>
      </w:pPr>
    </w:p>
    <w:p w14:paraId="4C964CD1"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D0DCAB0" w14:textId="77777777" w:rsidR="002C6986" w:rsidRPr="00F35584" w:rsidRDefault="002C6986" w:rsidP="002C6986">
      <w:pPr>
        <w:pStyle w:val="PL"/>
      </w:pPr>
    </w:p>
    <w:p w14:paraId="5525A24B" w14:textId="77777777" w:rsidR="002C6986" w:rsidRPr="00F35584" w:rsidRDefault="002C6986" w:rsidP="00C06796">
      <w:pPr>
        <w:pStyle w:val="PL"/>
        <w:rPr>
          <w:color w:val="808080"/>
        </w:rPr>
      </w:pPr>
      <w:r w:rsidRPr="00F35584">
        <w:rPr>
          <w:color w:val="808080"/>
        </w:rPr>
        <w:t>-- TAG-SERV-CELL-INDEX-STOP</w:t>
      </w:r>
    </w:p>
    <w:p w14:paraId="1FD007B7" w14:textId="77777777" w:rsidR="002C6986" w:rsidRPr="00F35584" w:rsidRDefault="002C6986" w:rsidP="00C06796">
      <w:pPr>
        <w:pStyle w:val="PL"/>
        <w:rPr>
          <w:iCs/>
          <w:color w:val="808080"/>
        </w:rPr>
      </w:pPr>
      <w:r w:rsidRPr="00F35584">
        <w:rPr>
          <w:color w:val="808080"/>
        </w:rPr>
        <w:t>-- ASN1STOP</w:t>
      </w:r>
    </w:p>
    <w:p w14:paraId="0AC4C39C" w14:textId="77777777" w:rsidR="002C6986" w:rsidRPr="00F35584" w:rsidRDefault="002C6986" w:rsidP="002C6986"/>
    <w:p w14:paraId="39910021" w14:textId="77777777" w:rsidR="005C454E" w:rsidRPr="00F35584" w:rsidRDefault="005C454E" w:rsidP="005C454E">
      <w:pPr>
        <w:pStyle w:val="Heading4"/>
      </w:pPr>
      <w:bookmarkStart w:id="10006" w:name="_Toc510018691"/>
      <w:r w:rsidRPr="00F35584">
        <w:t>–</w:t>
      </w:r>
      <w:r w:rsidRPr="00F35584">
        <w:tab/>
      </w:r>
      <w:r w:rsidRPr="00F35584">
        <w:rPr>
          <w:i/>
        </w:rPr>
        <w:t>ServingCellConfig</w:t>
      </w:r>
      <w:bookmarkEnd w:id="10006"/>
    </w:p>
    <w:p w14:paraId="0ABEBE45"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52960D18" w14:textId="77777777" w:rsidR="005C454E" w:rsidRPr="00F35584" w:rsidRDefault="005C454E" w:rsidP="005C454E">
      <w:pPr>
        <w:pStyle w:val="TH"/>
      </w:pPr>
      <w:r w:rsidRPr="00F35584">
        <w:rPr>
          <w:bCs/>
          <w:i/>
          <w:iCs/>
        </w:rPr>
        <w:t xml:space="preserve">ServingCellConfig </w:t>
      </w:r>
      <w:r w:rsidRPr="00F35584">
        <w:t>information element</w:t>
      </w:r>
    </w:p>
    <w:p w14:paraId="61813C1D" w14:textId="77777777" w:rsidR="005C454E" w:rsidRPr="00F35584" w:rsidRDefault="005C454E" w:rsidP="00C06796">
      <w:pPr>
        <w:pStyle w:val="PL"/>
        <w:rPr>
          <w:color w:val="808080"/>
        </w:rPr>
      </w:pPr>
      <w:r w:rsidRPr="00F35584">
        <w:rPr>
          <w:color w:val="808080"/>
        </w:rPr>
        <w:t>-- ASN1START</w:t>
      </w:r>
    </w:p>
    <w:p w14:paraId="35EC220A" w14:textId="77777777" w:rsidR="005C454E" w:rsidRPr="00F35584" w:rsidRDefault="005C454E" w:rsidP="00C06796">
      <w:pPr>
        <w:pStyle w:val="PL"/>
        <w:rPr>
          <w:color w:val="808080"/>
        </w:rPr>
      </w:pPr>
      <w:r w:rsidRPr="00F35584">
        <w:rPr>
          <w:color w:val="808080"/>
        </w:rPr>
        <w:t>-- TAG-SERVING-CELL-CONFIG-START</w:t>
      </w:r>
    </w:p>
    <w:p w14:paraId="3EE2BCFD" w14:textId="77777777" w:rsidR="005C454E" w:rsidRPr="00F35584" w:rsidRDefault="005C454E" w:rsidP="005C454E">
      <w:pPr>
        <w:pStyle w:val="PL"/>
      </w:pPr>
    </w:p>
    <w:p w14:paraId="1B790A35" w14:textId="77777777"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0D8953FF"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68680EB6" w14:textId="77777777" w:rsidR="006926EA" w:rsidRDefault="006926EA" w:rsidP="005C454E">
      <w:pPr>
        <w:pStyle w:val="PL"/>
      </w:pPr>
    </w:p>
    <w:p w14:paraId="7B095B58"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1022925"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F132C1"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34E670" w14:textId="77777777" w:rsidR="005C454E" w:rsidRPr="00F35584" w:rsidRDefault="005C454E" w:rsidP="005C454E">
      <w:pPr>
        <w:pStyle w:val="PL"/>
        <w:rPr>
          <w:color w:val="808080"/>
        </w:rPr>
      </w:pPr>
      <w:bookmarkStart w:id="10007"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10007"/>
    <w:p w14:paraId="527925BC"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10008"/>
      <w:r w:rsidR="00882262" w:rsidRPr="00F35584">
        <w:t>ms2</w:t>
      </w:r>
      <w:commentRangeEnd w:id="10008"/>
      <w:r w:rsidR="000F501E">
        <w:rPr>
          <w:rStyle w:val="CommentReference"/>
          <w:rFonts w:ascii="Arial" w:eastAsia="Times New Roman" w:hAnsi="Arial"/>
          <w:noProof w:val="0"/>
          <w:lang w:eastAsia="ja-JP"/>
        </w:rPr>
        <w:commentReference w:id="10008"/>
      </w:r>
      <w:r w:rsidR="00882262" w:rsidRPr="00F35584">
        <w:t xml:space="preserve">, ms3, ms4, ms5, ms6, ms8, ms10, ms20, ms30, </w:t>
      </w:r>
    </w:p>
    <w:p w14:paraId="0CA98F57"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FECC19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18CC890B"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79B218C6"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406D6375" w14:textId="77777777" w:rsidR="005C454E" w:rsidRPr="00F35584" w:rsidRDefault="005C454E" w:rsidP="005C454E">
      <w:pPr>
        <w:pStyle w:val="PL"/>
      </w:pPr>
    </w:p>
    <w:p w14:paraId="3F8D5F56"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2D8F4C4C"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D6EC238" w14:textId="77777777" w:rsidR="005C454E" w:rsidRPr="00F35584" w:rsidRDefault="005C454E" w:rsidP="005C454E">
      <w:pPr>
        <w:pStyle w:val="PL"/>
      </w:pPr>
    </w:p>
    <w:p w14:paraId="4D1DCA8A"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AEFF511"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9933FD"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6C4E32"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6800B379"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7DF20497"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48A71AAD"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4DB74892"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0B67EE32" w14:textId="77777777" w:rsidR="005C454E" w:rsidRPr="00F35584" w:rsidRDefault="005C454E" w:rsidP="005C454E">
      <w:pPr>
        <w:pStyle w:val="PL"/>
        <w:rPr>
          <w:color w:val="808080"/>
        </w:rPr>
      </w:pPr>
      <w:r w:rsidRPr="00F35584">
        <w:tab/>
      </w:r>
      <w:commentRangeStart w:id="10009"/>
      <w:r w:rsidRPr="00F35584">
        <w:t>ue-BeamLockFunction</w:t>
      </w:r>
      <w:commentRangeEnd w:id="10009"/>
      <w:r w:rsidR="00005302">
        <w:rPr>
          <w:rStyle w:val="CommentReference"/>
          <w:rFonts w:ascii="Arial" w:eastAsia="Times New Roman" w:hAnsi="Arial"/>
          <w:noProof w:val="0"/>
          <w:lang w:eastAsia="ja-JP"/>
        </w:rPr>
        <w:commentReference w:id="10009"/>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D29AFE2"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334D4206"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35EAC09D" w14:textId="77777777" w:rsidR="00F249B0" w:rsidRPr="00F35584" w:rsidRDefault="00F249B0" w:rsidP="005C454E">
      <w:pPr>
        <w:pStyle w:val="PL"/>
        <w:rPr>
          <w:color w:val="808080"/>
        </w:rPr>
      </w:pPr>
      <w:r>
        <w:rPr>
          <w:color w:val="808080"/>
        </w:rPr>
        <w:tab/>
        <w:t>...</w:t>
      </w:r>
    </w:p>
    <w:p w14:paraId="09EC181C" w14:textId="77777777" w:rsidR="005C454E" w:rsidRPr="00F35584" w:rsidRDefault="005C454E" w:rsidP="005C454E">
      <w:pPr>
        <w:pStyle w:val="PL"/>
      </w:pPr>
      <w:r w:rsidRPr="00F35584">
        <w:t>}</w:t>
      </w:r>
    </w:p>
    <w:p w14:paraId="4165B22E" w14:textId="77777777" w:rsidR="005C454E" w:rsidRPr="00F35584" w:rsidRDefault="005C454E" w:rsidP="005C454E">
      <w:pPr>
        <w:pStyle w:val="PL"/>
      </w:pPr>
    </w:p>
    <w:p w14:paraId="7571578A"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8383841"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3FD2D77A"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16A1303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0010" w:name="_Hlk505587232"/>
      <w:r w:rsidRPr="00F35584">
        <w:t>maxNrofBWP</w:t>
      </w:r>
      <w:bookmarkEnd w:id="10010"/>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40C2D5F1" w14:textId="77777777" w:rsidR="005C454E" w:rsidRPr="00F35584" w:rsidRDefault="005C454E" w:rsidP="005C454E">
      <w:pPr>
        <w:pStyle w:val="PL"/>
        <w:rPr>
          <w:color w:val="808080"/>
        </w:rPr>
      </w:pPr>
      <w:bookmarkStart w:id="10011" w:name="_Hlk508205087"/>
      <w:r w:rsidRPr="00F35584">
        <w:tab/>
      </w:r>
      <w:bookmarkStart w:id="10012" w:name="_Hlk508205408"/>
      <w:r w:rsidRPr="00F35584">
        <w:t>firstActiveUplinkBWP-Id</w:t>
      </w:r>
      <w:r w:rsidRPr="00F35584">
        <w:tab/>
      </w:r>
      <w:bookmarkEnd w:id="10012"/>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10011"/>
    <w:p w14:paraId="0D9647FC" w14:textId="77777777" w:rsidR="006926EA" w:rsidRDefault="006926EA" w:rsidP="00F7054F">
      <w:pPr>
        <w:pStyle w:val="PL"/>
      </w:pPr>
    </w:p>
    <w:p w14:paraId="59544252"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10013" w:name="_Hlk509258583"/>
      <w:r w:rsidR="00467DF0" w:rsidRPr="00F35584">
        <w:t xml:space="preserve">SetupRelease { </w:t>
      </w:r>
      <w:bookmarkEnd w:id="10013"/>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108131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474E7926" w14:textId="77777777" w:rsidR="00F7054F" w:rsidRPr="00F35584" w:rsidRDefault="00931826" w:rsidP="005C454E">
      <w:pPr>
        <w:pStyle w:val="PL"/>
      </w:pPr>
      <w:r>
        <w:tab/>
      </w:r>
      <w:r w:rsidR="00F7054F" w:rsidRPr="00F35584">
        <w:t>...</w:t>
      </w:r>
    </w:p>
    <w:p w14:paraId="288A7688" w14:textId="77777777" w:rsidR="005C454E" w:rsidRPr="00F35584" w:rsidRDefault="005C454E" w:rsidP="005C454E">
      <w:pPr>
        <w:pStyle w:val="PL"/>
      </w:pPr>
      <w:r w:rsidRPr="00F35584">
        <w:t>}</w:t>
      </w:r>
    </w:p>
    <w:p w14:paraId="62F1FD12" w14:textId="77777777" w:rsidR="005C454E" w:rsidRPr="00F35584" w:rsidRDefault="005C454E" w:rsidP="005C454E">
      <w:pPr>
        <w:pStyle w:val="PL"/>
      </w:pPr>
    </w:p>
    <w:p w14:paraId="7886882F" w14:textId="77777777" w:rsidR="005C454E" w:rsidRPr="00F35584" w:rsidRDefault="005C454E" w:rsidP="00C06796">
      <w:pPr>
        <w:pStyle w:val="PL"/>
        <w:rPr>
          <w:color w:val="808080"/>
        </w:rPr>
      </w:pPr>
      <w:r w:rsidRPr="00F35584">
        <w:rPr>
          <w:color w:val="808080"/>
        </w:rPr>
        <w:t>-- TAG-SERVING-CELL-CONFIG-STOP</w:t>
      </w:r>
    </w:p>
    <w:p w14:paraId="5C235B73" w14:textId="77777777" w:rsidR="005C454E" w:rsidRPr="00F35584" w:rsidRDefault="005C454E" w:rsidP="00C06796">
      <w:pPr>
        <w:pStyle w:val="PL"/>
        <w:rPr>
          <w:color w:val="808080"/>
        </w:rPr>
      </w:pPr>
      <w:r w:rsidRPr="00F35584">
        <w:rPr>
          <w:color w:val="808080"/>
        </w:rPr>
        <w:t>-- ASN1STOP</w:t>
      </w:r>
    </w:p>
    <w:p w14:paraId="537825A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1EDBD67" w14:textId="77777777" w:rsidTr="0040018C">
        <w:tc>
          <w:tcPr>
            <w:tcW w:w="14173" w:type="dxa"/>
            <w:shd w:val="clear" w:color="auto" w:fill="auto"/>
          </w:tcPr>
          <w:p w14:paraId="4349D143"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5575A2F8" w14:textId="77777777" w:rsidTr="0040018C">
        <w:tc>
          <w:tcPr>
            <w:tcW w:w="14173" w:type="dxa"/>
            <w:shd w:val="clear" w:color="auto" w:fill="auto"/>
          </w:tcPr>
          <w:p w14:paraId="1887C587" w14:textId="77777777" w:rsidR="00C0074C" w:rsidRPr="0040018C" w:rsidRDefault="00C0074C" w:rsidP="00C0074C">
            <w:pPr>
              <w:pStyle w:val="TAL"/>
              <w:rPr>
                <w:szCs w:val="22"/>
              </w:rPr>
            </w:pPr>
            <w:r w:rsidRPr="0040018C">
              <w:rPr>
                <w:b/>
                <w:i/>
                <w:szCs w:val="22"/>
              </w:rPr>
              <w:t>bwp-InactivityTimer</w:t>
            </w:r>
          </w:p>
          <w:p w14:paraId="2BB18CDC"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205DB35" w14:textId="77777777" w:rsidTr="0040018C">
        <w:tc>
          <w:tcPr>
            <w:tcW w:w="14173" w:type="dxa"/>
            <w:shd w:val="clear" w:color="auto" w:fill="auto"/>
          </w:tcPr>
          <w:p w14:paraId="1CF9F623" w14:textId="77777777" w:rsidR="00C0074C" w:rsidRPr="0040018C" w:rsidRDefault="00C0074C" w:rsidP="00C0074C">
            <w:pPr>
              <w:pStyle w:val="TAL"/>
              <w:rPr>
                <w:szCs w:val="22"/>
              </w:rPr>
            </w:pPr>
            <w:r w:rsidRPr="0040018C">
              <w:rPr>
                <w:b/>
                <w:i/>
                <w:szCs w:val="22"/>
              </w:rPr>
              <w:t>crossCarrierSchedulingConfig</w:t>
            </w:r>
          </w:p>
          <w:p w14:paraId="3C6461B9"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02539EC" w14:textId="77777777" w:rsidTr="0040018C">
        <w:tc>
          <w:tcPr>
            <w:tcW w:w="14173" w:type="dxa"/>
            <w:shd w:val="clear" w:color="auto" w:fill="auto"/>
          </w:tcPr>
          <w:p w14:paraId="65B77AC2" w14:textId="77777777" w:rsidR="00C0074C" w:rsidRPr="0040018C" w:rsidRDefault="00C0074C" w:rsidP="00C0074C">
            <w:pPr>
              <w:pStyle w:val="TAL"/>
              <w:rPr>
                <w:szCs w:val="22"/>
              </w:rPr>
            </w:pPr>
            <w:r w:rsidRPr="0040018C">
              <w:rPr>
                <w:b/>
                <w:i/>
                <w:szCs w:val="22"/>
              </w:rPr>
              <w:t>defaultDownlinkBWP-Id</w:t>
            </w:r>
          </w:p>
          <w:p w14:paraId="4AED6414"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575EC7CD" w14:textId="77777777" w:rsidTr="0040018C">
        <w:tc>
          <w:tcPr>
            <w:tcW w:w="14173" w:type="dxa"/>
            <w:shd w:val="clear" w:color="auto" w:fill="auto"/>
          </w:tcPr>
          <w:p w14:paraId="7F2BC05D" w14:textId="77777777" w:rsidR="00C0074C" w:rsidRPr="0040018C" w:rsidRDefault="00C0074C" w:rsidP="00C0074C">
            <w:pPr>
              <w:pStyle w:val="TAL"/>
              <w:rPr>
                <w:szCs w:val="22"/>
              </w:rPr>
            </w:pPr>
            <w:r w:rsidRPr="0040018C">
              <w:rPr>
                <w:b/>
                <w:i/>
                <w:szCs w:val="22"/>
              </w:rPr>
              <w:t>downlinkBWP-ToAddModList</w:t>
            </w:r>
          </w:p>
          <w:p w14:paraId="4C7FA160"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1DFDBA4C" w14:textId="77777777" w:rsidTr="0040018C">
        <w:tc>
          <w:tcPr>
            <w:tcW w:w="14173" w:type="dxa"/>
            <w:shd w:val="clear" w:color="auto" w:fill="auto"/>
          </w:tcPr>
          <w:p w14:paraId="6A23DAD6" w14:textId="77777777" w:rsidR="00C0074C" w:rsidRPr="0040018C" w:rsidRDefault="00C0074C" w:rsidP="00C0074C">
            <w:pPr>
              <w:pStyle w:val="TAL"/>
              <w:rPr>
                <w:szCs w:val="22"/>
              </w:rPr>
            </w:pPr>
            <w:r w:rsidRPr="0040018C">
              <w:rPr>
                <w:b/>
                <w:i/>
                <w:szCs w:val="22"/>
              </w:rPr>
              <w:t>downlinkBWP-ToReleaseList</w:t>
            </w:r>
          </w:p>
          <w:p w14:paraId="7C8F3C0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0A07DFF7" w14:textId="77777777" w:rsidTr="0040018C">
        <w:tc>
          <w:tcPr>
            <w:tcW w:w="14173" w:type="dxa"/>
            <w:shd w:val="clear" w:color="auto" w:fill="auto"/>
          </w:tcPr>
          <w:p w14:paraId="29E0B779" w14:textId="77777777" w:rsidR="00C0074C" w:rsidRPr="0040018C" w:rsidRDefault="00C0074C" w:rsidP="00C0074C">
            <w:pPr>
              <w:pStyle w:val="TAL"/>
              <w:rPr>
                <w:szCs w:val="22"/>
              </w:rPr>
            </w:pPr>
            <w:r w:rsidRPr="0040018C">
              <w:rPr>
                <w:b/>
                <w:i/>
                <w:szCs w:val="22"/>
              </w:rPr>
              <w:t>firstActiveDownlinkBWP-Id</w:t>
            </w:r>
          </w:p>
          <w:p w14:paraId="2CEB69D6"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7F827"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C238932" w14:textId="77777777" w:rsidTr="0040018C">
        <w:tc>
          <w:tcPr>
            <w:tcW w:w="14173" w:type="dxa"/>
            <w:shd w:val="clear" w:color="auto" w:fill="auto"/>
          </w:tcPr>
          <w:p w14:paraId="6B27BA81" w14:textId="77777777" w:rsidR="00C0074C" w:rsidRPr="0040018C" w:rsidRDefault="00C0074C" w:rsidP="00C0074C">
            <w:pPr>
              <w:pStyle w:val="TAL"/>
              <w:rPr>
                <w:szCs w:val="22"/>
              </w:rPr>
            </w:pPr>
            <w:r w:rsidRPr="0040018C">
              <w:rPr>
                <w:b/>
                <w:i/>
                <w:szCs w:val="22"/>
              </w:rPr>
              <w:t>initialDownlinkBWP</w:t>
            </w:r>
          </w:p>
          <w:p w14:paraId="6E2AD468"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596339F0" w14:textId="77777777" w:rsidTr="0040018C">
        <w:tc>
          <w:tcPr>
            <w:tcW w:w="14173" w:type="dxa"/>
            <w:shd w:val="clear" w:color="auto" w:fill="auto"/>
          </w:tcPr>
          <w:p w14:paraId="7A534742" w14:textId="77777777" w:rsidR="00C0074C" w:rsidRPr="0040018C" w:rsidRDefault="00C0074C" w:rsidP="00C0074C">
            <w:pPr>
              <w:pStyle w:val="TAL"/>
              <w:rPr>
                <w:szCs w:val="22"/>
              </w:rPr>
            </w:pPr>
            <w:r w:rsidRPr="0040018C">
              <w:rPr>
                <w:b/>
                <w:i/>
                <w:szCs w:val="22"/>
              </w:rPr>
              <w:t>pathlossReferenceLinking</w:t>
            </w:r>
          </w:p>
          <w:p w14:paraId="67E1B82B"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288119BD" w14:textId="77777777" w:rsidTr="0040018C">
        <w:tc>
          <w:tcPr>
            <w:tcW w:w="14173" w:type="dxa"/>
            <w:shd w:val="clear" w:color="auto" w:fill="auto"/>
          </w:tcPr>
          <w:p w14:paraId="4EB290BE" w14:textId="77777777" w:rsidR="00C0074C" w:rsidRPr="0040018C" w:rsidRDefault="00C0074C" w:rsidP="00C0074C">
            <w:pPr>
              <w:pStyle w:val="TAL"/>
              <w:rPr>
                <w:szCs w:val="22"/>
              </w:rPr>
            </w:pPr>
            <w:r w:rsidRPr="0040018C">
              <w:rPr>
                <w:b/>
                <w:i/>
                <w:szCs w:val="22"/>
              </w:rPr>
              <w:t>pdsch-ServingCellConfig</w:t>
            </w:r>
          </w:p>
          <w:p w14:paraId="336799B9" w14:textId="77777777" w:rsidR="00C0074C" w:rsidRPr="0040018C" w:rsidRDefault="00C0074C" w:rsidP="00C0074C">
            <w:pPr>
              <w:pStyle w:val="TAL"/>
              <w:rPr>
                <w:szCs w:val="22"/>
              </w:rPr>
            </w:pPr>
            <w:r w:rsidRPr="0040018C">
              <w:rPr>
                <w:szCs w:val="22"/>
              </w:rPr>
              <w:t>PDSCH releated parameters that are not BWP-specific.</w:t>
            </w:r>
          </w:p>
        </w:tc>
      </w:tr>
      <w:tr w:rsidR="00C0074C" w14:paraId="23F08D42" w14:textId="77777777" w:rsidTr="0040018C">
        <w:tc>
          <w:tcPr>
            <w:tcW w:w="14173" w:type="dxa"/>
            <w:shd w:val="clear" w:color="auto" w:fill="auto"/>
          </w:tcPr>
          <w:p w14:paraId="7BC51EBB" w14:textId="77777777" w:rsidR="00C0074C" w:rsidRPr="0040018C" w:rsidRDefault="00C0074C" w:rsidP="00C0074C">
            <w:pPr>
              <w:pStyle w:val="TAL"/>
              <w:rPr>
                <w:szCs w:val="22"/>
              </w:rPr>
            </w:pPr>
            <w:r w:rsidRPr="0040018C">
              <w:rPr>
                <w:b/>
                <w:i/>
                <w:szCs w:val="22"/>
              </w:rPr>
              <w:t>sCellDeactivationTimer</w:t>
            </w:r>
          </w:p>
          <w:p w14:paraId="5438D92E"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2152F453" w14:textId="77777777" w:rsidTr="0040018C">
        <w:tc>
          <w:tcPr>
            <w:tcW w:w="14173" w:type="dxa"/>
            <w:shd w:val="clear" w:color="auto" w:fill="auto"/>
          </w:tcPr>
          <w:p w14:paraId="5E67E4C2" w14:textId="77777777" w:rsidR="00893601" w:rsidRDefault="00893601" w:rsidP="00893601">
            <w:pPr>
              <w:pStyle w:val="TAL"/>
              <w:rPr>
                <w:b/>
                <w:i/>
                <w:szCs w:val="22"/>
              </w:rPr>
            </w:pPr>
            <w:r>
              <w:rPr>
                <w:b/>
                <w:i/>
                <w:szCs w:val="22"/>
              </w:rPr>
              <w:t>servingCellMO</w:t>
            </w:r>
          </w:p>
          <w:p w14:paraId="52BFC0C4"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47A5F40A" w14:textId="77777777" w:rsidTr="0040018C">
        <w:tc>
          <w:tcPr>
            <w:tcW w:w="14173" w:type="dxa"/>
            <w:shd w:val="clear" w:color="auto" w:fill="auto"/>
          </w:tcPr>
          <w:p w14:paraId="0673D4D2" w14:textId="77777777" w:rsidR="00893601" w:rsidRPr="0040018C" w:rsidRDefault="00893601" w:rsidP="00893601">
            <w:pPr>
              <w:pStyle w:val="TAL"/>
              <w:rPr>
                <w:szCs w:val="22"/>
              </w:rPr>
            </w:pPr>
            <w:r w:rsidRPr="0040018C">
              <w:rPr>
                <w:b/>
                <w:i/>
                <w:szCs w:val="22"/>
              </w:rPr>
              <w:t>tag-Id</w:t>
            </w:r>
          </w:p>
          <w:p w14:paraId="24B82667"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33E20097" w14:textId="77777777" w:rsidTr="0040018C">
        <w:tc>
          <w:tcPr>
            <w:tcW w:w="14173" w:type="dxa"/>
            <w:shd w:val="clear" w:color="auto" w:fill="auto"/>
          </w:tcPr>
          <w:p w14:paraId="44900D6E" w14:textId="77777777" w:rsidR="00893601" w:rsidRPr="0040018C" w:rsidRDefault="00893601" w:rsidP="00893601">
            <w:pPr>
              <w:pStyle w:val="TAL"/>
              <w:rPr>
                <w:szCs w:val="22"/>
              </w:rPr>
            </w:pPr>
            <w:r w:rsidRPr="0040018C">
              <w:rPr>
                <w:b/>
                <w:i/>
                <w:szCs w:val="22"/>
              </w:rPr>
              <w:t>ue-BeamLockFunction</w:t>
            </w:r>
          </w:p>
          <w:p w14:paraId="65602115"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3D7228"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53222519" w14:textId="77777777" w:rsidTr="0040018C">
        <w:tc>
          <w:tcPr>
            <w:tcW w:w="14173" w:type="dxa"/>
            <w:shd w:val="clear" w:color="auto" w:fill="auto"/>
          </w:tcPr>
          <w:p w14:paraId="50511F14"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4AA2E377" w14:textId="77777777" w:rsidTr="0040018C">
        <w:tc>
          <w:tcPr>
            <w:tcW w:w="14173" w:type="dxa"/>
            <w:shd w:val="clear" w:color="auto" w:fill="auto"/>
          </w:tcPr>
          <w:p w14:paraId="5FF60859" w14:textId="77777777" w:rsidR="00931826" w:rsidRPr="0040018C" w:rsidRDefault="00931826" w:rsidP="00931826">
            <w:pPr>
              <w:pStyle w:val="TAL"/>
              <w:rPr>
                <w:szCs w:val="22"/>
              </w:rPr>
            </w:pPr>
            <w:r w:rsidRPr="0040018C">
              <w:rPr>
                <w:b/>
                <w:i/>
                <w:szCs w:val="22"/>
              </w:rPr>
              <w:t>carrierSwitching</w:t>
            </w:r>
          </w:p>
          <w:p w14:paraId="7CAB171E"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11D1FD0D" w14:textId="77777777" w:rsidTr="0040018C">
        <w:tc>
          <w:tcPr>
            <w:tcW w:w="14173" w:type="dxa"/>
            <w:shd w:val="clear" w:color="auto" w:fill="auto"/>
          </w:tcPr>
          <w:p w14:paraId="65FD38F3" w14:textId="77777777" w:rsidR="00931826" w:rsidRPr="0040018C" w:rsidRDefault="00931826" w:rsidP="00931826">
            <w:pPr>
              <w:pStyle w:val="TAL"/>
              <w:rPr>
                <w:szCs w:val="22"/>
              </w:rPr>
            </w:pPr>
            <w:r w:rsidRPr="0040018C">
              <w:rPr>
                <w:b/>
                <w:i/>
                <w:szCs w:val="22"/>
              </w:rPr>
              <w:t>firstActiveUplinkBWP-Id</w:t>
            </w:r>
          </w:p>
          <w:p w14:paraId="3E7EB19F" w14:textId="77777777" w:rsidR="00C916F9" w:rsidRDefault="00931826" w:rsidP="00931826">
            <w:pPr>
              <w:pStyle w:val="TAL"/>
              <w:rPr>
                <w:szCs w:val="22"/>
              </w:rPr>
            </w:pPr>
            <w:r w:rsidRPr="0040018C">
              <w:rPr>
                <w:szCs w:val="22"/>
              </w:rPr>
              <w:t xml:space="preserve">If configured for an SpCell, this field contains the ID of the </w:t>
            </w:r>
            <w:del w:id="10014" w:author="Huawei (Nathan)" w:date="2018-06-25T10:33:00Z">
              <w:r w:rsidRPr="0040018C" w:rsidDel="000F501E">
                <w:rPr>
                  <w:szCs w:val="22"/>
                </w:rPr>
                <w:delText>D</w:delText>
              </w:r>
            </w:del>
            <w:ins w:id="10015"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14:paraId="1D70F775"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184186EE" w14:textId="77777777" w:rsidTr="0040018C">
        <w:tc>
          <w:tcPr>
            <w:tcW w:w="14173" w:type="dxa"/>
            <w:shd w:val="clear" w:color="auto" w:fill="auto"/>
          </w:tcPr>
          <w:p w14:paraId="3FE5A261" w14:textId="77777777" w:rsidR="00931826" w:rsidRPr="0040018C" w:rsidRDefault="00931826" w:rsidP="00931826">
            <w:pPr>
              <w:pStyle w:val="TAL"/>
              <w:rPr>
                <w:szCs w:val="22"/>
              </w:rPr>
            </w:pPr>
            <w:r w:rsidRPr="0040018C">
              <w:rPr>
                <w:b/>
                <w:i/>
                <w:szCs w:val="22"/>
              </w:rPr>
              <w:t>initialUplinkBWP</w:t>
            </w:r>
          </w:p>
          <w:p w14:paraId="67934817"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47F7E345" w14:textId="77777777" w:rsidTr="0040018C">
        <w:tc>
          <w:tcPr>
            <w:tcW w:w="14173" w:type="dxa"/>
            <w:shd w:val="clear" w:color="auto" w:fill="auto"/>
          </w:tcPr>
          <w:p w14:paraId="24E21382" w14:textId="77777777" w:rsidR="00931826" w:rsidRPr="0040018C" w:rsidRDefault="00931826" w:rsidP="00931826">
            <w:pPr>
              <w:pStyle w:val="TAL"/>
              <w:rPr>
                <w:szCs w:val="22"/>
              </w:rPr>
            </w:pPr>
            <w:r w:rsidRPr="0040018C">
              <w:rPr>
                <w:b/>
                <w:i/>
                <w:szCs w:val="22"/>
              </w:rPr>
              <w:t>pusch-ServingCellConfig</w:t>
            </w:r>
          </w:p>
          <w:p w14:paraId="10131ACD" w14:textId="77777777" w:rsidR="00931826" w:rsidRPr="0040018C" w:rsidRDefault="00931826" w:rsidP="00931826">
            <w:pPr>
              <w:pStyle w:val="TAL"/>
              <w:rPr>
                <w:szCs w:val="22"/>
              </w:rPr>
            </w:pPr>
            <w:r w:rsidRPr="0040018C">
              <w:rPr>
                <w:szCs w:val="22"/>
              </w:rPr>
              <w:t>PUSCH related parameters that are not BWP-specific.</w:t>
            </w:r>
          </w:p>
        </w:tc>
      </w:tr>
      <w:tr w:rsidR="00931826" w14:paraId="20DDA7BF" w14:textId="77777777" w:rsidTr="0040018C">
        <w:tc>
          <w:tcPr>
            <w:tcW w:w="14173" w:type="dxa"/>
            <w:shd w:val="clear" w:color="auto" w:fill="auto"/>
          </w:tcPr>
          <w:p w14:paraId="0BD69BC5" w14:textId="77777777" w:rsidR="00931826" w:rsidRPr="0040018C" w:rsidRDefault="00931826" w:rsidP="00931826">
            <w:pPr>
              <w:pStyle w:val="TAL"/>
              <w:rPr>
                <w:szCs w:val="22"/>
              </w:rPr>
            </w:pPr>
            <w:r w:rsidRPr="0040018C">
              <w:rPr>
                <w:b/>
                <w:i/>
                <w:szCs w:val="22"/>
              </w:rPr>
              <w:t>uplinkBWP-ToReleaseList</w:t>
            </w:r>
          </w:p>
          <w:p w14:paraId="432295E7"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72790248"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749F34BF" w14:textId="77777777" w:rsidTr="00920E6C">
        <w:tc>
          <w:tcPr>
            <w:tcW w:w="4027" w:type="dxa"/>
          </w:tcPr>
          <w:p w14:paraId="27597154" w14:textId="77777777" w:rsidR="003511E5" w:rsidRPr="00F35584" w:rsidRDefault="003511E5" w:rsidP="003511E5">
            <w:pPr>
              <w:pStyle w:val="TAH"/>
            </w:pPr>
            <w:r w:rsidRPr="00F35584">
              <w:t>Conditional Presence</w:t>
            </w:r>
          </w:p>
        </w:tc>
        <w:tc>
          <w:tcPr>
            <w:tcW w:w="10146" w:type="dxa"/>
          </w:tcPr>
          <w:p w14:paraId="2D5D7005" w14:textId="77777777" w:rsidR="003511E5" w:rsidRPr="00F35584" w:rsidRDefault="003511E5" w:rsidP="003511E5">
            <w:pPr>
              <w:pStyle w:val="TAH"/>
            </w:pPr>
            <w:r w:rsidRPr="00F35584">
              <w:t>Explanation</w:t>
            </w:r>
          </w:p>
        </w:tc>
      </w:tr>
      <w:tr w:rsidR="00893601" w:rsidRPr="00F35584" w14:paraId="0C24632F" w14:textId="77777777" w:rsidTr="00920E6C">
        <w:tc>
          <w:tcPr>
            <w:tcW w:w="4027" w:type="dxa"/>
          </w:tcPr>
          <w:p w14:paraId="1AB787CA" w14:textId="77777777" w:rsidR="00893601" w:rsidRPr="00F35584" w:rsidRDefault="00893601" w:rsidP="00893601">
            <w:pPr>
              <w:pStyle w:val="TAL"/>
              <w:rPr>
                <w:i/>
              </w:rPr>
            </w:pPr>
            <w:r>
              <w:rPr>
                <w:i/>
              </w:rPr>
              <w:t>MeasObject</w:t>
            </w:r>
          </w:p>
        </w:tc>
        <w:tc>
          <w:tcPr>
            <w:tcW w:w="10146" w:type="dxa"/>
          </w:tcPr>
          <w:p w14:paraId="0DE1025D"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028525EE" w14:textId="77777777" w:rsidTr="00920E6C">
        <w:tc>
          <w:tcPr>
            <w:tcW w:w="4027" w:type="dxa"/>
          </w:tcPr>
          <w:p w14:paraId="6AFDBACB" w14:textId="77777777" w:rsidR="00BF20F6" w:rsidRPr="00F35584" w:rsidRDefault="00BF20F6" w:rsidP="00D90695">
            <w:pPr>
              <w:pStyle w:val="TAL"/>
              <w:rPr>
                <w:i/>
              </w:rPr>
            </w:pPr>
            <w:r w:rsidRPr="00F35584">
              <w:rPr>
                <w:i/>
              </w:rPr>
              <w:t>SCellOnly</w:t>
            </w:r>
          </w:p>
        </w:tc>
        <w:tc>
          <w:tcPr>
            <w:tcW w:w="10146" w:type="dxa"/>
          </w:tcPr>
          <w:p w14:paraId="22F3EAD8"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A5CF6FF" w14:textId="77777777" w:rsidTr="00920E6C">
        <w:tc>
          <w:tcPr>
            <w:tcW w:w="4027" w:type="dxa"/>
          </w:tcPr>
          <w:p w14:paraId="490CDD8C" w14:textId="77777777" w:rsidR="003511E5" w:rsidRPr="00F35584" w:rsidRDefault="003511E5" w:rsidP="00D90695">
            <w:pPr>
              <w:pStyle w:val="TAL"/>
              <w:rPr>
                <w:i/>
              </w:rPr>
            </w:pPr>
            <w:r w:rsidRPr="00F35584">
              <w:rPr>
                <w:i/>
              </w:rPr>
              <w:t>ServCellAdd</w:t>
            </w:r>
          </w:p>
        </w:tc>
        <w:tc>
          <w:tcPr>
            <w:tcW w:w="10146" w:type="dxa"/>
          </w:tcPr>
          <w:p w14:paraId="0D9C25A6"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17B8EE33" w14:textId="77777777" w:rsidTr="00920E6C">
        <w:tc>
          <w:tcPr>
            <w:tcW w:w="4027" w:type="dxa"/>
          </w:tcPr>
          <w:p w14:paraId="1B7C5620"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0C00DA07"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57C8E35B" w14:textId="77777777" w:rsidTr="00920E6C">
        <w:tc>
          <w:tcPr>
            <w:tcW w:w="4027" w:type="dxa"/>
          </w:tcPr>
          <w:p w14:paraId="2C96E216"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36C2B60"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74FD72DB" w14:textId="77777777" w:rsidTr="00920E6C">
        <w:tc>
          <w:tcPr>
            <w:tcW w:w="4027" w:type="dxa"/>
          </w:tcPr>
          <w:p w14:paraId="50C6FFF6" w14:textId="77777777" w:rsidR="00E05846" w:rsidRPr="00F35584" w:rsidRDefault="00E05846" w:rsidP="00D90695">
            <w:pPr>
              <w:pStyle w:val="TAL"/>
              <w:rPr>
                <w:i/>
              </w:rPr>
            </w:pPr>
            <w:r w:rsidRPr="00E05846">
              <w:rPr>
                <w:i/>
              </w:rPr>
              <w:t>ServingCellWithoutPUCCH</w:t>
            </w:r>
          </w:p>
        </w:tc>
        <w:tc>
          <w:tcPr>
            <w:tcW w:w="10146" w:type="dxa"/>
          </w:tcPr>
          <w:p w14:paraId="7D565B67"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51DC7086" w14:textId="77777777" w:rsidTr="00920E6C">
        <w:tc>
          <w:tcPr>
            <w:tcW w:w="4027" w:type="dxa"/>
          </w:tcPr>
          <w:p w14:paraId="3A2C1FE3" w14:textId="77777777" w:rsidR="00F84B47" w:rsidRPr="001C4CEE" w:rsidRDefault="00F84B47" w:rsidP="00E422A6">
            <w:pPr>
              <w:pStyle w:val="TAL"/>
              <w:rPr>
                <w:i/>
              </w:rPr>
            </w:pPr>
            <w:r w:rsidRPr="00F84B47">
              <w:rPr>
                <w:i/>
              </w:rPr>
              <w:t>SyncAndCellAdd</w:t>
            </w:r>
          </w:p>
        </w:tc>
        <w:tc>
          <w:tcPr>
            <w:tcW w:w="10146" w:type="dxa"/>
          </w:tcPr>
          <w:p w14:paraId="49D029B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27C41AB5" w14:textId="77777777" w:rsidTr="00920E6C">
        <w:tc>
          <w:tcPr>
            <w:tcW w:w="4027" w:type="dxa"/>
          </w:tcPr>
          <w:p w14:paraId="10D59CE0" w14:textId="77777777" w:rsidR="00E422A6" w:rsidRPr="00F35584" w:rsidRDefault="00E422A6" w:rsidP="00E422A6">
            <w:pPr>
              <w:pStyle w:val="TAL"/>
              <w:rPr>
                <w:i/>
              </w:rPr>
            </w:pPr>
            <w:r w:rsidRPr="001C4CEE">
              <w:rPr>
                <w:i/>
              </w:rPr>
              <w:t>TDD</w:t>
            </w:r>
          </w:p>
        </w:tc>
        <w:tc>
          <w:tcPr>
            <w:tcW w:w="10146" w:type="dxa"/>
          </w:tcPr>
          <w:p w14:paraId="6DEFE8D5" w14:textId="77777777" w:rsidR="00E422A6" w:rsidRPr="00F35584" w:rsidRDefault="00E422A6" w:rsidP="00E422A6">
            <w:pPr>
              <w:pStyle w:val="TAL"/>
            </w:pPr>
            <w:r w:rsidRPr="001C4CEE">
              <w:t>This field is optionally present, Need R, for TDD cells. It is absent otherwise.</w:t>
            </w:r>
          </w:p>
        </w:tc>
      </w:tr>
    </w:tbl>
    <w:p w14:paraId="294157D0" w14:textId="77777777" w:rsidR="00D232DC" w:rsidRPr="00F35584" w:rsidRDefault="00D232DC" w:rsidP="00D232DC"/>
    <w:p w14:paraId="4AD29A08" w14:textId="77777777" w:rsidR="007F6E23" w:rsidRPr="00F35584" w:rsidRDefault="007F6E23" w:rsidP="007F6E23">
      <w:pPr>
        <w:pStyle w:val="Heading4"/>
      </w:pPr>
      <w:bookmarkStart w:id="10016" w:name="_Toc510018692"/>
      <w:bookmarkStart w:id="10017" w:name="_Toc510018693"/>
      <w:r w:rsidRPr="00F35584">
        <w:t>–</w:t>
      </w:r>
      <w:r w:rsidRPr="00F35584">
        <w:tab/>
      </w:r>
      <w:r w:rsidRPr="00F35584">
        <w:rPr>
          <w:i/>
        </w:rPr>
        <w:t>ServingCellConfigCommon</w:t>
      </w:r>
      <w:bookmarkEnd w:id="10016"/>
    </w:p>
    <w:p w14:paraId="0C6C0C16"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818600A" w14:textId="77777777" w:rsidR="007F6E23" w:rsidRPr="00F35584" w:rsidRDefault="007F6E23" w:rsidP="007F6E23">
      <w:pPr>
        <w:pStyle w:val="TH"/>
      </w:pPr>
      <w:r w:rsidRPr="00F35584">
        <w:rPr>
          <w:bCs/>
          <w:i/>
          <w:iCs/>
        </w:rPr>
        <w:t xml:space="preserve">ServingCellConfigCommon </w:t>
      </w:r>
      <w:r w:rsidRPr="00F35584">
        <w:t>information element</w:t>
      </w:r>
    </w:p>
    <w:p w14:paraId="4A293460" w14:textId="77777777" w:rsidR="007F6E23" w:rsidRPr="00F35584" w:rsidRDefault="007F6E23" w:rsidP="007F6E23">
      <w:pPr>
        <w:pStyle w:val="PL"/>
        <w:rPr>
          <w:color w:val="808080"/>
        </w:rPr>
      </w:pPr>
      <w:r w:rsidRPr="00F35584">
        <w:rPr>
          <w:color w:val="808080"/>
        </w:rPr>
        <w:t>-- ASN1START</w:t>
      </w:r>
    </w:p>
    <w:p w14:paraId="29CB316D" w14:textId="77777777" w:rsidR="007F6E23" w:rsidRPr="00F35584" w:rsidRDefault="007F6E23" w:rsidP="007F6E23">
      <w:pPr>
        <w:pStyle w:val="PL"/>
        <w:rPr>
          <w:color w:val="808080"/>
        </w:rPr>
      </w:pPr>
      <w:r w:rsidRPr="00F35584">
        <w:rPr>
          <w:color w:val="808080"/>
        </w:rPr>
        <w:t>-- TAG-SERVING-CELL-CONFIG-COMMON-START</w:t>
      </w:r>
    </w:p>
    <w:p w14:paraId="7333E14F" w14:textId="77777777" w:rsidR="007F6E23" w:rsidRPr="00F35584" w:rsidRDefault="007F6E23" w:rsidP="007F6E23">
      <w:pPr>
        <w:pStyle w:val="PL"/>
      </w:pPr>
    </w:p>
    <w:p w14:paraId="2857952D"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4302B464"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9CF406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10018"/>
      <w:r w:rsidRPr="000F3441">
        <w:t>InterFreqHOAndServCellAdd</w:t>
      </w:r>
      <w:commentRangeEnd w:id="10018"/>
      <w:r w:rsidR="000F501E">
        <w:rPr>
          <w:rStyle w:val="CommentReference"/>
          <w:rFonts w:ascii="Arial" w:eastAsia="Times New Roman" w:hAnsi="Arial"/>
          <w:noProof w:val="0"/>
          <w:lang w:eastAsia="ja-JP"/>
        </w:rPr>
        <w:commentReference w:id="10018"/>
      </w:r>
    </w:p>
    <w:p w14:paraId="7EE5EA8E" w14:textId="77777777" w:rsidR="007F6E23" w:rsidRPr="00F35584" w:rsidRDefault="007F6E23" w:rsidP="007F6E23">
      <w:pPr>
        <w:pStyle w:val="PL"/>
      </w:pPr>
    </w:p>
    <w:p w14:paraId="55644C8F"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03D9F746"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5BEFEC6E"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1E4E140D" w14:textId="77777777" w:rsidR="007F6E23" w:rsidRPr="00F35584" w:rsidRDefault="007F6E23" w:rsidP="007F6E23">
      <w:pPr>
        <w:pStyle w:val="PL"/>
      </w:pPr>
      <w:r w:rsidRPr="00F35584">
        <w:tab/>
      </w:r>
      <w:bookmarkStart w:id="10019" w:name="_Hlk493885951"/>
      <w:commentRangeStart w:id="10020"/>
      <w:r w:rsidRPr="00F35584">
        <w:t>ssb-PositionsInBurst</w:t>
      </w:r>
      <w:bookmarkEnd w:id="10019"/>
      <w:commentRangeEnd w:id="10020"/>
      <w:r w:rsidR="00636AF7">
        <w:rPr>
          <w:rStyle w:val="CommentReference"/>
          <w:rFonts w:ascii="Arial" w:eastAsia="Times New Roman" w:hAnsi="Arial"/>
          <w:noProof w:val="0"/>
          <w:lang w:eastAsia="ja-JP"/>
        </w:rPr>
        <w:commentReference w:id="10020"/>
      </w:r>
      <w:r w:rsidRPr="00F35584">
        <w:tab/>
      </w:r>
      <w:r w:rsidRPr="00F35584">
        <w:tab/>
      </w:r>
      <w:r w:rsidRPr="00F35584">
        <w:tab/>
      </w:r>
      <w:r w:rsidRPr="00F35584">
        <w:tab/>
      </w:r>
      <w:r w:rsidRPr="00F35584">
        <w:rPr>
          <w:color w:val="993366"/>
        </w:rPr>
        <w:t>CHOICE</w:t>
      </w:r>
      <w:r w:rsidRPr="00F35584">
        <w:t xml:space="preserve"> {</w:t>
      </w:r>
    </w:p>
    <w:p w14:paraId="3463F344"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7978488C"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168422B1"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66338F47"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630C92B9"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7465ADAD"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7BC4CA51"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7928B06"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5BEC39EC"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1076FD49"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3FDF983C"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7FE010E8"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51F58FB0" w14:textId="77777777" w:rsidR="007F6E23" w:rsidRPr="00F35584" w:rsidRDefault="007F6E23" w:rsidP="007F6E23">
      <w:pPr>
        <w:pStyle w:val="PL"/>
      </w:pPr>
      <w:r w:rsidRPr="00F35584">
        <w:tab/>
        <w:t>...</w:t>
      </w:r>
    </w:p>
    <w:p w14:paraId="54963312" w14:textId="77777777" w:rsidR="007F6E23" w:rsidRPr="00F35584" w:rsidRDefault="007F6E23" w:rsidP="007F6E23">
      <w:pPr>
        <w:pStyle w:val="PL"/>
      </w:pPr>
      <w:r w:rsidRPr="00F35584">
        <w:t>}</w:t>
      </w:r>
    </w:p>
    <w:p w14:paraId="2132151B" w14:textId="77777777" w:rsidR="007F6E23" w:rsidRPr="00F35584" w:rsidRDefault="007F6E23" w:rsidP="007F6E23">
      <w:pPr>
        <w:pStyle w:val="PL"/>
      </w:pPr>
    </w:p>
    <w:p w14:paraId="19605EF0" w14:textId="77777777" w:rsidR="007F6E23" w:rsidRPr="00F35584" w:rsidRDefault="007F6E23" w:rsidP="007F6E23">
      <w:pPr>
        <w:pStyle w:val="PL"/>
      </w:pPr>
    </w:p>
    <w:p w14:paraId="2126E485" w14:textId="77777777" w:rsidR="007F6E23" w:rsidRPr="00F35584" w:rsidRDefault="007F6E23" w:rsidP="007F6E23">
      <w:pPr>
        <w:pStyle w:val="PL"/>
        <w:rPr>
          <w:color w:val="808080"/>
        </w:rPr>
      </w:pPr>
      <w:r w:rsidRPr="00F35584">
        <w:rPr>
          <w:color w:val="808080"/>
        </w:rPr>
        <w:t xml:space="preserve">-- TAG-SERVING-CELL-CONFIG-COMMON-STOP </w:t>
      </w:r>
    </w:p>
    <w:p w14:paraId="6C199928" w14:textId="77777777" w:rsidR="007F6E23" w:rsidRPr="00F35584" w:rsidRDefault="007F6E23" w:rsidP="007F6E23">
      <w:pPr>
        <w:pStyle w:val="PL"/>
        <w:rPr>
          <w:color w:val="808080"/>
        </w:rPr>
      </w:pPr>
      <w:r w:rsidRPr="00F35584">
        <w:rPr>
          <w:color w:val="808080"/>
        </w:rPr>
        <w:t>-- ASN1STOP</w:t>
      </w:r>
    </w:p>
    <w:p w14:paraId="2D158161"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05BDC004" w14:textId="77777777" w:rsidTr="0028213B">
        <w:tc>
          <w:tcPr>
            <w:tcW w:w="14507" w:type="dxa"/>
            <w:shd w:val="clear" w:color="auto" w:fill="auto"/>
          </w:tcPr>
          <w:p w14:paraId="2D1124CE" w14:textId="77777777" w:rsidR="007F6E23" w:rsidRPr="0040018C" w:rsidRDefault="007F6E23" w:rsidP="0028213B">
            <w:pPr>
              <w:pStyle w:val="TAH"/>
              <w:rPr>
                <w:szCs w:val="22"/>
              </w:rPr>
            </w:pPr>
          </w:p>
        </w:tc>
      </w:tr>
      <w:tr w:rsidR="007F6E23" w14:paraId="418D122F" w14:textId="77777777" w:rsidTr="0028213B">
        <w:tc>
          <w:tcPr>
            <w:tcW w:w="14507" w:type="dxa"/>
            <w:shd w:val="clear" w:color="auto" w:fill="auto"/>
          </w:tcPr>
          <w:p w14:paraId="5B7C1060" w14:textId="77777777" w:rsidR="007F6E23" w:rsidRPr="0040018C" w:rsidRDefault="007F6E23" w:rsidP="0028213B">
            <w:pPr>
              <w:pStyle w:val="TAL"/>
              <w:rPr>
                <w:szCs w:val="22"/>
              </w:rPr>
            </w:pPr>
          </w:p>
        </w:tc>
      </w:tr>
      <w:tr w:rsidR="007F6E23" w14:paraId="7193D593" w14:textId="77777777" w:rsidTr="0028213B">
        <w:tc>
          <w:tcPr>
            <w:tcW w:w="14507" w:type="dxa"/>
            <w:shd w:val="clear" w:color="auto" w:fill="auto"/>
          </w:tcPr>
          <w:p w14:paraId="5BFF70B6" w14:textId="77777777" w:rsidR="007F6E23" w:rsidRPr="0040018C" w:rsidRDefault="007F6E23" w:rsidP="0028213B">
            <w:pPr>
              <w:pStyle w:val="TAL"/>
              <w:rPr>
                <w:szCs w:val="22"/>
              </w:rPr>
            </w:pPr>
          </w:p>
        </w:tc>
      </w:tr>
    </w:tbl>
    <w:p w14:paraId="4F7551FA"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62D51276" w14:textId="77777777" w:rsidTr="0028213B">
        <w:tc>
          <w:tcPr>
            <w:tcW w:w="14173" w:type="dxa"/>
            <w:shd w:val="clear" w:color="auto" w:fill="auto"/>
          </w:tcPr>
          <w:p w14:paraId="62D6BB1C" w14:textId="77777777" w:rsidR="007F6E23" w:rsidRPr="0040018C" w:rsidRDefault="007F6E23" w:rsidP="0028213B">
            <w:pPr>
              <w:pStyle w:val="TAH"/>
              <w:rPr>
                <w:szCs w:val="22"/>
              </w:rPr>
            </w:pPr>
            <w:r w:rsidRPr="0040018C">
              <w:rPr>
                <w:i/>
                <w:szCs w:val="22"/>
              </w:rPr>
              <w:lastRenderedPageBreak/>
              <w:t>ServingCellConfigCommon field descriptions</w:t>
            </w:r>
          </w:p>
        </w:tc>
      </w:tr>
      <w:tr w:rsidR="007F6E23" w14:paraId="38378A20" w14:textId="77777777" w:rsidTr="0028213B">
        <w:tc>
          <w:tcPr>
            <w:tcW w:w="14173" w:type="dxa"/>
            <w:shd w:val="clear" w:color="auto" w:fill="auto"/>
          </w:tcPr>
          <w:p w14:paraId="23322B49" w14:textId="77777777" w:rsidR="007F6E23" w:rsidRPr="0040018C" w:rsidRDefault="007F6E23" w:rsidP="0028213B">
            <w:pPr>
              <w:pStyle w:val="TAL"/>
              <w:rPr>
                <w:szCs w:val="22"/>
              </w:rPr>
            </w:pPr>
            <w:r w:rsidRPr="0040018C">
              <w:rPr>
                <w:b/>
                <w:i/>
                <w:szCs w:val="22"/>
              </w:rPr>
              <w:t>dmrs-TypeA-Position</w:t>
            </w:r>
          </w:p>
          <w:p w14:paraId="56B35101" w14:textId="77777777" w:rsidR="007F6E23" w:rsidRPr="0040018C" w:rsidRDefault="007F6E23" w:rsidP="0028213B">
            <w:pPr>
              <w:pStyle w:val="TAL"/>
              <w:rPr>
                <w:szCs w:val="22"/>
              </w:rPr>
            </w:pPr>
            <w:r w:rsidRPr="0040018C">
              <w:rPr>
                <w:szCs w:val="22"/>
              </w:rPr>
              <w:t>Position of (first) DL DM-RS (see 38.211, section 7.4.1.1.1)</w:t>
            </w:r>
          </w:p>
        </w:tc>
      </w:tr>
      <w:tr w:rsidR="007F6E23" w14:paraId="277FEBE3" w14:textId="77777777" w:rsidTr="0028213B">
        <w:tc>
          <w:tcPr>
            <w:tcW w:w="14173" w:type="dxa"/>
            <w:shd w:val="clear" w:color="auto" w:fill="auto"/>
          </w:tcPr>
          <w:p w14:paraId="45BAC3A5" w14:textId="77777777" w:rsidR="007F6E23" w:rsidRPr="0040018C" w:rsidRDefault="007F6E23" w:rsidP="0028213B">
            <w:pPr>
              <w:pStyle w:val="TAL"/>
              <w:rPr>
                <w:szCs w:val="22"/>
              </w:rPr>
            </w:pPr>
            <w:r w:rsidRPr="0040018C">
              <w:rPr>
                <w:b/>
                <w:i/>
                <w:szCs w:val="22"/>
              </w:rPr>
              <w:t>initialDownlinkBWP</w:t>
            </w:r>
          </w:p>
          <w:p w14:paraId="28F05880"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7344ADF1" w14:textId="77777777" w:rsidTr="0028213B">
        <w:tc>
          <w:tcPr>
            <w:tcW w:w="14173" w:type="dxa"/>
            <w:shd w:val="clear" w:color="auto" w:fill="auto"/>
          </w:tcPr>
          <w:p w14:paraId="71891E95" w14:textId="77777777" w:rsidR="007F6E23" w:rsidRPr="0040018C" w:rsidRDefault="007F6E23" w:rsidP="0028213B">
            <w:pPr>
              <w:pStyle w:val="TAL"/>
              <w:rPr>
                <w:szCs w:val="22"/>
              </w:rPr>
            </w:pPr>
            <w:r w:rsidRPr="0040018C">
              <w:rPr>
                <w:b/>
                <w:i/>
                <w:szCs w:val="22"/>
              </w:rPr>
              <w:t>longBitmap</w:t>
            </w:r>
          </w:p>
          <w:p w14:paraId="34672008" w14:textId="77777777" w:rsidR="007F6E23" w:rsidRPr="0040018C" w:rsidRDefault="007F6E23" w:rsidP="0028213B">
            <w:pPr>
              <w:pStyle w:val="TAL"/>
              <w:rPr>
                <w:szCs w:val="22"/>
              </w:rPr>
            </w:pPr>
            <w:r w:rsidRPr="0040018C">
              <w:rPr>
                <w:szCs w:val="22"/>
              </w:rPr>
              <w:t>bitmap for above 6 GHz</w:t>
            </w:r>
          </w:p>
        </w:tc>
      </w:tr>
      <w:tr w:rsidR="007F6E23" w14:paraId="47B19651" w14:textId="77777777" w:rsidTr="0028213B">
        <w:tc>
          <w:tcPr>
            <w:tcW w:w="14173" w:type="dxa"/>
            <w:shd w:val="clear" w:color="auto" w:fill="auto"/>
          </w:tcPr>
          <w:p w14:paraId="2CD1EAFE" w14:textId="77777777" w:rsidR="007F6E23" w:rsidRPr="0040018C" w:rsidRDefault="007F6E23" w:rsidP="0028213B">
            <w:pPr>
              <w:pStyle w:val="TAL"/>
              <w:rPr>
                <w:szCs w:val="22"/>
              </w:rPr>
            </w:pPr>
            <w:r w:rsidRPr="0040018C">
              <w:rPr>
                <w:b/>
                <w:i/>
                <w:szCs w:val="22"/>
              </w:rPr>
              <w:t>lte-CRS-ToMatchAround</w:t>
            </w:r>
          </w:p>
          <w:p w14:paraId="0C30D03E"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BABC81B" w14:textId="77777777" w:rsidTr="0028213B">
        <w:tc>
          <w:tcPr>
            <w:tcW w:w="14173" w:type="dxa"/>
            <w:shd w:val="clear" w:color="auto" w:fill="auto"/>
          </w:tcPr>
          <w:p w14:paraId="02E07952" w14:textId="77777777" w:rsidR="007F6E23" w:rsidRPr="0040018C" w:rsidRDefault="007F6E23" w:rsidP="0028213B">
            <w:pPr>
              <w:pStyle w:val="TAL"/>
              <w:rPr>
                <w:szCs w:val="22"/>
              </w:rPr>
            </w:pPr>
            <w:r w:rsidRPr="0040018C">
              <w:rPr>
                <w:b/>
                <w:i/>
                <w:szCs w:val="22"/>
              </w:rPr>
              <w:t>mediumBitmap</w:t>
            </w:r>
          </w:p>
          <w:p w14:paraId="789AF4BC" w14:textId="77777777" w:rsidR="007F6E23" w:rsidRPr="0040018C" w:rsidRDefault="007F6E23" w:rsidP="0028213B">
            <w:pPr>
              <w:pStyle w:val="TAL"/>
              <w:rPr>
                <w:szCs w:val="22"/>
              </w:rPr>
            </w:pPr>
            <w:r w:rsidRPr="0040018C">
              <w:rPr>
                <w:szCs w:val="22"/>
              </w:rPr>
              <w:t>bitmap for 3-6 GHz</w:t>
            </w:r>
          </w:p>
        </w:tc>
      </w:tr>
      <w:tr w:rsidR="007F6E23" w14:paraId="51FD13B2" w14:textId="77777777" w:rsidTr="0028213B">
        <w:tc>
          <w:tcPr>
            <w:tcW w:w="14173" w:type="dxa"/>
            <w:shd w:val="clear" w:color="auto" w:fill="auto"/>
          </w:tcPr>
          <w:p w14:paraId="3828B5A9" w14:textId="77777777" w:rsidR="007F6E23" w:rsidRPr="0040018C" w:rsidRDefault="007F6E23" w:rsidP="0028213B">
            <w:pPr>
              <w:pStyle w:val="TAL"/>
              <w:rPr>
                <w:b/>
                <w:i/>
                <w:szCs w:val="22"/>
              </w:rPr>
            </w:pPr>
            <w:r w:rsidRPr="0040018C">
              <w:rPr>
                <w:b/>
                <w:i/>
                <w:szCs w:val="22"/>
              </w:rPr>
              <w:t xml:space="preserve">n-TimingAdvanceOffset </w:t>
            </w:r>
          </w:p>
          <w:p w14:paraId="0CCDE5FF"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1BB1673F" w14:textId="77777777" w:rsidTr="0028213B">
        <w:tc>
          <w:tcPr>
            <w:tcW w:w="14173" w:type="dxa"/>
            <w:shd w:val="clear" w:color="auto" w:fill="auto"/>
          </w:tcPr>
          <w:p w14:paraId="74E96602" w14:textId="77777777" w:rsidR="007F6E23" w:rsidRPr="0040018C" w:rsidRDefault="007F6E23" w:rsidP="0028213B">
            <w:pPr>
              <w:pStyle w:val="TAL"/>
              <w:rPr>
                <w:szCs w:val="22"/>
              </w:rPr>
            </w:pPr>
            <w:r w:rsidRPr="0040018C">
              <w:rPr>
                <w:b/>
                <w:i/>
                <w:szCs w:val="22"/>
              </w:rPr>
              <w:t>rateMatchPatternToAddModList</w:t>
            </w:r>
          </w:p>
          <w:p w14:paraId="38FB4C78"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73358F44" w14:textId="77777777" w:rsidTr="0028213B">
        <w:tc>
          <w:tcPr>
            <w:tcW w:w="14173" w:type="dxa"/>
            <w:shd w:val="clear" w:color="auto" w:fill="auto"/>
          </w:tcPr>
          <w:p w14:paraId="7FD29295" w14:textId="77777777" w:rsidR="007F6E23" w:rsidRPr="0040018C" w:rsidRDefault="007F6E23" w:rsidP="0028213B">
            <w:pPr>
              <w:pStyle w:val="TAL"/>
              <w:rPr>
                <w:szCs w:val="22"/>
              </w:rPr>
            </w:pPr>
            <w:r w:rsidRPr="0040018C">
              <w:rPr>
                <w:b/>
                <w:i/>
                <w:szCs w:val="22"/>
              </w:rPr>
              <w:t>shortBitmap</w:t>
            </w:r>
          </w:p>
          <w:p w14:paraId="4C4E4EE5" w14:textId="77777777" w:rsidR="007F6E23" w:rsidRPr="0040018C" w:rsidRDefault="007F6E23" w:rsidP="0028213B">
            <w:pPr>
              <w:pStyle w:val="TAL"/>
              <w:rPr>
                <w:szCs w:val="22"/>
              </w:rPr>
            </w:pPr>
            <w:r w:rsidRPr="0040018C">
              <w:rPr>
                <w:szCs w:val="22"/>
              </w:rPr>
              <w:t>bitmap for sub 3 GHz</w:t>
            </w:r>
          </w:p>
        </w:tc>
      </w:tr>
      <w:tr w:rsidR="007F6E23" w14:paraId="0F428749" w14:textId="77777777" w:rsidTr="0028213B">
        <w:tc>
          <w:tcPr>
            <w:tcW w:w="14173" w:type="dxa"/>
            <w:shd w:val="clear" w:color="auto" w:fill="auto"/>
          </w:tcPr>
          <w:p w14:paraId="68C60901" w14:textId="77777777" w:rsidR="007F6E23" w:rsidRPr="0040018C" w:rsidRDefault="007F6E23" w:rsidP="0028213B">
            <w:pPr>
              <w:pStyle w:val="TAL"/>
              <w:rPr>
                <w:szCs w:val="22"/>
              </w:rPr>
            </w:pPr>
            <w:r w:rsidRPr="0040018C">
              <w:rPr>
                <w:b/>
                <w:i/>
                <w:szCs w:val="22"/>
              </w:rPr>
              <w:t>ss-PBCH-BlockPower</w:t>
            </w:r>
          </w:p>
          <w:p w14:paraId="10545B62"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2771BF60" w14:textId="77777777" w:rsidTr="0028213B">
        <w:tc>
          <w:tcPr>
            <w:tcW w:w="14173" w:type="dxa"/>
            <w:shd w:val="clear" w:color="auto" w:fill="auto"/>
          </w:tcPr>
          <w:p w14:paraId="064CB658" w14:textId="77777777" w:rsidR="007F6E23" w:rsidRPr="0040018C" w:rsidRDefault="007F6E23" w:rsidP="0028213B">
            <w:pPr>
              <w:pStyle w:val="TAL"/>
              <w:rPr>
                <w:szCs w:val="22"/>
              </w:rPr>
            </w:pPr>
            <w:r w:rsidRPr="0040018C">
              <w:rPr>
                <w:b/>
                <w:i/>
                <w:szCs w:val="22"/>
              </w:rPr>
              <w:t>ssb-periodicityServingCell</w:t>
            </w:r>
          </w:p>
          <w:p w14:paraId="47FBF1A2"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6A54D7E8" w14:textId="77777777" w:rsidTr="0028213B">
        <w:tc>
          <w:tcPr>
            <w:tcW w:w="14173" w:type="dxa"/>
            <w:shd w:val="clear" w:color="auto" w:fill="auto"/>
          </w:tcPr>
          <w:p w14:paraId="51C79273" w14:textId="77777777" w:rsidR="007F6E23" w:rsidRPr="0040018C" w:rsidRDefault="007F6E23" w:rsidP="0028213B">
            <w:pPr>
              <w:pStyle w:val="TAL"/>
              <w:rPr>
                <w:szCs w:val="22"/>
              </w:rPr>
            </w:pPr>
            <w:commentRangeStart w:id="10021"/>
            <w:commentRangeStart w:id="10022"/>
            <w:r w:rsidRPr="0040018C">
              <w:rPr>
                <w:b/>
                <w:i/>
                <w:szCs w:val="22"/>
              </w:rPr>
              <w:t>ssb-PositionsInBurst</w:t>
            </w:r>
            <w:commentRangeEnd w:id="10021"/>
            <w:r>
              <w:rPr>
                <w:rStyle w:val="CommentReference"/>
              </w:rPr>
              <w:commentReference w:id="10021"/>
            </w:r>
            <w:commentRangeEnd w:id="10022"/>
            <w:r w:rsidR="00202B54">
              <w:rPr>
                <w:rStyle w:val="CommentReference"/>
              </w:rPr>
              <w:commentReference w:id="10022"/>
            </w:r>
          </w:p>
          <w:p w14:paraId="704A380A"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2322F2FC" w14:textId="77777777" w:rsidTr="0028213B">
        <w:tc>
          <w:tcPr>
            <w:tcW w:w="14173" w:type="dxa"/>
            <w:shd w:val="clear" w:color="auto" w:fill="auto"/>
          </w:tcPr>
          <w:p w14:paraId="53EBDE49" w14:textId="77777777" w:rsidR="007F6E23" w:rsidRPr="0040018C" w:rsidRDefault="007F6E23" w:rsidP="0028213B">
            <w:pPr>
              <w:pStyle w:val="TAL"/>
              <w:rPr>
                <w:szCs w:val="22"/>
              </w:rPr>
            </w:pPr>
            <w:r w:rsidRPr="0040018C">
              <w:rPr>
                <w:b/>
                <w:i/>
                <w:szCs w:val="22"/>
              </w:rPr>
              <w:t>subcarrierSpacing</w:t>
            </w:r>
          </w:p>
          <w:p w14:paraId="1ABB6BCA" w14:textId="77777777"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10023"/>
            <w:r w:rsidRPr="0040018C">
              <w:rPr>
                <w:szCs w:val="22"/>
              </w:rPr>
              <w:t xml:space="preserve">default </w:t>
            </w:r>
            <w:commentRangeEnd w:id="10023"/>
            <w:r w:rsidR="000F501E">
              <w:rPr>
                <w:rStyle w:val="CommentReference"/>
              </w:rPr>
              <w:commentReference w:id="10023"/>
            </w:r>
            <w:ins w:id="10024" w:author="Huawei (Nathan)" w:date="2018-06-25T10:52:00Z">
              <w:r w:rsidR="000F501E">
                <w:rPr>
                  <w:szCs w:val="22"/>
                </w:rPr>
                <w:t>//</w:t>
              </w:r>
            </w:ins>
            <w:r w:rsidRPr="0040018C">
              <w:rPr>
                <w:szCs w:val="22"/>
              </w:rPr>
              <w:t>value of the band. Only the values 15 or 30 kHz (&lt;6GHz), 120 or 240 kHz (&gt;6GHz) are applicable.</w:t>
            </w:r>
          </w:p>
        </w:tc>
      </w:tr>
      <w:tr w:rsidR="007F6E23" w14:paraId="22BCBC4D" w14:textId="77777777" w:rsidTr="0028213B">
        <w:tc>
          <w:tcPr>
            <w:tcW w:w="14173" w:type="dxa"/>
            <w:shd w:val="clear" w:color="auto" w:fill="auto"/>
          </w:tcPr>
          <w:p w14:paraId="0ED075C8" w14:textId="77777777" w:rsidR="007F6E23" w:rsidRPr="0040018C" w:rsidRDefault="007F6E23" w:rsidP="0028213B">
            <w:pPr>
              <w:pStyle w:val="TAL"/>
              <w:rPr>
                <w:szCs w:val="22"/>
                <w:lang w:val="en-US"/>
              </w:rPr>
            </w:pPr>
            <w:r w:rsidRPr="0040018C">
              <w:rPr>
                <w:b/>
                <w:i/>
                <w:szCs w:val="22"/>
              </w:rPr>
              <w:t>tdd-UL-DL-ConfigurationCommon</w:t>
            </w:r>
          </w:p>
          <w:p w14:paraId="6E433107" w14:textId="77777777" w:rsidR="007F6E23" w:rsidRPr="0088224E" w:rsidRDefault="007F6E23" w:rsidP="0028213B">
            <w:pPr>
              <w:pStyle w:val="TAL"/>
              <w:rPr>
                <w:b/>
                <w:i/>
                <w:szCs w:val="22"/>
                <w:lang w:val="en-US"/>
                <w:rPrChange w:id="10025" w:author="Ericsson" w:date="2018-06-25T11:47:00Z">
                  <w:rPr>
                    <w:b/>
                    <w:i/>
                    <w:szCs w:val="22"/>
                    <w:lang w:val="sv-SE"/>
                  </w:rPr>
                </w:rPrChange>
              </w:rPr>
            </w:pPr>
            <w:r w:rsidRPr="0040018C">
              <w:rPr>
                <w:szCs w:val="22"/>
              </w:rPr>
              <w:t>A cell-specific TDD UL/DL configuration</w:t>
            </w:r>
            <w:r w:rsidR="00846E78" w:rsidRPr="00846E78">
              <w:rPr>
                <w:szCs w:val="22"/>
                <w:lang w:val="en-US"/>
                <w:rPrChange w:id="10026" w:author="Ericsson" w:date="2018-06-25T11:47:00Z">
                  <w:rPr>
                    <w:szCs w:val="22"/>
                    <w:lang w:val="sv-SE"/>
                  </w:rPr>
                </w:rPrChange>
              </w:rPr>
              <w:t xml:space="preserve">, </w:t>
            </w:r>
            <w:r w:rsidRPr="0040018C">
              <w:rPr>
                <w:szCs w:val="22"/>
              </w:rPr>
              <w:t>see 38.213, section 11.1</w:t>
            </w:r>
            <w:r w:rsidR="00846E78" w:rsidRPr="00846E78">
              <w:rPr>
                <w:szCs w:val="22"/>
                <w:lang w:val="en-US"/>
                <w:rPrChange w:id="10027" w:author="Ericsson" w:date="2018-06-25T11:47:00Z">
                  <w:rPr>
                    <w:szCs w:val="22"/>
                    <w:lang w:val="sv-SE"/>
                  </w:rPr>
                </w:rPrChange>
              </w:rPr>
              <w:t>.</w:t>
            </w:r>
          </w:p>
        </w:tc>
      </w:tr>
    </w:tbl>
    <w:p w14:paraId="3D909909" w14:textId="77777777" w:rsidR="007F6E23" w:rsidRPr="00F35584" w:rsidRDefault="007F6E23" w:rsidP="007F6E23">
      <w:bookmarkStart w:id="1002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512BED19" w14:textId="77777777" w:rsidTr="0028213B">
        <w:tc>
          <w:tcPr>
            <w:tcW w:w="4027" w:type="dxa"/>
          </w:tcPr>
          <w:p w14:paraId="6F4BB78C" w14:textId="77777777" w:rsidR="007F6E23" w:rsidRPr="00F35584" w:rsidRDefault="007F6E23" w:rsidP="0028213B">
            <w:pPr>
              <w:pStyle w:val="TAH"/>
            </w:pPr>
            <w:r w:rsidRPr="00F35584">
              <w:lastRenderedPageBreak/>
              <w:t>Conditional Presence</w:t>
            </w:r>
          </w:p>
        </w:tc>
        <w:tc>
          <w:tcPr>
            <w:tcW w:w="10146" w:type="dxa"/>
          </w:tcPr>
          <w:p w14:paraId="46CD686D" w14:textId="77777777" w:rsidR="007F6E23" w:rsidRPr="00F35584" w:rsidRDefault="007F6E23" w:rsidP="0028213B">
            <w:pPr>
              <w:pStyle w:val="TAH"/>
            </w:pPr>
            <w:r w:rsidRPr="00F35584">
              <w:t>Explanation</w:t>
            </w:r>
          </w:p>
        </w:tc>
      </w:tr>
      <w:tr w:rsidR="007F6E23" w:rsidRPr="00F35584" w14:paraId="2F8554CF" w14:textId="77777777" w:rsidTr="0028213B">
        <w:tc>
          <w:tcPr>
            <w:tcW w:w="4027" w:type="dxa"/>
          </w:tcPr>
          <w:p w14:paraId="1D33A735" w14:textId="77777777" w:rsidR="007F6E23" w:rsidRPr="00F35584" w:rsidRDefault="007F6E23" w:rsidP="0028213B">
            <w:pPr>
              <w:pStyle w:val="TAL"/>
              <w:rPr>
                <w:i/>
              </w:rPr>
            </w:pPr>
            <w:r>
              <w:rPr>
                <w:i/>
              </w:rPr>
              <w:t>AbsFreqSSB</w:t>
            </w:r>
          </w:p>
        </w:tc>
        <w:tc>
          <w:tcPr>
            <w:tcW w:w="10146" w:type="dxa"/>
          </w:tcPr>
          <w:p w14:paraId="61A26EE6"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46299CDE" w14:textId="77777777" w:rsidTr="0028213B">
        <w:tc>
          <w:tcPr>
            <w:tcW w:w="4027" w:type="dxa"/>
          </w:tcPr>
          <w:p w14:paraId="29134837" w14:textId="77777777" w:rsidR="007F6E23" w:rsidRPr="00F35584" w:rsidRDefault="007F6E23" w:rsidP="0028213B">
            <w:pPr>
              <w:pStyle w:val="TAL"/>
              <w:rPr>
                <w:i/>
              </w:rPr>
            </w:pPr>
            <w:r w:rsidRPr="00F35584">
              <w:rPr>
                <w:i/>
              </w:rPr>
              <w:t>HOAndServCellAdd</w:t>
            </w:r>
          </w:p>
        </w:tc>
        <w:tc>
          <w:tcPr>
            <w:tcW w:w="10146" w:type="dxa"/>
          </w:tcPr>
          <w:p w14:paraId="63C6369A"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3CD46CC2" w14:textId="77777777" w:rsidTr="0028213B">
        <w:tc>
          <w:tcPr>
            <w:tcW w:w="4027" w:type="dxa"/>
          </w:tcPr>
          <w:p w14:paraId="4573D234" w14:textId="77777777" w:rsidR="007F6E23" w:rsidRPr="00F35584" w:rsidRDefault="007F6E23" w:rsidP="0028213B">
            <w:pPr>
              <w:pStyle w:val="TAL"/>
              <w:rPr>
                <w:i/>
              </w:rPr>
            </w:pPr>
            <w:r w:rsidRPr="00F35584">
              <w:rPr>
                <w:i/>
              </w:rPr>
              <w:t>InterFreqHOAndServCellAdd</w:t>
            </w:r>
          </w:p>
        </w:tc>
        <w:tc>
          <w:tcPr>
            <w:tcW w:w="10146" w:type="dxa"/>
          </w:tcPr>
          <w:p w14:paraId="075401C4"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315D2218" w14:textId="77777777" w:rsidTr="0028213B">
        <w:tc>
          <w:tcPr>
            <w:tcW w:w="4027" w:type="dxa"/>
          </w:tcPr>
          <w:p w14:paraId="3C5D1CED" w14:textId="77777777" w:rsidR="007F6E23" w:rsidRPr="00F35584" w:rsidRDefault="007F6E23" w:rsidP="0028213B">
            <w:pPr>
              <w:pStyle w:val="TAL"/>
              <w:rPr>
                <w:i/>
              </w:rPr>
            </w:pPr>
            <w:r w:rsidRPr="00F35584">
              <w:rPr>
                <w:i/>
              </w:rPr>
              <w:t>ServCellAdd</w:t>
            </w:r>
          </w:p>
        </w:tc>
        <w:tc>
          <w:tcPr>
            <w:tcW w:w="10146" w:type="dxa"/>
          </w:tcPr>
          <w:p w14:paraId="5B2B90C1"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248C0A37" w14:textId="77777777" w:rsidTr="0028213B">
        <w:tc>
          <w:tcPr>
            <w:tcW w:w="4027" w:type="dxa"/>
          </w:tcPr>
          <w:p w14:paraId="5CF1AE5C" w14:textId="77777777" w:rsidR="007F6E23" w:rsidRPr="00F35584" w:rsidRDefault="007F6E23" w:rsidP="0028213B">
            <w:pPr>
              <w:pStyle w:val="TAL"/>
              <w:rPr>
                <w:i/>
              </w:rPr>
            </w:pPr>
            <w:r w:rsidRPr="00F35584">
              <w:rPr>
                <w:i/>
              </w:rPr>
              <w:t>ServCellAdd-UL</w:t>
            </w:r>
          </w:p>
        </w:tc>
        <w:tc>
          <w:tcPr>
            <w:tcW w:w="10146" w:type="dxa"/>
          </w:tcPr>
          <w:p w14:paraId="3EBAEFBD"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5AA60618" w14:textId="77777777" w:rsidTr="0028213B">
        <w:tc>
          <w:tcPr>
            <w:tcW w:w="4027" w:type="dxa"/>
          </w:tcPr>
          <w:p w14:paraId="2B70B0AE" w14:textId="77777777" w:rsidR="007F6E23" w:rsidRPr="00F35584" w:rsidRDefault="007F6E23" w:rsidP="0028213B">
            <w:pPr>
              <w:pStyle w:val="TAL"/>
              <w:rPr>
                <w:i/>
              </w:rPr>
            </w:pPr>
            <w:r w:rsidRPr="00F35584">
              <w:rPr>
                <w:i/>
              </w:rPr>
              <w:t>ServCellAdd-SUL</w:t>
            </w:r>
          </w:p>
        </w:tc>
        <w:tc>
          <w:tcPr>
            <w:tcW w:w="10146" w:type="dxa"/>
          </w:tcPr>
          <w:p w14:paraId="1D36CEBE"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7B2E51D4" w14:textId="77777777" w:rsidTr="0028213B">
        <w:tc>
          <w:tcPr>
            <w:tcW w:w="4027" w:type="dxa"/>
            <w:tcBorders>
              <w:top w:val="single" w:sz="4" w:space="0" w:color="auto"/>
              <w:left w:val="single" w:sz="4" w:space="0" w:color="auto"/>
              <w:bottom w:val="single" w:sz="4" w:space="0" w:color="auto"/>
              <w:right w:val="single" w:sz="4" w:space="0" w:color="auto"/>
            </w:tcBorders>
          </w:tcPr>
          <w:p w14:paraId="2E44B3F7"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1CB8DE21" w14:textId="77777777" w:rsidR="007F6E23" w:rsidRPr="001C4CEE" w:rsidRDefault="007F6E23" w:rsidP="0028213B">
            <w:pPr>
              <w:pStyle w:val="TAL"/>
            </w:pPr>
            <w:r w:rsidRPr="001C4CEE">
              <w:t>The field is optionally present, Need R, for TDD cells; otherwise it is not present.</w:t>
            </w:r>
          </w:p>
        </w:tc>
      </w:tr>
    </w:tbl>
    <w:p w14:paraId="3B063AE9" w14:textId="77777777" w:rsidR="007F6E23" w:rsidRPr="00F35584" w:rsidRDefault="007F6E23" w:rsidP="007F6E23"/>
    <w:bookmarkEnd w:id="10028"/>
    <w:p w14:paraId="790ED116" w14:textId="77777777" w:rsidR="00CB67DC" w:rsidRDefault="00CB67DC" w:rsidP="00CB67DC">
      <w:pPr>
        <w:pStyle w:val="Heading4"/>
        <w:rPr>
          <w:ins w:id="10029" w:author="SA R2-1809108" w:date="2018-05-31T21:04:00Z"/>
        </w:rPr>
      </w:pPr>
      <w:ins w:id="10030" w:author="SA R2-1809108" w:date="2018-05-31T21:04:00Z">
        <w:r>
          <w:t>–</w:t>
        </w:r>
        <w:r>
          <w:tab/>
        </w:r>
        <w:r>
          <w:rPr>
            <w:i/>
          </w:rPr>
          <w:t>ServingCellConfigCommonSIB</w:t>
        </w:r>
      </w:ins>
    </w:p>
    <w:p w14:paraId="48782E08" w14:textId="77777777" w:rsidR="00CB67DC" w:rsidRDefault="00CB67DC" w:rsidP="00CB67DC">
      <w:pPr>
        <w:rPr>
          <w:ins w:id="10031" w:author="SA R2-1809108" w:date="2018-05-31T21:04:00Z"/>
        </w:rPr>
      </w:pPr>
      <w:ins w:id="10032"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0033" w:author="Ericsson (Jens)" w:date="2018-06-21T00:57:00Z">
          <w:r w:rsidDel="00A4394C">
            <w:delText>SBI1</w:delText>
          </w:r>
        </w:del>
      </w:ins>
      <w:ins w:id="10034" w:author="Ericsson (Jens)" w:date="2018-06-21T00:57:00Z">
        <w:r w:rsidR="00A4394C">
          <w:t>SIB1</w:t>
        </w:r>
      </w:ins>
      <w:ins w:id="10035" w:author="SA R2-1809108" w:date="2018-05-31T21:04:00Z">
        <w:r>
          <w:t xml:space="preserve">. </w:t>
        </w:r>
      </w:ins>
    </w:p>
    <w:p w14:paraId="458AB841" w14:textId="77777777" w:rsidR="00CB67DC" w:rsidRDefault="00CB67DC" w:rsidP="00CB67DC">
      <w:pPr>
        <w:pStyle w:val="TH"/>
        <w:rPr>
          <w:ins w:id="10036" w:author="SA R2-1809108" w:date="2018-05-31T21:04:00Z"/>
        </w:rPr>
      </w:pPr>
      <w:ins w:id="10037" w:author="SA R2-1809108" w:date="2018-05-31T21:04:00Z">
        <w:r>
          <w:rPr>
            <w:bCs/>
            <w:i/>
            <w:iCs/>
          </w:rPr>
          <w:t xml:space="preserve">ServingCellConfigCommonSIB </w:t>
        </w:r>
        <w:r>
          <w:t>information element</w:t>
        </w:r>
      </w:ins>
    </w:p>
    <w:p w14:paraId="75CB7D29" w14:textId="77777777" w:rsidR="00CB67DC" w:rsidRPr="004E0030" w:rsidRDefault="00CB67DC" w:rsidP="00135A88">
      <w:pPr>
        <w:pStyle w:val="PL"/>
        <w:rPr>
          <w:ins w:id="10038" w:author="SA R2-1809108" w:date="2018-05-31T21:04:00Z"/>
        </w:rPr>
      </w:pPr>
      <w:ins w:id="10039" w:author="SA R2-1809108" w:date="2018-05-31T21:04:00Z">
        <w:r w:rsidRPr="004E0030">
          <w:t>-- ASN1START</w:t>
        </w:r>
      </w:ins>
    </w:p>
    <w:p w14:paraId="1A8D8F26" w14:textId="77777777" w:rsidR="00CB67DC" w:rsidRPr="004E0030" w:rsidRDefault="00CB67DC" w:rsidP="00135A88">
      <w:pPr>
        <w:pStyle w:val="PL"/>
        <w:rPr>
          <w:ins w:id="10040" w:author="SA R2-1809108" w:date="2018-05-31T21:04:00Z"/>
        </w:rPr>
      </w:pPr>
      <w:ins w:id="10041" w:author="SA R2-1809108" w:date="2018-05-31T21:04:00Z">
        <w:r w:rsidRPr="004E0030">
          <w:t>-- TAG-</w:t>
        </w:r>
      </w:ins>
      <w:ins w:id="10042" w:author="SA R2-1809108" w:date="2018-06-01T04:43:00Z">
        <w:r w:rsidR="00FE7E5F">
          <w:t>SERVINGCELLCONFIGCOMMONSIB</w:t>
        </w:r>
      </w:ins>
      <w:ins w:id="10043" w:author="SA R2-1809108" w:date="2018-05-31T21:04:00Z">
        <w:r w:rsidRPr="004E0030">
          <w:t>-START</w:t>
        </w:r>
      </w:ins>
    </w:p>
    <w:p w14:paraId="43B96505" w14:textId="77777777" w:rsidR="00CB67DC" w:rsidRDefault="00CB67DC" w:rsidP="00135A88">
      <w:pPr>
        <w:pStyle w:val="PL"/>
        <w:rPr>
          <w:ins w:id="10044" w:author="SA R2-1809108" w:date="2018-05-31T21:04:00Z"/>
        </w:rPr>
      </w:pPr>
    </w:p>
    <w:p w14:paraId="3A653DD8" w14:textId="77777777" w:rsidR="00CB67DC" w:rsidRPr="00B032F1" w:rsidRDefault="00CB67DC" w:rsidP="00135A88">
      <w:pPr>
        <w:pStyle w:val="PL"/>
        <w:rPr>
          <w:ins w:id="10045" w:author="SA R2-1809108" w:date="2018-05-31T21:04:00Z"/>
        </w:rPr>
      </w:pPr>
      <w:ins w:id="10046"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90256D1" w14:textId="77777777" w:rsidR="00CB67DC" w:rsidRPr="00422247" w:rsidRDefault="00CB67DC" w:rsidP="00135A88">
      <w:pPr>
        <w:pStyle w:val="PL"/>
        <w:rPr>
          <w:ins w:id="10047" w:author="SA R2-1809108" w:date="2018-05-31T21:04:00Z"/>
        </w:rPr>
      </w:pPr>
      <w:ins w:id="10048"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10049" w:author="SA R2-1809108" w:date="2018-06-01T17:50:00Z">
        <w:r w:rsidR="004B645A">
          <w:tab/>
        </w:r>
      </w:ins>
      <w:ins w:id="10050" w:author="SA R2-1809108" w:date="2018-05-31T21:04:00Z">
        <w:r w:rsidRPr="00422247">
          <w:t>DownlinkConfigCommon</w:t>
        </w:r>
        <w:r>
          <w:t>SIB</w:t>
        </w:r>
        <w:r w:rsidRPr="00422247">
          <w:t>,</w:t>
        </w:r>
      </w:ins>
    </w:p>
    <w:p w14:paraId="49C9777A" w14:textId="77777777" w:rsidR="00CB67DC" w:rsidRPr="00422247" w:rsidRDefault="00CB67DC" w:rsidP="00135A88">
      <w:pPr>
        <w:pStyle w:val="PL"/>
        <w:rPr>
          <w:ins w:id="10051" w:author="SA R2-1809108" w:date="2018-05-31T21:04:00Z"/>
        </w:rPr>
      </w:pPr>
      <w:ins w:id="10052"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10053"/>
        <w:r w:rsidRPr="00422247">
          <w:rPr>
            <w:color w:val="993366"/>
          </w:rPr>
          <w:t>OPTIONAL</w:t>
        </w:r>
      </w:ins>
      <w:commentRangeEnd w:id="10053"/>
      <w:r w:rsidR="00DB6989">
        <w:rPr>
          <w:rStyle w:val="CommentReference"/>
          <w:rFonts w:ascii="Arial" w:eastAsia="Times New Roman" w:hAnsi="Arial"/>
          <w:noProof w:val="0"/>
          <w:lang w:eastAsia="ja-JP"/>
        </w:rPr>
        <w:commentReference w:id="10053"/>
      </w:r>
      <w:ins w:id="10054" w:author="SA R2-1809108" w:date="2018-05-31T21:04:00Z">
        <w:r w:rsidRPr="00422247">
          <w:t>,</w:t>
        </w:r>
      </w:ins>
    </w:p>
    <w:p w14:paraId="50F95E35" w14:textId="77777777" w:rsidR="00CB67DC" w:rsidRPr="00422247" w:rsidRDefault="00CB67DC" w:rsidP="00135A88">
      <w:pPr>
        <w:pStyle w:val="PL"/>
        <w:rPr>
          <w:ins w:id="10055" w:author="SA R2-1809108" w:date="2018-05-31T21:04:00Z"/>
        </w:rPr>
      </w:pPr>
      <w:ins w:id="10056"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099FFDC2" w14:textId="77777777" w:rsidR="00CB67DC" w:rsidRPr="00F35584" w:rsidRDefault="00CB67DC" w:rsidP="00135A88">
      <w:pPr>
        <w:pStyle w:val="PL"/>
        <w:rPr>
          <w:ins w:id="10057" w:author="SA R2-1809108" w:date="2018-05-31T21:04:00Z"/>
        </w:rPr>
      </w:pPr>
      <w:ins w:id="10058" w:author="SA R2-1809108" w:date="2018-05-31T21:04:00Z">
        <w:r>
          <w:tab/>
          <w:t>n-TimingAdvanceOffset</w:t>
        </w:r>
        <w:r>
          <w:tab/>
        </w:r>
        <w:r>
          <w:tab/>
        </w:r>
        <w:r>
          <w:tab/>
        </w:r>
        <w:r>
          <w:tab/>
          <w:t>ENUMERATED { n25560, n39936 }</w:t>
        </w:r>
        <w:r>
          <w:tab/>
        </w:r>
        <w:r>
          <w:tab/>
        </w:r>
        <w:r>
          <w:tab/>
        </w:r>
        <w:r>
          <w:tab/>
        </w:r>
        <w:r>
          <w:tab/>
        </w:r>
        <w:r>
          <w:tab/>
        </w:r>
        <w:r>
          <w:tab/>
        </w:r>
        <w:r>
          <w:tab/>
          <w:t>OPTIONAL,</w:t>
        </w:r>
      </w:ins>
      <w:ins w:id="10059" w:author="MediaTek (Felix)" w:date="2018-06-23T18:11:00Z">
        <w:r w:rsidR="0069489B">
          <w:tab/>
        </w:r>
      </w:ins>
      <w:ins w:id="10060" w:author="SA R2-1809108" w:date="2018-05-31T21:04:00Z">
        <w:r>
          <w:t>-- Need S</w:t>
        </w:r>
      </w:ins>
    </w:p>
    <w:p w14:paraId="59D6C189" w14:textId="77777777" w:rsidR="00CB67DC" w:rsidRDefault="00CB67DC" w:rsidP="00135A88">
      <w:pPr>
        <w:pStyle w:val="PL"/>
        <w:rPr>
          <w:ins w:id="10061" w:author="SA R2-1809108" w:date="2018-05-31T21:04:00Z"/>
        </w:rPr>
      </w:pPr>
    </w:p>
    <w:p w14:paraId="1ECB783E" w14:textId="77777777" w:rsidR="00CB67DC" w:rsidRDefault="00CB67DC" w:rsidP="00135A88">
      <w:pPr>
        <w:pStyle w:val="PL"/>
        <w:rPr>
          <w:ins w:id="10062" w:author="SA R2-1809108" w:date="2018-05-31T21:04:00Z"/>
        </w:rPr>
      </w:pPr>
      <w:ins w:id="10063" w:author="SA R2-1809108" w:date="2018-05-31T21:04:00Z">
        <w:r>
          <w:tab/>
        </w:r>
        <w:commentRangeStart w:id="10064"/>
        <w:r>
          <w:t>ssb</w:t>
        </w:r>
      </w:ins>
      <w:commentRangeEnd w:id="10064"/>
      <w:r w:rsidR="00730D05">
        <w:rPr>
          <w:rStyle w:val="CommentReference"/>
          <w:rFonts w:ascii="Arial" w:eastAsia="Times New Roman" w:hAnsi="Arial"/>
          <w:noProof w:val="0"/>
          <w:lang w:eastAsia="ja-JP"/>
        </w:rPr>
        <w:commentReference w:id="10064"/>
      </w:r>
      <w:ins w:id="10065" w:author="SA R2-1809108" w:date="2018-05-31T21:04:00Z">
        <w:r>
          <w:t>-</w:t>
        </w:r>
        <w:commentRangeStart w:id="10066"/>
        <w:commentRangeStart w:id="10067"/>
        <w:r>
          <w:t>PositionsInBurst</w:t>
        </w:r>
      </w:ins>
      <w:commentRangeEnd w:id="10066"/>
      <w:commentRangeEnd w:id="10067"/>
      <w:r w:rsidR="00457929">
        <w:rPr>
          <w:rStyle w:val="CommentReference"/>
          <w:rFonts w:ascii="Arial" w:eastAsia="Times New Roman" w:hAnsi="Arial"/>
          <w:noProof w:val="0"/>
          <w:lang w:eastAsia="ja-JP"/>
        </w:rPr>
        <w:commentReference w:id="10066"/>
      </w:r>
      <w:r w:rsidR="007F6E23">
        <w:rPr>
          <w:rStyle w:val="CommentReference"/>
          <w:rFonts w:ascii="Arial" w:eastAsia="Times New Roman" w:hAnsi="Arial"/>
          <w:noProof w:val="0"/>
          <w:lang w:eastAsia="ja-JP"/>
        </w:rPr>
        <w:commentReference w:id="10067"/>
      </w:r>
      <w:ins w:id="10068" w:author="SA R2-1809108" w:date="2018-05-31T21:04:00Z">
        <w:r>
          <w:tab/>
        </w:r>
        <w:r>
          <w:tab/>
        </w:r>
        <w:r>
          <w:tab/>
        </w:r>
        <w:r>
          <w:tab/>
        </w:r>
      </w:ins>
      <w:ins w:id="10069" w:author="SA R2-1809108" w:date="2018-06-01T17:51:00Z">
        <w:r w:rsidR="004B645A">
          <w:tab/>
        </w:r>
      </w:ins>
      <w:ins w:id="10070" w:author="SA R2-1809108" w:date="2018-05-31T21:04:00Z">
        <w:r>
          <w:t>SEQUENCE {</w:t>
        </w:r>
      </w:ins>
    </w:p>
    <w:p w14:paraId="7ED0A355" w14:textId="77777777" w:rsidR="00CB67DC" w:rsidRDefault="00CB67DC" w:rsidP="00135A88">
      <w:pPr>
        <w:pStyle w:val="PL"/>
        <w:rPr>
          <w:ins w:id="10071" w:author="SA R2-1809108" w:date="2018-05-31T21:04:00Z"/>
        </w:rPr>
      </w:pPr>
      <w:ins w:id="10072"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2516F8A7" w14:textId="77777777" w:rsidR="00CB67DC" w:rsidRDefault="00CB67DC" w:rsidP="00135A88">
      <w:pPr>
        <w:pStyle w:val="PL"/>
        <w:rPr>
          <w:ins w:id="10073" w:author="SA R2-1809108" w:date="2018-05-31T21:04:00Z"/>
        </w:rPr>
      </w:pPr>
      <w:ins w:id="10074"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7D4DF369" w14:textId="77777777" w:rsidR="00CB67DC" w:rsidRPr="00422247" w:rsidRDefault="00CB67DC" w:rsidP="00135A88">
      <w:pPr>
        <w:pStyle w:val="PL"/>
        <w:rPr>
          <w:ins w:id="10075" w:author="SA R2-1809108" w:date="2018-05-31T21:04:00Z"/>
        </w:rPr>
      </w:pPr>
      <w:ins w:id="10076" w:author="SA R2-1809108" w:date="2018-05-31T21:04:00Z">
        <w:r>
          <w:tab/>
          <w:t>},</w:t>
        </w:r>
      </w:ins>
    </w:p>
    <w:p w14:paraId="327FEDB2" w14:textId="77777777" w:rsidR="00CB67DC" w:rsidRPr="00B032F1" w:rsidRDefault="00CB67DC" w:rsidP="00135A88">
      <w:pPr>
        <w:pStyle w:val="PL"/>
        <w:rPr>
          <w:ins w:id="10077" w:author="SA R2-1809108" w:date="2018-05-31T21:04:00Z"/>
        </w:rPr>
      </w:pPr>
      <w:ins w:id="10078"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70CE8487" w14:textId="77777777" w:rsidR="00CB67DC" w:rsidRPr="00F35584" w:rsidRDefault="00CB67DC" w:rsidP="00135A88">
      <w:pPr>
        <w:pStyle w:val="PL"/>
        <w:rPr>
          <w:ins w:id="10079" w:author="SA R2-1809108" w:date="2018-05-31T21:04:00Z"/>
        </w:rPr>
      </w:pPr>
      <w:ins w:id="10080" w:author="SA R2-1809108" w:date="2018-05-31T21:04:00Z">
        <w:r w:rsidRPr="00F35584">
          <w:tab/>
        </w:r>
        <w:commentRangeStart w:id="10081"/>
        <w:r w:rsidRPr="00F35584">
          <w:t>dmrs-TypeA-Position</w:t>
        </w:r>
      </w:ins>
      <w:commentRangeEnd w:id="10081"/>
      <w:r w:rsidR="00842BF8">
        <w:rPr>
          <w:rStyle w:val="CommentReference"/>
          <w:rFonts w:ascii="Arial" w:eastAsia="Times New Roman" w:hAnsi="Arial"/>
          <w:noProof w:val="0"/>
          <w:lang w:eastAsia="ja-JP"/>
        </w:rPr>
        <w:commentReference w:id="10081"/>
      </w:r>
      <w:ins w:id="10082"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3DBF1818" w14:textId="77777777" w:rsidR="00CB67DC" w:rsidRDefault="00CB67DC" w:rsidP="00135A88">
      <w:pPr>
        <w:pStyle w:val="PL"/>
        <w:rPr>
          <w:ins w:id="10083" w:author="SA R2-1809108" w:date="2018-05-31T21:04:00Z"/>
        </w:rPr>
      </w:pPr>
      <w:ins w:id="10084"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670C1DAB" w14:textId="77777777" w:rsidR="00CB67DC" w:rsidRDefault="00CB67DC" w:rsidP="00135A88">
      <w:pPr>
        <w:pStyle w:val="PL"/>
        <w:rPr>
          <w:ins w:id="10085" w:author="SA R2-1809108" w:date="2018-05-31T21:04:00Z"/>
        </w:rPr>
      </w:pPr>
      <w:ins w:id="10086" w:author="SA R2-1809108" w:date="2018-05-31T21:04:00Z">
        <w:r>
          <w:tab/>
          <w:t>rateMatchPatternList</w:t>
        </w:r>
        <w:r>
          <w:tab/>
        </w:r>
        <w:r>
          <w:tab/>
        </w:r>
        <w:r>
          <w:tab/>
        </w:r>
      </w:ins>
      <w:ins w:id="10087" w:author="SA R2-1809108" w:date="2018-06-01T17:51:00Z">
        <w:r w:rsidR="004B645A">
          <w:tab/>
        </w:r>
      </w:ins>
      <w:ins w:id="10088"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6DB17DD" w14:textId="77777777" w:rsidR="00CB67DC" w:rsidRDefault="00CB67DC" w:rsidP="00135A88">
      <w:pPr>
        <w:pStyle w:val="PL"/>
        <w:rPr>
          <w:ins w:id="10089" w:author="SA R2-1809108" w:date="2018-05-31T21:04:00Z"/>
        </w:rPr>
      </w:pPr>
      <w:ins w:id="10090" w:author="SA R2-1809108" w:date="2018-05-31T21:04:00Z">
        <w:r w:rsidRPr="00B032F1">
          <w:tab/>
          <w:t>tdd-UL-DL-Configuration</w:t>
        </w:r>
      </w:ins>
      <w:ins w:id="10091" w:author="SA R2-1809108" w:date="2018-06-01T17:49:00Z">
        <w:r w:rsidR="00C06A26">
          <w:t>Common</w:t>
        </w:r>
      </w:ins>
      <w:ins w:id="10092"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2E2F64F5" w14:textId="77777777" w:rsidR="00CB67DC" w:rsidRDefault="00CB67DC" w:rsidP="00135A88">
      <w:pPr>
        <w:pStyle w:val="PL"/>
        <w:rPr>
          <w:ins w:id="10093" w:author="SA R2-1809108" w:date="2018-05-31T21:04:00Z"/>
        </w:rPr>
      </w:pPr>
      <w:ins w:id="10094" w:author="SA R2-1809108" w:date="2018-05-31T21:04:00Z">
        <w:r>
          <w:tab/>
          <w:t>ss-PBCH-BlockPower</w:t>
        </w:r>
        <w:r>
          <w:tab/>
        </w:r>
        <w:r>
          <w:tab/>
        </w:r>
        <w:r>
          <w:tab/>
        </w:r>
        <w:r>
          <w:tab/>
        </w:r>
        <w:r>
          <w:tab/>
          <w:t>INTEGER (-60..50),</w:t>
        </w:r>
      </w:ins>
    </w:p>
    <w:p w14:paraId="6B40E584" w14:textId="77777777" w:rsidR="00CB67DC" w:rsidRPr="00B032F1" w:rsidRDefault="00CB67DC" w:rsidP="00135A88">
      <w:pPr>
        <w:pStyle w:val="PL"/>
        <w:rPr>
          <w:ins w:id="10095" w:author="SA R2-1809108" w:date="2018-05-31T21:04:00Z"/>
        </w:rPr>
      </w:pPr>
      <w:ins w:id="10096" w:author="SA R2-1809108" w:date="2018-05-31T21:04:00Z">
        <w:r w:rsidRPr="00B032F1">
          <w:tab/>
          <w:t>lateNonCriticalExtension</w:t>
        </w:r>
        <w:r w:rsidRPr="00B032F1">
          <w:tab/>
        </w:r>
        <w:r w:rsidRPr="00B032F1">
          <w:tab/>
        </w:r>
        <w:r w:rsidRPr="00B032F1">
          <w:tab/>
        </w:r>
      </w:ins>
      <w:ins w:id="10097" w:author="SA R2-1809108" w:date="2018-06-01T17:51:00Z">
        <w:r w:rsidR="004B645A">
          <w:tab/>
        </w:r>
      </w:ins>
      <w:ins w:id="10098"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3B1E2FA" w14:textId="77777777" w:rsidR="00CB67DC" w:rsidRPr="00B032F1" w:rsidRDefault="00CB67DC" w:rsidP="00135A88">
      <w:pPr>
        <w:pStyle w:val="PL"/>
        <w:rPr>
          <w:ins w:id="10099" w:author="SA R2-1809108" w:date="2018-05-31T21:04:00Z"/>
        </w:rPr>
      </w:pPr>
      <w:ins w:id="10100" w:author="SA R2-1809108" w:date="2018-05-31T21:04:00Z">
        <w:r w:rsidRPr="00B032F1">
          <w:tab/>
        </w:r>
        <w:r>
          <w:t>...</w:t>
        </w:r>
      </w:ins>
    </w:p>
    <w:p w14:paraId="4A5D6B8F" w14:textId="77777777" w:rsidR="00CB67DC" w:rsidRDefault="00CB67DC" w:rsidP="00135A88">
      <w:pPr>
        <w:pStyle w:val="PL"/>
        <w:rPr>
          <w:ins w:id="10101" w:author="SA R2-1809108" w:date="2018-06-01T04:42:00Z"/>
        </w:rPr>
      </w:pPr>
      <w:ins w:id="10102" w:author="SA R2-1809108" w:date="2018-05-31T21:04:00Z">
        <w:r>
          <w:t>}</w:t>
        </w:r>
      </w:ins>
    </w:p>
    <w:p w14:paraId="7CF42583" w14:textId="77777777" w:rsidR="00FE7E5F" w:rsidRDefault="00FE7E5F" w:rsidP="00135A88">
      <w:pPr>
        <w:pStyle w:val="PL"/>
        <w:rPr>
          <w:ins w:id="10103" w:author="SA R2-1809108" w:date="2018-06-01T04:44:00Z"/>
        </w:rPr>
      </w:pPr>
    </w:p>
    <w:p w14:paraId="3D500741" w14:textId="77777777" w:rsidR="00FE7E5F" w:rsidRDefault="00FE7E5F" w:rsidP="00135A88">
      <w:pPr>
        <w:pStyle w:val="PL"/>
        <w:rPr>
          <w:ins w:id="10104" w:author="SA R2-1809108" w:date="2018-06-01T04:42:00Z"/>
        </w:rPr>
      </w:pPr>
      <w:ins w:id="10105" w:author="SA R2-1809108" w:date="2018-06-01T04:44:00Z">
        <w:r w:rsidRPr="004E0030">
          <w:t>-- TAG-</w:t>
        </w:r>
        <w:r>
          <w:t>SERVINGCELLCONFIGCOMMONSIB</w:t>
        </w:r>
        <w:r w:rsidRPr="004E0030">
          <w:t>-ST</w:t>
        </w:r>
        <w:r>
          <w:t>OP</w:t>
        </w:r>
      </w:ins>
    </w:p>
    <w:p w14:paraId="42331B69" w14:textId="77777777" w:rsidR="00FE7E5F" w:rsidRPr="00FE7E5F" w:rsidRDefault="00FE7E5F" w:rsidP="00135A88">
      <w:pPr>
        <w:pStyle w:val="PL"/>
        <w:rPr>
          <w:ins w:id="10106" w:author="SA R2-1809108" w:date="2018-05-31T21:04:00Z"/>
          <w:color w:val="808080"/>
          <w:rPrChange w:id="10107" w:author="SA R2-1809108" w:date="2018-06-01T04:43:00Z">
            <w:rPr>
              <w:ins w:id="10108" w:author="SA R2-1809108" w:date="2018-05-31T21:04:00Z"/>
            </w:rPr>
          </w:rPrChange>
        </w:rPr>
      </w:pPr>
      <w:ins w:id="10109" w:author="SA R2-1809108" w:date="2018-06-01T04:42:00Z">
        <w:r w:rsidRPr="00F35584">
          <w:rPr>
            <w:color w:val="808080"/>
          </w:rPr>
          <w:t>-- ASN1STOP</w:t>
        </w:r>
      </w:ins>
    </w:p>
    <w:p w14:paraId="3DAF59F8"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10017"/>
    </w:p>
    <w:p w14:paraId="0B1B5C3C"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33AE14CF" w14:textId="77777777" w:rsidR="00CF2D6D" w:rsidRPr="00F35584" w:rsidRDefault="00CF2D6D" w:rsidP="00CF2D6D">
      <w:pPr>
        <w:pStyle w:val="TH"/>
      </w:pPr>
      <w:r w:rsidRPr="00F35584">
        <w:rPr>
          <w:i/>
        </w:rPr>
        <w:t>SINR-Range</w:t>
      </w:r>
      <w:r w:rsidRPr="00F35584">
        <w:t xml:space="preserve"> information element</w:t>
      </w:r>
    </w:p>
    <w:p w14:paraId="386106B7" w14:textId="77777777" w:rsidR="00CF2D6D" w:rsidRPr="00F35584" w:rsidRDefault="00CF2D6D" w:rsidP="00C06796">
      <w:pPr>
        <w:pStyle w:val="PL"/>
        <w:rPr>
          <w:color w:val="808080"/>
        </w:rPr>
      </w:pPr>
      <w:r w:rsidRPr="00F35584">
        <w:rPr>
          <w:color w:val="808080"/>
        </w:rPr>
        <w:t>-- ASN1START</w:t>
      </w:r>
    </w:p>
    <w:p w14:paraId="7D4B7930" w14:textId="77777777" w:rsidR="00CF2D6D" w:rsidRPr="00F35584" w:rsidRDefault="00CF2D6D" w:rsidP="00C06796">
      <w:pPr>
        <w:pStyle w:val="PL"/>
        <w:rPr>
          <w:color w:val="808080"/>
        </w:rPr>
      </w:pPr>
      <w:r w:rsidRPr="00F35584">
        <w:rPr>
          <w:color w:val="808080"/>
        </w:rPr>
        <w:t>-- TAG-SINR-RANGE-START</w:t>
      </w:r>
    </w:p>
    <w:p w14:paraId="5375170E" w14:textId="77777777" w:rsidR="00CF2D6D" w:rsidRPr="00F35584" w:rsidRDefault="00CF2D6D" w:rsidP="00CF2D6D">
      <w:pPr>
        <w:pStyle w:val="PL"/>
      </w:pPr>
    </w:p>
    <w:p w14:paraId="4E024E39"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497FCE40" w14:textId="77777777" w:rsidR="00CF2D6D" w:rsidRPr="00F35584" w:rsidRDefault="00CF2D6D" w:rsidP="00CF2D6D">
      <w:pPr>
        <w:pStyle w:val="PL"/>
      </w:pPr>
    </w:p>
    <w:p w14:paraId="47185C85" w14:textId="77777777" w:rsidR="00CF2D6D" w:rsidRPr="00F35584" w:rsidRDefault="00CF2D6D" w:rsidP="00C06796">
      <w:pPr>
        <w:pStyle w:val="PL"/>
        <w:rPr>
          <w:color w:val="808080"/>
        </w:rPr>
      </w:pPr>
      <w:r w:rsidRPr="00F35584">
        <w:rPr>
          <w:color w:val="808080"/>
        </w:rPr>
        <w:t>-- TAG-SINR-RANGE-STOP</w:t>
      </w:r>
    </w:p>
    <w:p w14:paraId="0CA22A0B" w14:textId="77777777" w:rsidR="00CF2D6D" w:rsidRPr="00F35584" w:rsidRDefault="00CF2D6D" w:rsidP="00C06796">
      <w:pPr>
        <w:pStyle w:val="PL"/>
        <w:rPr>
          <w:color w:val="808080"/>
        </w:rPr>
      </w:pPr>
      <w:r w:rsidRPr="00F35584">
        <w:rPr>
          <w:color w:val="808080"/>
        </w:rPr>
        <w:t>-- ASN1STOP</w:t>
      </w:r>
    </w:p>
    <w:p w14:paraId="4433A5AA" w14:textId="77777777" w:rsidR="00D232DC" w:rsidRPr="00F35584" w:rsidRDefault="00D232DC" w:rsidP="00D232DC"/>
    <w:p w14:paraId="0C67310B" w14:textId="77777777" w:rsidR="00613FAA" w:rsidRDefault="00613FAA" w:rsidP="00613FAA">
      <w:pPr>
        <w:pStyle w:val="Heading4"/>
        <w:rPr>
          <w:ins w:id="10110" w:author="SA R2-1809108" w:date="2018-05-30T01:11:00Z"/>
          <w:rFonts w:eastAsia="SimSun"/>
        </w:rPr>
      </w:pPr>
      <w:bookmarkStart w:id="10111" w:name="_Toc510018694"/>
      <w:ins w:id="10112" w:author="SA R2-1809108" w:date="2018-05-30T01:11:00Z">
        <w:r>
          <w:rPr>
            <w:rFonts w:eastAsia="SimSun"/>
          </w:rPr>
          <w:t>–</w:t>
        </w:r>
        <w:r>
          <w:rPr>
            <w:rFonts w:eastAsia="SimSun"/>
          </w:rPr>
          <w:tab/>
        </w:r>
        <w:r>
          <w:rPr>
            <w:rFonts w:eastAsia="SimSun"/>
            <w:i/>
          </w:rPr>
          <w:t>SI-SchedulingInfo</w:t>
        </w:r>
      </w:ins>
    </w:p>
    <w:p w14:paraId="6DD13501" w14:textId="77777777" w:rsidR="00613FAA" w:rsidRDefault="00613FAA" w:rsidP="00613FAA">
      <w:pPr>
        <w:rPr>
          <w:ins w:id="10113" w:author="SA R2-1809108" w:date="2018-05-30T01:11:00Z"/>
          <w:rFonts w:eastAsia="SimSun"/>
        </w:rPr>
      </w:pPr>
      <w:ins w:id="10114" w:author="SA R2-1809108" w:date="2018-05-30T01:11:00Z">
        <w:r>
          <w:t xml:space="preserve">The IE </w:t>
        </w:r>
        <w:r>
          <w:rPr>
            <w:i/>
          </w:rPr>
          <w:t xml:space="preserve">SI-SchedulingInfo </w:t>
        </w:r>
        <w:r>
          <w:t>contains information needed for acquisition of SI messages.</w:t>
        </w:r>
      </w:ins>
    </w:p>
    <w:p w14:paraId="0DEB688B" w14:textId="77777777" w:rsidR="00613FAA" w:rsidRDefault="00613FAA" w:rsidP="00613FAA">
      <w:pPr>
        <w:pStyle w:val="TH"/>
        <w:rPr>
          <w:ins w:id="10115" w:author="SA R2-1809108" w:date="2018-05-30T01:11:00Z"/>
        </w:rPr>
      </w:pPr>
      <w:ins w:id="10116" w:author="SA R2-1809108" w:date="2018-05-30T01:11:00Z">
        <w:r>
          <w:rPr>
            <w:bCs/>
            <w:i/>
            <w:iCs/>
          </w:rPr>
          <w:t xml:space="preserve">SI-SchedulingInfo </w:t>
        </w:r>
        <w:r>
          <w:t>information element</w:t>
        </w:r>
      </w:ins>
    </w:p>
    <w:p w14:paraId="1B1655AB" w14:textId="77777777" w:rsidR="00613FAA" w:rsidRDefault="00613FAA" w:rsidP="00135A88">
      <w:pPr>
        <w:pStyle w:val="PL"/>
        <w:rPr>
          <w:ins w:id="10117" w:author="SA R2-1809108" w:date="2018-05-30T01:11:00Z"/>
        </w:rPr>
      </w:pPr>
      <w:ins w:id="10118" w:author="SA R2-1809108" w:date="2018-05-30T01:11:00Z">
        <w:r>
          <w:t>-- ASN1START</w:t>
        </w:r>
      </w:ins>
    </w:p>
    <w:p w14:paraId="42E14B4D" w14:textId="77777777" w:rsidR="00613FAA" w:rsidRDefault="00613FAA" w:rsidP="00135A88">
      <w:pPr>
        <w:pStyle w:val="PL"/>
        <w:rPr>
          <w:ins w:id="10119" w:author="SA R2-1809108" w:date="2018-05-30T01:11:00Z"/>
          <w:rFonts w:eastAsia="MS Mincho"/>
        </w:rPr>
      </w:pPr>
      <w:ins w:id="10120" w:author="SA R2-1809108" w:date="2018-05-30T01:11:00Z">
        <w:r>
          <w:rPr>
            <w:rFonts w:eastAsia="MS Mincho"/>
          </w:rPr>
          <w:t>-- TAG-OTHER-SI-INFO-START</w:t>
        </w:r>
      </w:ins>
    </w:p>
    <w:p w14:paraId="58129C11" w14:textId="77777777" w:rsidR="00613FAA" w:rsidRDefault="00613FAA" w:rsidP="00135A88">
      <w:pPr>
        <w:pStyle w:val="PL"/>
        <w:rPr>
          <w:ins w:id="10121" w:author="SA R2-1809108" w:date="2018-05-30T01:11:00Z"/>
          <w:rFonts w:eastAsia="SimSun"/>
          <w:lang w:eastAsia="en-GB"/>
        </w:rPr>
      </w:pPr>
    </w:p>
    <w:p w14:paraId="5CFA22DF" w14:textId="77777777" w:rsidR="00613FAA" w:rsidRDefault="00613FAA" w:rsidP="00135A88">
      <w:pPr>
        <w:pStyle w:val="PL"/>
        <w:rPr>
          <w:ins w:id="10122" w:author="SA R2-1809108" w:date="2018-05-30T01:11:00Z"/>
          <w:snapToGrid w:val="0"/>
        </w:rPr>
      </w:pPr>
      <w:commentRangeStart w:id="10123"/>
      <w:ins w:id="10124" w:author="SA R2-1809108" w:date="2018-05-30T01:11:00Z">
        <w:r>
          <w:t xml:space="preserve">SI-SchedulingInfo </w:t>
        </w:r>
      </w:ins>
      <w:commentRangeEnd w:id="10123"/>
      <w:r w:rsidR="00C50BFE">
        <w:rPr>
          <w:rStyle w:val="CommentReference"/>
          <w:rFonts w:ascii="Arial" w:eastAsia="Times New Roman" w:hAnsi="Arial"/>
          <w:noProof w:val="0"/>
          <w:lang w:eastAsia="ja-JP"/>
        </w:rPr>
        <w:commentReference w:id="10123"/>
      </w:r>
      <w:ins w:id="10126" w:author="SA R2-1809108" w:date="2018-05-30T01:11:00Z">
        <w:r>
          <w:t>::=</w:t>
        </w:r>
        <w:r>
          <w:tab/>
        </w:r>
        <w:r>
          <w:tab/>
        </w:r>
        <w:r>
          <w:tab/>
        </w:r>
        <w:r>
          <w:tab/>
        </w:r>
        <w:r>
          <w:rPr>
            <w:color w:val="993366"/>
          </w:rPr>
          <w:t xml:space="preserve">SEQUENCE </w:t>
        </w:r>
        <w:r>
          <w:t>{</w:t>
        </w:r>
      </w:ins>
    </w:p>
    <w:p w14:paraId="0318B808" w14:textId="77777777" w:rsidR="00613FAA" w:rsidRDefault="00613FAA" w:rsidP="00135A88">
      <w:pPr>
        <w:pStyle w:val="PL"/>
        <w:rPr>
          <w:ins w:id="10127" w:author="SA R2-1809108" w:date="2018-05-30T01:11:00Z"/>
        </w:rPr>
      </w:pPr>
      <w:ins w:id="10128" w:author="SA R2-1809108" w:date="2018-05-30T01:11:00Z">
        <w:r>
          <w:tab/>
          <w:t xml:space="preserve">schedulingInfoList </w:t>
        </w:r>
        <w:r>
          <w:tab/>
        </w:r>
        <w:r>
          <w:tab/>
        </w:r>
      </w:ins>
      <w:ins w:id="10129" w:author="SA R2-1809108" w:date="2018-05-31T22:21:00Z">
        <w:r w:rsidR="008A64EB">
          <w:tab/>
        </w:r>
        <w:r w:rsidR="008A64EB">
          <w:tab/>
        </w:r>
      </w:ins>
      <w:ins w:id="10130"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6658B769" w14:textId="77777777" w:rsidR="00613FAA" w:rsidRDefault="00613FAA" w:rsidP="00135A88">
      <w:pPr>
        <w:pStyle w:val="PL"/>
        <w:rPr>
          <w:ins w:id="10131" w:author="SA R2-1809108" w:date="2018-05-30T01:11:00Z"/>
        </w:rPr>
      </w:pPr>
      <w:ins w:id="10132" w:author="SA R2-1809108" w:date="2018-05-30T01:11:00Z">
        <w:r>
          <w:tab/>
        </w:r>
        <w:commentRangeStart w:id="10133"/>
        <w:r>
          <w:t>si-WindowLength</w:t>
        </w:r>
        <w:r>
          <w:tab/>
        </w:r>
        <w:r>
          <w:tab/>
        </w:r>
      </w:ins>
      <w:commentRangeEnd w:id="10133"/>
      <w:r w:rsidR="00202B54">
        <w:rPr>
          <w:rStyle w:val="CommentReference"/>
          <w:rFonts w:ascii="Arial" w:eastAsia="Times New Roman" w:hAnsi="Arial"/>
          <w:noProof w:val="0"/>
          <w:lang w:eastAsia="ja-JP"/>
        </w:rPr>
        <w:commentReference w:id="10133"/>
      </w:r>
      <w:ins w:id="10134" w:author="SA R2-1809108" w:date="2018-05-30T01:11:00Z">
        <w:r>
          <w:tab/>
        </w:r>
      </w:ins>
      <w:ins w:id="10135" w:author="SA R2-1809108" w:date="2018-05-31T22:21:00Z">
        <w:r w:rsidR="008A64EB">
          <w:tab/>
        </w:r>
        <w:r w:rsidR="008A64EB">
          <w:tab/>
        </w:r>
      </w:ins>
      <w:ins w:id="10136" w:author="SA R2-1809108" w:date="2018-05-30T01:11:00Z">
        <w:r>
          <w:tab/>
        </w:r>
        <w:r>
          <w:rPr>
            <w:color w:val="993366"/>
          </w:rPr>
          <w:t>ENUMERATED</w:t>
        </w:r>
        <w:r>
          <w:t xml:space="preserve"> {ms1, ms2, ms5, ms10, ms15, ms20,ms40},</w:t>
        </w:r>
      </w:ins>
    </w:p>
    <w:p w14:paraId="7481334D" w14:textId="77777777" w:rsidR="00613FAA" w:rsidRDefault="00613FAA" w:rsidP="00135A88">
      <w:pPr>
        <w:pStyle w:val="PL"/>
        <w:rPr>
          <w:ins w:id="10137" w:author="SA R2-1809108" w:date="2018-05-30T01:11:00Z"/>
        </w:rPr>
      </w:pPr>
      <w:ins w:id="10138" w:author="SA R2-1809108" w:date="2018-05-30T01:11:00Z">
        <w:r>
          <w:tab/>
          <w:t>si-Request-</w:t>
        </w:r>
        <w:commentRangeStart w:id="10139"/>
        <w:r>
          <w:t>Config</w:t>
        </w:r>
      </w:ins>
      <w:commentRangeEnd w:id="10139"/>
      <w:r w:rsidR="00CB48B2">
        <w:rPr>
          <w:rStyle w:val="CommentReference"/>
          <w:rFonts w:ascii="Arial" w:eastAsia="Times New Roman" w:hAnsi="Arial"/>
          <w:noProof w:val="0"/>
          <w:lang w:eastAsia="ja-JP"/>
        </w:rPr>
        <w:commentReference w:id="10139"/>
      </w:r>
      <w:ins w:id="10140" w:author="SA R2-1809108" w:date="2018-05-30T01:11:00Z">
        <w:r>
          <w:tab/>
        </w:r>
        <w:r>
          <w:tab/>
        </w:r>
        <w:r>
          <w:tab/>
        </w:r>
      </w:ins>
      <w:ins w:id="10141" w:author="SA R2-1809108" w:date="2018-05-31T22:22:00Z">
        <w:r w:rsidR="008A64EB">
          <w:tab/>
        </w:r>
        <w:r w:rsidR="008A64EB">
          <w:tab/>
        </w:r>
      </w:ins>
      <w:ins w:id="10142" w:author="SA R2-1809108" w:date="2018-05-30T01:11:00Z">
        <w:r>
          <w:t>SI-Request-Config</w:t>
        </w:r>
      </w:ins>
      <w:ins w:id="10143"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44" w:author="SA R2-1809108" w:date="2018-05-30T01:11:00Z">
        <w:r>
          <w:rPr>
            <w:color w:val="993366"/>
          </w:rPr>
          <w:t>OPTIONAL</w:t>
        </w:r>
        <w:r>
          <w:t xml:space="preserve">,  </w:t>
        </w:r>
        <w:r>
          <w:rPr>
            <w:rFonts w:eastAsia="MS Mincho"/>
          </w:rPr>
          <w:t>-- Cond MSG-1</w:t>
        </w:r>
      </w:ins>
    </w:p>
    <w:p w14:paraId="1B9A00FE" w14:textId="77777777" w:rsidR="00613FAA" w:rsidRDefault="00613FAA" w:rsidP="00135A88">
      <w:pPr>
        <w:pStyle w:val="PL"/>
        <w:rPr>
          <w:ins w:id="10145" w:author="SA R2-1809108" w:date="2018-05-30T01:11:00Z"/>
        </w:rPr>
      </w:pPr>
      <w:ins w:id="10146" w:author="SA R2-1809108" w:date="2018-05-30T01:11:00Z">
        <w:r>
          <w:tab/>
        </w:r>
        <w:commentRangeStart w:id="10147"/>
        <w:r>
          <w:t>systemInformationAreaID</w:t>
        </w:r>
      </w:ins>
      <w:commentRangeEnd w:id="10147"/>
      <w:r w:rsidR="00202B54">
        <w:rPr>
          <w:rStyle w:val="CommentReference"/>
          <w:rFonts w:ascii="Arial" w:eastAsia="Times New Roman" w:hAnsi="Arial"/>
          <w:noProof w:val="0"/>
          <w:lang w:eastAsia="ja-JP"/>
        </w:rPr>
        <w:commentReference w:id="10147"/>
      </w:r>
      <w:ins w:id="10148" w:author="SA R2-1809108" w:date="2018-05-30T01:11:00Z">
        <w:r>
          <w:tab/>
        </w:r>
        <w:r>
          <w:tab/>
        </w:r>
      </w:ins>
      <w:ins w:id="10149" w:author="SA R2-1809108" w:date="2018-05-31T22:22:00Z">
        <w:r w:rsidR="008A64EB">
          <w:tab/>
        </w:r>
        <w:r w:rsidR="008A64EB">
          <w:tab/>
        </w:r>
      </w:ins>
      <w:ins w:id="10150"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151"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52" w:author="SA R2-1809108" w:date="2018-05-30T01:11:00Z">
        <w:r>
          <w:rPr>
            <w:color w:val="993366"/>
          </w:rPr>
          <w:tab/>
        </w:r>
        <w:r>
          <w:rPr>
            <w:color w:val="993366"/>
          </w:rPr>
          <w:tab/>
        </w:r>
        <w:r>
          <w:rPr>
            <w:color w:val="993366"/>
          </w:rPr>
          <w:tab/>
          <w:t>OPTIONAL</w:t>
        </w:r>
        <w:r>
          <w:t>,</w:t>
        </w:r>
      </w:ins>
    </w:p>
    <w:p w14:paraId="7E24D906" w14:textId="77777777" w:rsidR="00613FAA" w:rsidRDefault="00613FAA" w:rsidP="00135A88">
      <w:pPr>
        <w:pStyle w:val="PL"/>
        <w:rPr>
          <w:ins w:id="10153" w:author="SA R2-1809108" w:date="2018-05-30T01:11:00Z"/>
        </w:rPr>
      </w:pPr>
      <w:ins w:id="10154" w:author="SA R2-1809108" w:date="2018-05-30T01:11:00Z">
        <w:r>
          <w:tab/>
          <w:t>...</w:t>
        </w:r>
        <w:r>
          <w:tab/>
        </w:r>
      </w:ins>
    </w:p>
    <w:p w14:paraId="66A6C9B1" w14:textId="77777777" w:rsidR="00613FAA" w:rsidRDefault="00613FAA" w:rsidP="00135A88">
      <w:pPr>
        <w:pStyle w:val="PL"/>
        <w:rPr>
          <w:ins w:id="10155" w:author="SA R2-1809108" w:date="2018-05-30T01:11:00Z"/>
        </w:rPr>
      </w:pPr>
      <w:ins w:id="10156" w:author="SA R2-1809108" w:date="2018-05-30T01:11:00Z">
        <w:r>
          <w:t>}</w:t>
        </w:r>
      </w:ins>
    </w:p>
    <w:p w14:paraId="279477B9" w14:textId="77777777" w:rsidR="00613FAA" w:rsidRDefault="00613FAA" w:rsidP="00135A88">
      <w:pPr>
        <w:pStyle w:val="PL"/>
        <w:rPr>
          <w:ins w:id="10157" w:author="SA R2-1809108" w:date="2018-05-30T01:11:00Z"/>
        </w:rPr>
      </w:pPr>
    </w:p>
    <w:p w14:paraId="05C1C7AE" w14:textId="77777777" w:rsidR="00613FAA" w:rsidRDefault="00613FAA" w:rsidP="00135A88">
      <w:pPr>
        <w:pStyle w:val="PL"/>
        <w:rPr>
          <w:ins w:id="10158" w:author="SA R2-1809108" w:date="2018-05-30T01:11:00Z"/>
        </w:rPr>
      </w:pPr>
      <w:ins w:id="10159" w:author="SA R2-1809108" w:date="2018-05-30T01:11:00Z">
        <w:r>
          <w:t>SchedulingInfo ::=</w:t>
        </w:r>
        <w:r>
          <w:tab/>
        </w:r>
      </w:ins>
      <w:ins w:id="10160" w:author="SA R2-1809108" w:date="2018-05-31T22:22:00Z">
        <w:r w:rsidR="008A64EB">
          <w:tab/>
        </w:r>
        <w:r w:rsidR="008A64EB">
          <w:tab/>
        </w:r>
        <w:r w:rsidR="008A64EB">
          <w:tab/>
        </w:r>
        <w:r w:rsidR="008A64EB">
          <w:tab/>
        </w:r>
      </w:ins>
      <w:ins w:id="10161" w:author="SA R2-1809108" w:date="2018-05-30T01:11:00Z">
        <w:r>
          <w:rPr>
            <w:color w:val="993366"/>
          </w:rPr>
          <w:t>SEQUENCE</w:t>
        </w:r>
        <w:r>
          <w:t xml:space="preserve"> {</w:t>
        </w:r>
      </w:ins>
    </w:p>
    <w:p w14:paraId="76161F05" w14:textId="77777777" w:rsidR="00613FAA" w:rsidRDefault="00613FAA" w:rsidP="00135A88">
      <w:pPr>
        <w:pStyle w:val="PL"/>
        <w:rPr>
          <w:ins w:id="10162" w:author="SA R2-1809108" w:date="2018-05-30T01:11:00Z"/>
        </w:rPr>
      </w:pPr>
      <w:ins w:id="10163" w:author="SA R2-1809108" w:date="2018-05-30T01:11:00Z">
        <w:r>
          <w:tab/>
        </w:r>
        <w:commentRangeStart w:id="10164"/>
        <w:r>
          <w:t>si-BroadcastStatus</w:t>
        </w:r>
      </w:ins>
      <w:commentRangeEnd w:id="10164"/>
      <w:r w:rsidR="000E3DE5">
        <w:rPr>
          <w:rStyle w:val="CommentReference"/>
          <w:rFonts w:ascii="Arial" w:eastAsia="Times New Roman" w:hAnsi="Arial"/>
          <w:noProof w:val="0"/>
          <w:lang w:eastAsia="ja-JP"/>
        </w:rPr>
        <w:commentReference w:id="10164"/>
      </w:r>
      <w:ins w:id="10165" w:author="SA R2-1809108" w:date="2018-05-30T01:11:00Z">
        <w:r>
          <w:tab/>
        </w:r>
        <w:r>
          <w:tab/>
        </w:r>
        <w:r>
          <w:tab/>
        </w:r>
        <w:r>
          <w:tab/>
        </w:r>
        <w:r>
          <w:tab/>
        </w:r>
        <w:r>
          <w:rPr>
            <w:color w:val="993366"/>
          </w:rPr>
          <w:t xml:space="preserve">ENUMERATED </w:t>
        </w:r>
        <w:r>
          <w:t xml:space="preserve">{broadcast, </w:t>
        </w:r>
        <w:commentRangeStart w:id="10166"/>
        <w:r>
          <w:t>onDemand</w:t>
        </w:r>
      </w:ins>
      <w:commentRangeEnd w:id="10166"/>
      <w:r w:rsidR="007A542C">
        <w:rPr>
          <w:rStyle w:val="CommentReference"/>
          <w:rFonts w:ascii="Arial" w:eastAsia="Times New Roman" w:hAnsi="Arial"/>
          <w:noProof w:val="0"/>
          <w:lang w:eastAsia="ja-JP"/>
        </w:rPr>
        <w:commentReference w:id="10166"/>
      </w:r>
      <w:ins w:id="10167" w:author="SA R2-1809108" w:date="2018-05-30T01:11:00Z">
        <w:r>
          <w:t>},</w:t>
        </w:r>
      </w:ins>
    </w:p>
    <w:p w14:paraId="49B10797" w14:textId="77777777" w:rsidR="00613FAA" w:rsidRDefault="00613FAA" w:rsidP="00962C9D">
      <w:pPr>
        <w:pStyle w:val="PL"/>
        <w:rPr>
          <w:ins w:id="10168" w:author="SA R2-1809108" w:date="2018-05-30T01:11:00Z"/>
        </w:rPr>
      </w:pPr>
      <w:ins w:id="10169" w:author="SA R2-1809108" w:date="2018-05-30T01:11:00Z">
        <w:r>
          <w:tab/>
          <w:t>si-Periodicity</w:t>
        </w:r>
        <w:r>
          <w:tab/>
        </w:r>
        <w:r>
          <w:tab/>
        </w:r>
        <w:r>
          <w:tab/>
        </w:r>
        <w:r>
          <w:tab/>
        </w:r>
        <w:r>
          <w:tab/>
        </w:r>
        <w:r>
          <w:tab/>
        </w:r>
        <w:r>
          <w:rPr>
            <w:color w:val="993366"/>
          </w:rPr>
          <w:t>ENUMERATED</w:t>
        </w:r>
        <w:r>
          <w:t xml:space="preserve"> {rf8, rf16, rf32, rf64, rf128, rf256, rf512},</w:t>
        </w:r>
      </w:ins>
    </w:p>
    <w:p w14:paraId="277D009A" w14:textId="77777777" w:rsidR="00613FAA" w:rsidRDefault="00613FAA" w:rsidP="00135A88">
      <w:pPr>
        <w:pStyle w:val="PL"/>
        <w:rPr>
          <w:ins w:id="10170" w:author="SA R2-1809108" w:date="2018-05-30T01:11:00Z"/>
        </w:rPr>
      </w:pPr>
      <w:ins w:id="10171" w:author="SA R2-1809108" w:date="2018-05-30T01:11:00Z">
        <w:r>
          <w:tab/>
          <w:t>sib-MappingInfo</w:t>
        </w:r>
        <w:r>
          <w:tab/>
        </w:r>
        <w:r>
          <w:tab/>
        </w:r>
        <w:r>
          <w:tab/>
        </w:r>
        <w:r>
          <w:tab/>
        </w:r>
        <w:r>
          <w:tab/>
        </w:r>
        <w:r>
          <w:tab/>
          <w:t>SIB-Mapping</w:t>
        </w:r>
      </w:ins>
    </w:p>
    <w:p w14:paraId="018CD822" w14:textId="77777777" w:rsidR="00613FAA" w:rsidRDefault="00613FAA" w:rsidP="00135A88">
      <w:pPr>
        <w:pStyle w:val="PL"/>
        <w:rPr>
          <w:ins w:id="10172" w:author="SA R2-1809108" w:date="2018-05-30T01:11:00Z"/>
        </w:rPr>
      </w:pPr>
      <w:ins w:id="10173" w:author="SA R2-1809108" w:date="2018-05-30T01:11:00Z">
        <w:r>
          <w:t>}</w:t>
        </w:r>
      </w:ins>
    </w:p>
    <w:p w14:paraId="134C4F12" w14:textId="77777777" w:rsidR="00613FAA" w:rsidRDefault="00613FAA" w:rsidP="00135A88">
      <w:pPr>
        <w:pStyle w:val="PL"/>
        <w:rPr>
          <w:ins w:id="10174" w:author="SA R2-1809108" w:date="2018-05-30T01:11:00Z"/>
        </w:rPr>
      </w:pPr>
    </w:p>
    <w:p w14:paraId="71821A49" w14:textId="77777777" w:rsidR="00613FAA" w:rsidRDefault="00613FAA" w:rsidP="00135A88">
      <w:pPr>
        <w:pStyle w:val="PL"/>
        <w:rPr>
          <w:ins w:id="10175" w:author="SA R2-1809108" w:date="2018-05-30T01:11:00Z"/>
        </w:rPr>
      </w:pPr>
      <w:ins w:id="10176" w:author="SA R2-1809108" w:date="2018-05-30T01:11:00Z">
        <w:r>
          <w:t xml:space="preserve">SIB-Mapping ::= </w:t>
        </w:r>
      </w:ins>
      <w:ins w:id="10177" w:author="SA R2-1809108" w:date="2018-05-31T22:23:00Z">
        <w:r w:rsidR="008A64EB">
          <w:tab/>
        </w:r>
        <w:r w:rsidR="008A64EB">
          <w:tab/>
        </w:r>
        <w:r w:rsidR="008A64EB">
          <w:tab/>
        </w:r>
        <w:r w:rsidR="008A64EB">
          <w:tab/>
        </w:r>
        <w:r w:rsidR="008A64EB">
          <w:tab/>
        </w:r>
        <w:r w:rsidR="008A64EB">
          <w:tab/>
        </w:r>
      </w:ins>
      <w:ins w:id="10178"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737696E" w14:textId="77777777" w:rsidR="00613FAA" w:rsidRDefault="00613FAA" w:rsidP="00135A88">
      <w:pPr>
        <w:pStyle w:val="PL"/>
        <w:rPr>
          <w:ins w:id="10179" w:author="SA R2-1809108" w:date="2018-05-30T01:11:00Z"/>
        </w:rPr>
      </w:pPr>
    </w:p>
    <w:p w14:paraId="13D4696B" w14:textId="77777777" w:rsidR="00613FAA" w:rsidRDefault="00613FAA" w:rsidP="00135A88">
      <w:pPr>
        <w:pStyle w:val="PL"/>
        <w:rPr>
          <w:ins w:id="10180" w:author="SA R2-1809108" w:date="2018-05-30T01:11:00Z"/>
        </w:rPr>
      </w:pPr>
      <w:ins w:id="10181" w:author="SA R2-1809108" w:date="2018-05-30T01:11:00Z">
        <w:r>
          <w:t>SIB-TypeInfo ::=</w:t>
        </w:r>
        <w:r>
          <w:tab/>
        </w:r>
      </w:ins>
      <w:ins w:id="10182" w:author="SA R2-1809108" w:date="2018-05-31T22:23:00Z">
        <w:r w:rsidR="008A64EB">
          <w:tab/>
        </w:r>
        <w:r w:rsidR="008A64EB">
          <w:tab/>
        </w:r>
        <w:r w:rsidR="008A64EB">
          <w:tab/>
        </w:r>
        <w:r w:rsidR="008A64EB">
          <w:tab/>
        </w:r>
        <w:r w:rsidR="008A64EB">
          <w:tab/>
        </w:r>
      </w:ins>
      <w:ins w:id="10183" w:author="SA R2-1809108" w:date="2018-05-30T01:11:00Z">
        <w:r>
          <w:rPr>
            <w:color w:val="993366"/>
          </w:rPr>
          <w:t>SEQUENCE</w:t>
        </w:r>
        <w:r>
          <w:t xml:space="preserve"> {</w:t>
        </w:r>
      </w:ins>
    </w:p>
    <w:p w14:paraId="56DCFA26" w14:textId="77777777" w:rsidR="00613FAA" w:rsidRDefault="00613FAA" w:rsidP="00962C9D">
      <w:pPr>
        <w:pStyle w:val="PL"/>
        <w:rPr>
          <w:ins w:id="10184" w:author="SA R2-1809108" w:date="2018-05-30T01:11:00Z"/>
        </w:rPr>
      </w:pPr>
      <w:ins w:id="10185" w:author="SA R2-1809108" w:date="2018-05-30T01:11:00Z">
        <w:r>
          <w:tab/>
          <w:t>type</w:t>
        </w:r>
        <w:r>
          <w:tab/>
        </w:r>
        <w:r>
          <w:tab/>
        </w:r>
      </w:ins>
      <w:ins w:id="10186" w:author="SA R2-1809108" w:date="2018-05-31T22:23:00Z">
        <w:r w:rsidR="008A64EB">
          <w:tab/>
        </w:r>
        <w:r w:rsidR="008A64EB">
          <w:tab/>
        </w:r>
        <w:r w:rsidR="008A64EB">
          <w:tab/>
        </w:r>
      </w:ins>
      <w:ins w:id="10187" w:author="SA R2-1809108" w:date="2018-05-30T01:11:00Z">
        <w:r>
          <w:tab/>
        </w:r>
      </w:ins>
      <w:ins w:id="10188" w:author="SA R2-1809108" w:date="2018-05-31T22:23:00Z">
        <w:r w:rsidR="008A64EB">
          <w:tab/>
        </w:r>
      </w:ins>
      <w:ins w:id="10189" w:author="SA R2-1809108" w:date="2018-05-30T01:11:00Z">
        <w:r>
          <w:tab/>
        </w:r>
      </w:ins>
      <w:ins w:id="10190" w:author="SA R2-1809108" w:date="2018-05-31T22:18:00Z">
        <w:r w:rsidR="00135A88">
          <w:tab/>
        </w:r>
      </w:ins>
      <w:ins w:id="10191" w:author="SA R2-1809108" w:date="2018-05-30T01:11:00Z">
        <w:r>
          <w:rPr>
            <w:color w:val="993366"/>
          </w:rPr>
          <w:t>ENUMERATED</w:t>
        </w:r>
        <w:r>
          <w:t xml:space="preserve"> {sibType2, sibType3, sibType4, sibType5, sibType6, sibType7, sibType8, sibType9, </w:t>
        </w:r>
      </w:ins>
    </w:p>
    <w:p w14:paraId="76755A32" w14:textId="77777777" w:rsidR="00613FAA" w:rsidRPr="0028213B" w:rsidRDefault="00613FAA">
      <w:pPr>
        <w:pStyle w:val="PL"/>
        <w:rPr>
          <w:ins w:id="10192" w:author="SA R2-1809108" w:date="2018-05-30T01:11:00Z"/>
          <w:lang w:val="it-IT"/>
          <w:rPrChange w:id="10193" w:author="ZTE (Sergio)" w:date="2018-06-22T10:57:00Z">
            <w:rPr>
              <w:ins w:id="10194" w:author="SA R2-1809108" w:date="2018-05-30T01:11:00Z"/>
            </w:rPr>
          </w:rPrChange>
        </w:rPr>
      </w:pPr>
      <w:ins w:id="10195" w:author="SA R2-1809108" w:date="2018-05-30T01:11:00Z">
        <w:r>
          <w:tab/>
        </w:r>
        <w:r>
          <w:tab/>
        </w:r>
        <w:r>
          <w:tab/>
        </w:r>
        <w:r>
          <w:tab/>
        </w:r>
        <w:r>
          <w:tab/>
        </w:r>
        <w:r>
          <w:tab/>
        </w:r>
        <w:r>
          <w:tab/>
        </w:r>
        <w:r>
          <w:tab/>
        </w:r>
      </w:ins>
      <w:ins w:id="10196" w:author="SA R2-1809108" w:date="2018-05-31T22:23:00Z">
        <w:r w:rsidR="008A64EB">
          <w:tab/>
        </w:r>
      </w:ins>
      <w:ins w:id="10197" w:author="SA R2-1809108" w:date="2018-05-30T01:11:00Z">
        <w:r>
          <w:tab/>
        </w:r>
        <w:r w:rsidR="00846E78" w:rsidRPr="00846E78">
          <w:rPr>
            <w:lang w:val="it-IT"/>
            <w:rPrChange w:id="10198" w:author="ZTE (Sergio)" w:date="2018-06-22T10:57:00Z">
              <w:rPr/>
            </w:rPrChange>
          </w:rPr>
          <w:t>spare8, spare7, spare6, spare5, spare4, spare3, spare2, spare1,... },</w:t>
        </w:r>
      </w:ins>
    </w:p>
    <w:p w14:paraId="0F121A91" w14:textId="77777777" w:rsidR="00613FAA" w:rsidRDefault="00846E78" w:rsidP="00135A88">
      <w:pPr>
        <w:pStyle w:val="PL"/>
        <w:rPr>
          <w:ins w:id="10199" w:author="SA R2-1809108" w:date="2018-05-30T01:11:00Z"/>
          <w:rFonts w:eastAsia="SimSun"/>
          <w:lang w:eastAsia="en-GB"/>
        </w:rPr>
      </w:pPr>
      <w:ins w:id="10200" w:author="SA R2-1809108" w:date="2018-05-30T01:11:00Z">
        <w:r w:rsidRPr="00846E78">
          <w:rPr>
            <w:lang w:val="it-IT"/>
            <w:rPrChange w:id="10201" w:author="ZTE (Sergio)" w:date="2018-06-22T10:57:00Z">
              <w:rPr/>
            </w:rPrChange>
          </w:rPr>
          <w:tab/>
        </w:r>
        <w:commentRangeStart w:id="10202"/>
        <w:commentRangeStart w:id="10203"/>
        <w:r w:rsidR="00613FAA">
          <w:t>valueTag</w:t>
        </w:r>
      </w:ins>
      <w:commentRangeEnd w:id="10202"/>
      <w:r w:rsidR="00DD162F">
        <w:rPr>
          <w:rStyle w:val="CommentReference"/>
          <w:rFonts w:ascii="Arial" w:eastAsia="Times New Roman" w:hAnsi="Arial"/>
          <w:noProof w:val="0"/>
          <w:lang w:eastAsia="ja-JP"/>
        </w:rPr>
        <w:commentReference w:id="10202"/>
      </w:r>
      <w:ins w:id="10204" w:author="SA R2-1809108" w:date="2018-05-30T01:11:00Z">
        <w:r w:rsidR="00613FAA">
          <w:t xml:space="preserve"> </w:t>
        </w:r>
      </w:ins>
      <w:commentRangeEnd w:id="10203"/>
      <w:r w:rsidR="002B6AE7">
        <w:rPr>
          <w:rStyle w:val="CommentReference"/>
          <w:rFonts w:ascii="Arial" w:eastAsia="Times New Roman" w:hAnsi="Arial"/>
          <w:noProof w:val="0"/>
          <w:lang w:eastAsia="ja-JP"/>
        </w:rPr>
        <w:commentReference w:id="10203"/>
      </w:r>
      <w:ins w:id="10206" w:author="SA R2-1809108" w:date="2018-05-30T01:11:00Z">
        <w:r w:rsidR="00613FAA">
          <w:tab/>
        </w:r>
      </w:ins>
      <w:ins w:id="10207" w:author="SA R2-1809108" w:date="2018-05-31T22:23:00Z">
        <w:r w:rsidR="008A64EB">
          <w:tab/>
        </w:r>
        <w:r w:rsidR="008A64EB">
          <w:tab/>
        </w:r>
        <w:r w:rsidR="008A64EB">
          <w:tab/>
        </w:r>
        <w:r w:rsidR="008A64EB">
          <w:tab/>
        </w:r>
      </w:ins>
      <w:ins w:id="10208" w:author="SA R2-1809108" w:date="2018-05-30T01:11:00Z">
        <w:r w:rsidR="00613FAA">
          <w:tab/>
        </w:r>
        <w:r w:rsidR="00613FAA">
          <w:tab/>
        </w:r>
        <w:r w:rsidR="00613FAA">
          <w:rPr>
            <w:color w:val="993366"/>
          </w:rPr>
          <w:t>INTEGER</w:t>
        </w:r>
        <w:r w:rsidR="00613FAA">
          <w:t xml:space="preserve"> (0..31),</w:t>
        </w:r>
      </w:ins>
    </w:p>
    <w:p w14:paraId="4491DD74" w14:textId="77777777" w:rsidR="00613FAA" w:rsidRDefault="00613FAA" w:rsidP="00135A88">
      <w:pPr>
        <w:pStyle w:val="PL"/>
        <w:rPr>
          <w:ins w:id="10209" w:author="SA R2-1809108" w:date="2018-05-30T01:11:00Z"/>
        </w:rPr>
      </w:pPr>
      <w:ins w:id="10210" w:author="SA R2-1809108" w:date="2018-05-30T01:11:00Z">
        <w:r>
          <w:tab/>
          <w:t>areaScope</w:t>
        </w:r>
        <w:r>
          <w:tab/>
        </w:r>
      </w:ins>
      <w:ins w:id="10211" w:author="SA R2-1809108" w:date="2018-05-31T22:23:00Z">
        <w:r w:rsidR="008A64EB">
          <w:tab/>
        </w:r>
        <w:r w:rsidR="008A64EB">
          <w:tab/>
        </w:r>
        <w:r w:rsidR="008A64EB">
          <w:tab/>
        </w:r>
        <w:r w:rsidR="008A64EB">
          <w:tab/>
        </w:r>
      </w:ins>
      <w:ins w:id="10212" w:author="SA R2-1809108" w:date="2018-05-30T01:11:00Z">
        <w:r>
          <w:tab/>
        </w:r>
        <w:r>
          <w:tab/>
        </w:r>
        <w:r>
          <w:rPr>
            <w:color w:val="993366"/>
          </w:rPr>
          <w:t xml:space="preserve">ENUMERATED </w:t>
        </w:r>
        <w:r>
          <w:t>{true}</w:t>
        </w:r>
      </w:ins>
      <w:ins w:id="10213"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214" w:author="SA R2-1809108" w:date="2018-05-30T01:11:00Z">
        <w:r>
          <w:rPr>
            <w:color w:val="993366"/>
          </w:rPr>
          <w:t>OPTIONAL</w:t>
        </w:r>
        <w:r>
          <w:t xml:space="preserve"> -- Cond AREA-ID</w:t>
        </w:r>
      </w:ins>
    </w:p>
    <w:p w14:paraId="2AE98E7F" w14:textId="77777777" w:rsidR="00613FAA" w:rsidRDefault="00613FAA" w:rsidP="00135A88">
      <w:pPr>
        <w:pStyle w:val="PL"/>
        <w:rPr>
          <w:ins w:id="10215" w:author="SA R2-1809108" w:date="2018-05-30T01:11:00Z"/>
        </w:rPr>
      </w:pPr>
      <w:ins w:id="10216" w:author="SA R2-1809108" w:date="2018-05-30T01:11:00Z">
        <w:r>
          <w:t>}</w:t>
        </w:r>
      </w:ins>
    </w:p>
    <w:p w14:paraId="5D0C726E" w14:textId="77777777" w:rsidR="00613FAA" w:rsidRDefault="00613FAA" w:rsidP="00135A88">
      <w:pPr>
        <w:pStyle w:val="PL"/>
        <w:rPr>
          <w:ins w:id="10217" w:author="SA R2-1809108" w:date="2018-05-30T01:11:00Z"/>
        </w:rPr>
      </w:pPr>
    </w:p>
    <w:p w14:paraId="418ECD10" w14:textId="77777777" w:rsidR="00613FAA" w:rsidRDefault="00613FAA" w:rsidP="00135A88">
      <w:pPr>
        <w:pStyle w:val="PL"/>
        <w:rPr>
          <w:ins w:id="10218" w:author="SA R2-1809108" w:date="2018-05-30T01:11:00Z"/>
        </w:rPr>
      </w:pPr>
    </w:p>
    <w:p w14:paraId="1E5DB642" w14:textId="77777777" w:rsidR="00613FAA" w:rsidRDefault="00613FAA" w:rsidP="00135A88">
      <w:pPr>
        <w:pStyle w:val="PL"/>
        <w:rPr>
          <w:ins w:id="10219" w:author="SA R2-1809108" w:date="2018-05-30T01:11:00Z"/>
          <w:rFonts w:eastAsia="MS Mincho"/>
          <w:lang w:val="en-US"/>
        </w:rPr>
      </w:pPr>
      <w:ins w:id="10220" w:author="SA R2-1809108" w:date="2018-05-30T01:11:00Z">
        <w:r>
          <w:rPr>
            <w:rFonts w:eastAsia="MS Mincho"/>
            <w:lang w:val="en-US"/>
          </w:rPr>
          <w:t>-- Configuration for Msg1 based SI Request</w:t>
        </w:r>
      </w:ins>
    </w:p>
    <w:p w14:paraId="0C25B47B" w14:textId="77777777" w:rsidR="00613FAA" w:rsidRDefault="00613FAA" w:rsidP="00135A88">
      <w:pPr>
        <w:pStyle w:val="PL"/>
        <w:rPr>
          <w:ins w:id="10221" w:author="SA R2-1809108" w:date="2018-05-30T01:11:00Z"/>
          <w:lang w:val="en-US" w:eastAsia="en-US"/>
        </w:rPr>
      </w:pPr>
      <w:ins w:id="10222" w:author="SA R2-1809108" w:date="2018-05-30T01:11:00Z">
        <w:r>
          <w:rPr>
            <w:lang w:val="en-US" w:eastAsia="en-US"/>
          </w:rPr>
          <w:lastRenderedPageBreak/>
          <w:t>SI-Request-Config::=</w:t>
        </w:r>
      </w:ins>
      <w:ins w:id="10223" w:author="SA R2-1809108" w:date="2018-05-31T22:17:00Z">
        <w:r w:rsidR="00135A88">
          <w:rPr>
            <w:lang w:val="en-US" w:eastAsia="en-US"/>
          </w:rPr>
          <w:tab/>
        </w:r>
      </w:ins>
      <w:ins w:id="10224" w:author="SA R2-1809108" w:date="2018-05-31T22:24:00Z">
        <w:r w:rsidR="00962C9D">
          <w:rPr>
            <w:lang w:val="en-US" w:eastAsia="en-US"/>
          </w:rPr>
          <w:tab/>
        </w:r>
        <w:r w:rsidR="00962C9D">
          <w:rPr>
            <w:lang w:val="en-US" w:eastAsia="en-US"/>
          </w:rPr>
          <w:tab/>
        </w:r>
        <w:r w:rsidR="00962C9D">
          <w:rPr>
            <w:lang w:val="en-US" w:eastAsia="en-US"/>
          </w:rPr>
          <w:tab/>
        </w:r>
      </w:ins>
      <w:ins w:id="10225" w:author="SA R2-1809108" w:date="2018-05-30T01:11:00Z">
        <w:r>
          <w:rPr>
            <w:color w:val="993366"/>
            <w:lang w:val="en-US" w:eastAsia="en-US"/>
          </w:rPr>
          <w:t>SEQUENCE</w:t>
        </w:r>
        <w:r>
          <w:rPr>
            <w:rFonts w:hint="eastAsia"/>
            <w:lang w:val="en-US" w:eastAsia="en-US"/>
          </w:rPr>
          <w:t xml:space="preserve"> {</w:t>
        </w:r>
      </w:ins>
    </w:p>
    <w:p w14:paraId="1D89967F" w14:textId="77777777" w:rsidR="00613FAA" w:rsidRDefault="00135A88" w:rsidP="00135A88">
      <w:pPr>
        <w:pStyle w:val="PL"/>
        <w:rPr>
          <w:ins w:id="10226" w:author="SA R2-1809108" w:date="2018-05-30T01:11:00Z"/>
          <w:lang w:val="en-US" w:eastAsia="en-US"/>
        </w:rPr>
      </w:pPr>
      <w:ins w:id="10227" w:author="SA R2-1809108" w:date="2018-05-31T22:17:00Z">
        <w:r>
          <w:tab/>
        </w:r>
      </w:ins>
      <w:ins w:id="10228" w:author="SA R2-1809108" w:date="2018-05-30T01:11:00Z">
        <w:r w:rsidR="00613FAA">
          <w:t>rach-OccasionsSI</w:t>
        </w:r>
      </w:ins>
      <w:ins w:id="10229" w:author="SA R2-1809108" w:date="2018-05-31T22:17:00Z">
        <w:r>
          <w:rPr>
            <w:lang w:val="en-US" w:eastAsia="en-US"/>
          </w:rPr>
          <w:tab/>
        </w:r>
        <w:r>
          <w:rPr>
            <w:lang w:val="en-US" w:eastAsia="en-US"/>
          </w:rPr>
          <w:tab/>
        </w:r>
      </w:ins>
      <w:ins w:id="10230" w:author="SA R2-1809108" w:date="2018-05-31T22:24:00Z">
        <w:r w:rsidR="00962C9D">
          <w:rPr>
            <w:lang w:val="en-US" w:eastAsia="en-US"/>
          </w:rPr>
          <w:tab/>
        </w:r>
        <w:r w:rsidR="00962C9D">
          <w:rPr>
            <w:lang w:val="en-US" w:eastAsia="en-US"/>
          </w:rPr>
          <w:tab/>
        </w:r>
        <w:r w:rsidR="00962C9D">
          <w:rPr>
            <w:lang w:val="en-US" w:eastAsia="en-US"/>
          </w:rPr>
          <w:tab/>
        </w:r>
      </w:ins>
      <w:ins w:id="10231" w:author="SA R2-1809108" w:date="2018-05-31T22:17:00Z">
        <w:r>
          <w:rPr>
            <w:lang w:val="en-US" w:eastAsia="en-US"/>
          </w:rPr>
          <w:tab/>
        </w:r>
      </w:ins>
      <w:ins w:id="10232" w:author="SA R2-1809108" w:date="2018-05-30T01:11:00Z">
        <w:r w:rsidR="00613FAA">
          <w:rPr>
            <w:color w:val="993366"/>
            <w:lang w:val="en-US" w:eastAsia="en-US"/>
          </w:rPr>
          <w:t>SEQUENCE</w:t>
        </w:r>
        <w:r w:rsidR="00613FAA">
          <w:rPr>
            <w:lang w:val="en-US" w:eastAsia="en-US"/>
          </w:rPr>
          <w:t xml:space="preserve"> {</w:t>
        </w:r>
      </w:ins>
    </w:p>
    <w:p w14:paraId="425F4860" w14:textId="77777777" w:rsidR="00613FAA" w:rsidRDefault="00135A88" w:rsidP="00866AE1">
      <w:pPr>
        <w:pStyle w:val="PL"/>
        <w:rPr>
          <w:ins w:id="10233" w:author="SA R2-1809108" w:date="2018-05-30T01:11:00Z"/>
        </w:rPr>
      </w:pPr>
      <w:ins w:id="10234" w:author="SA R2-1809108" w:date="2018-05-31T22:17:00Z">
        <w:r>
          <w:rPr>
            <w:lang w:val="en-US"/>
          </w:rPr>
          <w:tab/>
        </w:r>
        <w:r>
          <w:rPr>
            <w:lang w:val="en-US"/>
          </w:rPr>
          <w:tab/>
        </w:r>
      </w:ins>
      <w:ins w:id="10235" w:author="SA R2-1809108" w:date="2018-05-30T01:11:00Z">
        <w:r w:rsidR="00613FAA">
          <w:rPr>
            <w:lang w:val="en-US"/>
          </w:rPr>
          <w:t>rach-Config</w:t>
        </w:r>
        <w:r w:rsidR="00613FAA">
          <w:t>SI</w:t>
        </w:r>
        <w:r w:rsidR="00613FAA">
          <w:tab/>
        </w:r>
      </w:ins>
      <w:ins w:id="10236" w:author="SA R2-1809108" w:date="2018-05-31T22:24:00Z">
        <w:r w:rsidR="00962C9D">
          <w:tab/>
        </w:r>
        <w:r w:rsidR="00962C9D">
          <w:tab/>
        </w:r>
        <w:r w:rsidR="00962C9D">
          <w:tab/>
        </w:r>
      </w:ins>
      <w:ins w:id="10237" w:author="SA R2-1809108" w:date="2018-05-30T01:11:00Z">
        <w:r w:rsidR="00613FAA">
          <w:tab/>
        </w:r>
        <w:r w:rsidR="00613FAA">
          <w:tab/>
        </w:r>
        <w:r w:rsidR="00613FAA">
          <w:rPr>
            <w:lang w:val="en-US"/>
          </w:rPr>
          <w:t>RACH-ConfigGeneric</w:t>
        </w:r>
        <w:r w:rsidR="00613FAA">
          <w:t>,</w:t>
        </w:r>
      </w:ins>
    </w:p>
    <w:p w14:paraId="5C68543A" w14:textId="77777777" w:rsidR="00613FAA" w:rsidRPr="00D767AA" w:rsidRDefault="00135A88" w:rsidP="00866AE1">
      <w:pPr>
        <w:pStyle w:val="PL"/>
        <w:rPr>
          <w:ins w:id="10238" w:author="SA R2-1809108" w:date="2018-05-30T01:11:00Z"/>
        </w:rPr>
      </w:pPr>
      <w:ins w:id="10239" w:author="SA R2-1809108" w:date="2018-05-31T22:17:00Z">
        <w:r>
          <w:rPr>
            <w:lang w:val="en-US"/>
          </w:rPr>
          <w:tab/>
        </w:r>
        <w:r>
          <w:rPr>
            <w:lang w:val="en-US"/>
          </w:rPr>
          <w:tab/>
        </w:r>
      </w:ins>
      <w:commentRangeStart w:id="10240"/>
      <w:ins w:id="10241" w:author="SA R2-1809108" w:date="2018-05-30T01:11:00Z">
        <w:r w:rsidR="00613FAA">
          <w:rPr>
            <w:lang w:val="en-US"/>
          </w:rPr>
          <w:t>ssb-perRACH-Occasion</w:t>
        </w:r>
      </w:ins>
      <w:commentRangeEnd w:id="10240"/>
      <w:r w:rsidR="00E11268">
        <w:rPr>
          <w:rStyle w:val="CommentReference"/>
          <w:rFonts w:ascii="Arial" w:eastAsia="Times New Roman" w:hAnsi="Arial"/>
          <w:noProof w:val="0"/>
          <w:lang w:eastAsia="ja-JP"/>
        </w:rPr>
        <w:commentReference w:id="10240"/>
      </w:r>
      <w:ins w:id="10242" w:author="SA R2-1809108" w:date="2018-05-31T22:17:00Z">
        <w:r>
          <w:rPr>
            <w:lang w:val="en-US"/>
          </w:rPr>
          <w:tab/>
        </w:r>
      </w:ins>
      <w:ins w:id="10243" w:author="SA R2-1809108" w:date="2018-05-31T22:24:00Z">
        <w:r w:rsidR="00962C9D">
          <w:rPr>
            <w:lang w:val="en-US"/>
          </w:rPr>
          <w:tab/>
        </w:r>
        <w:r w:rsidR="00962C9D">
          <w:rPr>
            <w:lang w:val="en-US"/>
          </w:rPr>
          <w:tab/>
        </w:r>
        <w:r w:rsidR="00962C9D">
          <w:rPr>
            <w:lang w:val="en-US"/>
          </w:rPr>
          <w:tab/>
        </w:r>
      </w:ins>
      <w:ins w:id="10244" w:author="SA R2-1809108" w:date="2018-05-31T22:17:00Z">
        <w:r>
          <w:rPr>
            <w:lang w:val="en-US"/>
          </w:rPr>
          <w:tab/>
        </w:r>
      </w:ins>
      <w:ins w:id="10245" w:author="SA R2-1809108" w:date="2018-05-30T01:11:00Z">
        <w:r w:rsidR="00613FAA">
          <w:rPr>
            <w:color w:val="993366"/>
            <w:lang w:val="en-US"/>
          </w:rPr>
          <w:t>ENUMERATED</w:t>
        </w:r>
        <w:r w:rsidR="00613FAA">
          <w:rPr>
            <w:lang w:val="en-US"/>
          </w:rPr>
          <w:t xml:space="preserve"> {oneEighth, oneFourth, oneHalf, one, two, four, eight, sixteen}</w:t>
        </w:r>
      </w:ins>
    </w:p>
    <w:p w14:paraId="29742E9B" w14:textId="77777777" w:rsidR="00613FAA" w:rsidRDefault="00135A88" w:rsidP="00135A88">
      <w:pPr>
        <w:pStyle w:val="PL"/>
        <w:rPr>
          <w:ins w:id="10246" w:author="SA R2-1809108" w:date="2018-05-30T01:11:00Z"/>
          <w:lang w:val="en-US" w:eastAsia="en-US"/>
        </w:rPr>
      </w:pPr>
      <w:ins w:id="10247" w:author="SA R2-1809108" w:date="2018-05-31T22:18:00Z">
        <w:r>
          <w:rPr>
            <w:lang w:val="en-US" w:eastAsia="en-US"/>
          </w:rPr>
          <w:tab/>
        </w:r>
      </w:ins>
      <w:ins w:id="10248" w:author="SA R2-1809108" w:date="2018-05-30T01:11:00Z">
        <w:r w:rsidR="00613FAA">
          <w:rPr>
            <w:rFonts w:hint="eastAsia"/>
            <w:lang w:val="en-US" w:eastAsia="en-US"/>
          </w:rPr>
          <w:t>}</w:t>
        </w:r>
      </w:ins>
      <w:ins w:id="10249"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250" w:author="SA R2-1809108" w:date="2018-05-30T01:11:00Z">
        <w:r w:rsidR="00613FAA">
          <w:rPr>
            <w:rFonts w:hint="eastAsia"/>
            <w:lang w:val="en-US" w:eastAsia="en-US"/>
          </w:rPr>
          <w:t>OPTIONAL,</w:t>
        </w:r>
      </w:ins>
    </w:p>
    <w:p w14:paraId="692CBB9C" w14:textId="77777777" w:rsidR="00613FAA" w:rsidRDefault="00135A88" w:rsidP="00135A88">
      <w:pPr>
        <w:pStyle w:val="PL"/>
        <w:rPr>
          <w:ins w:id="10251" w:author="SA R2-1809108" w:date="2018-05-30T01:11:00Z"/>
          <w:lang w:val="en-US" w:eastAsia="en-US"/>
        </w:rPr>
      </w:pPr>
      <w:ins w:id="10252" w:author="SA R2-1809108" w:date="2018-05-31T22:18:00Z">
        <w:r>
          <w:rPr>
            <w:lang w:val="en-US" w:eastAsia="en-US"/>
          </w:rPr>
          <w:tab/>
        </w:r>
      </w:ins>
      <w:commentRangeStart w:id="10253"/>
      <w:ins w:id="10254" w:author="SA R2-1809108" w:date="2018-05-30T01:11:00Z">
        <w:r w:rsidR="00613FAA">
          <w:rPr>
            <w:lang w:val="en-US" w:eastAsia="en-US"/>
          </w:rPr>
          <w:t>si-RequestResources</w:t>
        </w:r>
      </w:ins>
      <w:commentRangeEnd w:id="10253"/>
      <w:r w:rsidR="00202B54">
        <w:rPr>
          <w:rStyle w:val="CommentReference"/>
          <w:rFonts w:ascii="Arial" w:eastAsia="Times New Roman" w:hAnsi="Arial"/>
          <w:noProof w:val="0"/>
          <w:lang w:eastAsia="ja-JP"/>
        </w:rPr>
        <w:commentReference w:id="10253"/>
      </w:r>
      <w:ins w:id="10255" w:author="SA R2-1809108" w:date="2018-05-30T01:11:00Z">
        <w:r w:rsidR="00613FAA">
          <w:rPr>
            <w:lang w:val="en-US" w:eastAsia="en-US"/>
          </w:rPr>
          <w:t xml:space="preserve"> </w:t>
        </w:r>
      </w:ins>
      <w:ins w:id="10256" w:author="SA R2-1809108" w:date="2018-05-31T22:19:00Z">
        <w:r>
          <w:rPr>
            <w:lang w:val="en-US" w:eastAsia="en-US"/>
          </w:rPr>
          <w:tab/>
        </w:r>
      </w:ins>
      <w:ins w:id="10257" w:author="SA R2-1809108" w:date="2018-05-30T01:11:00Z">
        <w:r w:rsidR="00613FAA">
          <w:rPr>
            <w:color w:val="993366"/>
            <w:lang w:val="en-US" w:eastAsia="en-US"/>
          </w:rPr>
          <w:t>SEQUENCE</w:t>
        </w:r>
        <w:r w:rsidR="00613FAA">
          <w:rPr>
            <w:lang w:val="en-US" w:eastAsia="en-US"/>
          </w:rPr>
          <w:t xml:space="preserve"> (SIZE (1..maxSI-Message)) OF SI-RequestResources</w:t>
        </w:r>
      </w:ins>
    </w:p>
    <w:p w14:paraId="74263E90" w14:textId="77777777" w:rsidR="00613FAA" w:rsidRDefault="00613FAA" w:rsidP="00135A88">
      <w:pPr>
        <w:pStyle w:val="PL"/>
        <w:rPr>
          <w:ins w:id="10258" w:author="SA R2-1809108" w:date="2018-05-30T01:11:00Z"/>
          <w:lang w:val="en-US" w:eastAsia="en-US"/>
        </w:rPr>
      </w:pPr>
      <w:ins w:id="10259" w:author="SA R2-1809108" w:date="2018-05-30T01:11:00Z">
        <w:r>
          <w:rPr>
            <w:lang w:val="en-US" w:eastAsia="en-US"/>
          </w:rPr>
          <w:t>}</w:t>
        </w:r>
      </w:ins>
    </w:p>
    <w:p w14:paraId="7A3B13EB" w14:textId="77777777" w:rsidR="00613FAA" w:rsidRDefault="00613FAA" w:rsidP="00135A88">
      <w:pPr>
        <w:pStyle w:val="PL"/>
        <w:rPr>
          <w:ins w:id="10260" w:author="SA R2-1809108" w:date="2018-05-30T01:11:00Z"/>
        </w:rPr>
      </w:pPr>
    </w:p>
    <w:p w14:paraId="47781715" w14:textId="77777777" w:rsidR="00613FAA" w:rsidRDefault="00613FAA" w:rsidP="00135A88">
      <w:pPr>
        <w:pStyle w:val="PL"/>
        <w:rPr>
          <w:ins w:id="10261" w:author="SA R2-1809108" w:date="2018-05-30T01:11:00Z"/>
        </w:rPr>
      </w:pPr>
      <w:commentRangeStart w:id="10262"/>
      <w:ins w:id="10263" w:author="SA R2-1809108" w:date="2018-05-30T01:11:00Z">
        <w:r>
          <w:t xml:space="preserve">SI-RequestResources </w:t>
        </w:r>
      </w:ins>
      <w:commentRangeEnd w:id="10262"/>
      <w:r w:rsidR="00202B54">
        <w:rPr>
          <w:rStyle w:val="CommentReference"/>
          <w:rFonts w:ascii="Arial" w:eastAsia="Times New Roman" w:hAnsi="Arial"/>
          <w:noProof w:val="0"/>
          <w:lang w:eastAsia="ja-JP"/>
        </w:rPr>
        <w:commentReference w:id="10262"/>
      </w:r>
      <w:ins w:id="10264" w:author="SA R2-1809108" w:date="2018-05-30T01:11:00Z">
        <w:r>
          <w:t>::</w:t>
        </w:r>
        <w:commentRangeStart w:id="10265"/>
        <w:r>
          <w:t>=</w:t>
        </w:r>
      </w:ins>
      <w:commentRangeEnd w:id="10265"/>
      <w:r w:rsidR="0039001F">
        <w:rPr>
          <w:rStyle w:val="CommentReference"/>
          <w:rFonts w:ascii="Arial" w:eastAsia="Times New Roman" w:hAnsi="Arial"/>
          <w:noProof w:val="0"/>
          <w:lang w:eastAsia="ja-JP"/>
        </w:rPr>
        <w:commentReference w:id="10265"/>
      </w:r>
      <w:ins w:id="10266" w:author="SA R2-1809108" w:date="2018-05-31T22:18:00Z">
        <w:r w:rsidR="00135A88">
          <w:tab/>
        </w:r>
      </w:ins>
      <w:ins w:id="10267" w:author="SA R2-1809108" w:date="2018-05-31T22:19:00Z">
        <w:r w:rsidR="00135A88">
          <w:tab/>
        </w:r>
      </w:ins>
      <w:ins w:id="10268" w:author="SA R2-1809108" w:date="2018-05-30T01:11:00Z">
        <w:r>
          <w:rPr>
            <w:color w:val="993366"/>
          </w:rPr>
          <w:t>SEQUENCE</w:t>
        </w:r>
        <w:r>
          <w:t xml:space="preserve"> {</w:t>
        </w:r>
      </w:ins>
    </w:p>
    <w:p w14:paraId="651A4C14" w14:textId="77777777" w:rsidR="00613FAA" w:rsidRDefault="00135A88" w:rsidP="00135A88">
      <w:pPr>
        <w:pStyle w:val="PL"/>
        <w:rPr>
          <w:ins w:id="10269" w:author="SA R2-1809108" w:date="2018-05-30T01:11:00Z"/>
        </w:rPr>
      </w:pPr>
      <w:ins w:id="10270" w:author="SA R2-1809108" w:date="2018-05-31T22:16:00Z">
        <w:r>
          <w:tab/>
        </w:r>
      </w:ins>
      <w:commentRangeStart w:id="10271"/>
      <w:commentRangeStart w:id="10272"/>
      <w:ins w:id="10273" w:author="SA R2-1809108" w:date="2018-05-30T01:11:00Z">
        <w:r w:rsidR="00613FAA">
          <w:t>ra-PreambleStartIndex</w:t>
        </w:r>
      </w:ins>
      <w:commentRangeEnd w:id="10271"/>
      <w:r w:rsidR="00DD162F">
        <w:rPr>
          <w:rStyle w:val="CommentReference"/>
          <w:rFonts w:ascii="Arial" w:eastAsia="Times New Roman" w:hAnsi="Arial"/>
          <w:noProof w:val="0"/>
          <w:lang w:eastAsia="ja-JP"/>
        </w:rPr>
        <w:commentReference w:id="10271"/>
      </w:r>
      <w:commentRangeEnd w:id="10272"/>
      <w:r w:rsidR="00202B54">
        <w:rPr>
          <w:rStyle w:val="CommentReference"/>
          <w:rFonts w:ascii="Arial" w:eastAsia="Times New Roman" w:hAnsi="Arial"/>
          <w:noProof w:val="0"/>
          <w:lang w:eastAsia="ja-JP"/>
        </w:rPr>
        <w:commentReference w:id="10272"/>
      </w:r>
      <w:ins w:id="10274" w:author="SA R2-1809108" w:date="2018-05-31T22:19:00Z">
        <w:r>
          <w:tab/>
        </w:r>
        <w:r>
          <w:tab/>
        </w:r>
      </w:ins>
      <w:ins w:id="10275" w:author="SA R2-1809108" w:date="2018-05-30T01:11:00Z">
        <w:r w:rsidR="00613FAA">
          <w:rPr>
            <w:color w:val="993366"/>
          </w:rPr>
          <w:t>INTEGER</w:t>
        </w:r>
        <w:r w:rsidR="00613FAA">
          <w:t xml:space="preserve"> (0..63),</w:t>
        </w:r>
      </w:ins>
    </w:p>
    <w:p w14:paraId="3CE59819" w14:textId="77777777" w:rsidR="00613FAA" w:rsidRDefault="00135A88" w:rsidP="00135A88">
      <w:pPr>
        <w:pStyle w:val="PL"/>
        <w:rPr>
          <w:ins w:id="10276" w:author="SA R2-1809108" w:date="2018-05-30T01:11:00Z"/>
        </w:rPr>
      </w:pPr>
      <w:ins w:id="10277" w:author="SA R2-1809108" w:date="2018-05-31T22:16:00Z">
        <w:r>
          <w:tab/>
        </w:r>
      </w:ins>
      <w:ins w:id="10278" w:author="SA R2-1809108" w:date="2018-05-30T01:11:00Z">
        <w:r w:rsidR="00613FAA">
          <w:t>ra-ssb-OccasionMaskIndex</w:t>
        </w:r>
      </w:ins>
      <w:ins w:id="10279" w:author="SA R2-1809108" w:date="2018-05-31T22:19:00Z">
        <w:r>
          <w:tab/>
        </w:r>
        <w:r>
          <w:tab/>
        </w:r>
      </w:ins>
      <w:ins w:id="10280" w:author="SA R2-1809108" w:date="2018-05-30T01:11:00Z">
        <w:r w:rsidR="00613FAA">
          <w:rPr>
            <w:color w:val="993366"/>
          </w:rPr>
          <w:t>INTEGER</w:t>
        </w:r>
        <w:r w:rsidR="00613FAA">
          <w:t xml:space="preserve"> (0..15)</w:t>
        </w:r>
      </w:ins>
    </w:p>
    <w:p w14:paraId="4F08C216" w14:textId="77777777" w:rsidR="00613FAA" w:rsidRDefault="00613FAA" w:rsidP="00135A88">
      <w:pPr>
        <w:pStyle w:val="PL"/>
      </w:pPr>
      <w:ins w:id="10281" w:author="SA R2-1809108" w:date="2018-05-30T01:11:00Z">
        <w:r>
          <w:t>}</w:t>
        </w:r>
      </w:ins>
    </w:p>
    <w:p w14:paraId="1E0A9904" w14:textId="77777777" w:rsidR="00F24714" w:rsidRDefault="00F24714" w:rsidP="00135A88">
      <w:pPr>
        <w:pStyle w:val="PL"/>
        <w:rPr>
          <w:ins w:id="10282" w:author="SA R2-1809108" w:date="2018-05-30T01:11:00Z"/>
        </w:rPr>
      </w:pPr>
    </w:p>
    <w:p w14:paraId="179CEBD2" w14:textId="77777777" w:rsidR="00613FAA" w:rsidRDefault="00613FAA" w:rsidP="00135A88">
      <w:pPr>
        <w:pStyle w:val="PL"/>
        <w:rPr>
          <w:ins w:id="10283" w:author="SA R2-1809108" w:date="2018-05-30T01:11:00Z"/>
          <w:rFonts w:eastAsia="MS Mincho"/>
        </w:rPr>
      </w:pPr>
      <w:ins w:id="10284" w:author="SA R2-1809108" w:date="2018-05-30T01:11:00Z">
        <w:r>
          <w:rPr>
            <w:rFonts w:eastAsia="MS Mincho"/>
          </w:rPr>
          <w:t>-- TAG-OTHER-SI-INFO-STOP</w:t>
        </w:r>
      </w:ins>
    </w:p>
    <w:p w14:paraId="7A0FA80F" w14:textId="77777777" w:rsidR="00613FAA" w:rsidRDefault="00613FAA" w:rsidP="00135A88">
      <w:pPr>
        <w:pStyle w:val="PL"/>
        <w:rPr>
          <w:ins w:id="10285" w:author="SA R2-1809108" w:date="2018-05-30T01:11:00Z"/>
          <w:rFonts w:eastAsia="SimSun"/>
          <w:lang w:eastAsia="en-GB"/>
        </w:rPr>
      </w:pPr>
      <w:ins w:id="10286" w:author="SA R2-1809108" w:date="2018-05-30T01:11:00Z">
        <w:r>
          <w:t>-- ASN1STOP</w:t>
        </w:r>
      </w:ins>
    </w:p>
    <w:p w14:paraId="45AF404F" w14:textId="77777777" w:rsidR="00613FAA" w:rsidRDefault="00613FAA" w:rsidP="00A22FB1">
      <w:pPr>
        <w:rPr>
          <w:ins w:id="10287" w:author="SA R2-1809108" w:date="2018-05-31T22:20:00Z"/>
        </w:rPr>
      </w:pPr>
    </w:p>
    <w:tbl>
      <w:tblPr>
        <w:tblStyle w:val="TableGrid"/>
        <w:tblW w:w="14173" w:type="dxa"/>
        <w:tblLook w:val="04A0" w:firstRow="1" w:lastRow="0" w:firstColumn="1" w:lastColumn="0" w:noHBand="0" w:noVBand="1"/>
      </w:tblPr>
      <w:tblGrid>
        <w:gridCol w:w="14173"/>
      </w:tblGrid>
      <w:tr w:rsidR="00A22FB1" w14:paraId="76017094" w14:textId="77777777" w:rsidTr="00A22FB1">
        <w:trPr>
          <w:ins w:id="10288" w:author="SA R2-1809108" w:date="2018-05-31T22:20:00Z"/>
        </w:trPr>
        <w:tc>
          <w:tcPr>
            <w:tcW w:w="14281" w:type="dxa"/>
          </w:tcPr>
          <w:p w14:paraId="6F42F016" w14:textId="77777777" w:rsidR="00A22FB1" w:rsidRPr="00A22FB1" w:rsidRDefault="00A22FB1" w:rsidP="00A22FB1">
            <w:pPr>
              <w:pStyle w:val="TAH"/>
              <w:rPr>
                <w:ins w:id="10289" w:author="SA R2-1809108" w:date="2018-05-31T22:20:00Z"/>
              </w:rPr>
            </w:pPr>
            <w:ins w:id="10290" w:author="SA R2-1809108" w:date="2018-05-31T22:21:00Z">
              <w:r>
                <w:rPr>
                  <w:i/>
                </w:rPr>
                <w:t>SI-Request-Config field descriptions</w:t>
              </w:r>
            </w:ins>
          </w:p>
        </w:tc>
      </w:tr>
      <w:tr w:rsidR="008A64EB" w14:paraId="03400906" w14:textId="77777777" w:rsidTr="00A22FB1">
        <w:trPr>
          <w:ins w:id="10291" w:author="SA R2-1809108" w:date="2018-05-31T22:24:00Z"/>
        </w:trPr>
        <w:tc>
          <w:tcPr>
            <w:tcW w:w="14281" w:type="dxa"/>
          </w:tcPr>
          <w:p w14:paraId="3048CFE2" w14:textId="77777777" w:rsidR="008A64EB" w:rsidRDefault="008A64EB" w:rsidP="00A22FB1">
            <w:pPr>
              <w:pStyle w:val="TAL"/>
              <w:rPr>
                <w:ins w:id="10292" w:author="SA R2-1809108" w:date="2018-05-31T22:24:00Z"/>
              </w:rPr>
            </w:pPr>
            <w:ins w:id="10293" w:author="SA R2-1809108" w:date="2018-05-31T22:24:00Z">
              <w:r>
                <w:rPr>
                  <w:b/>
                  <w:i/>
                </w:rPr>
                <w:t>rach-OccasionsSI</w:t>
              </w:r>
            </w:ins>
          </w:p>
          <w:p w14:paraId="745BDD27" w14:textId="77777777" w:rsidR="008A64EB" w:rsidRPr="008A64EB" w:rsidRDefault="008A64EB" w:rsidP="00A22FB1">
            <w:pPr>
              <w:pStyle w:val="TAL"/>
              <w:rPr>
                <w:ins w:id="10294" w:author="SA R2-1809108" w:date="2018-05-31T22:24:00Z"/>
                <w:rPrChange w:id="10295" w:author="SA R2-1809108" w:date="2018-05-31T22:24:00Z">
                  <w:rPr>
                    <w:ins w:id="10296" w:author="SA R2-1809108" w:date="2018-05-31T22:24:00Z"/>
                    <w:b/>
                    <w:i/>
                    <w:szCs w:val="20"/>
                    <w:lang w:val="en-GB"/>
                  </w:rPr>
                </w:rPrChange>
              </w:rPr>
            </w:pPr>
            <w:ins w:id="10297" w:author="SA R2-1809108" w:date="2018-05-31T22:24:00Z">
              <w:r>
                <w:t>Configuration of dedicated RACH O</w:t>
              </w:r>
            </w:ins>
            <w:ins w:id="10298" w:author="ZTE (Sergio)" w:date="2018-06-22T11:59:00Z">
              <w:r w:rsidR="00D85AFE">
                <w:t>c</w:t>
              </w:r>
            </w:ins>
            <w:ins w:id="10299" w:author="SA R2-1809108" w:date="2018-05-31T22:24:00Z">
              <w:r>
                <w:t>cassions for SI</w:t>
              </w:r>
            </w:ins>
          </w:p>
        </w:tc>
      </w:tr>
      <w:tr w:rsidR="00A22FB1" w14:paraId="22783358" w14:textId="77777777" w:rsidTr="00A22FB1">
        <w:trPr>
          <w:ins w:id="10300" w:author="SA R2-1809108" w:date="2018-05-31T22:21:00Z"/>
        </w:trPr>
        <w:tc>
          <w:tcPr>
            <w:tcW w:w="14281" w:type="dxa"/>
          </w:tcPr>
          <w:p w14:paraId="4AA6D55D" w14:textId="77777777" w:rsidR="00A22FB1" w:rsidRDefault="00A22FB1" w:rsidP="00A22FB1">
            <w:pPr>
              <w:pStyle w:val="TAL"/>
              <w:rPr>
                <w:ins w:id="10301" w:author="SA R2-1809108" w:date="2018-05-31T22:21:00Z"/>
              </w:rPr>
            </w:pPr>
            <w:ins w:id="10302" w:author="SA R2-1809108" w:date="2018-05-31T22:21:00Z">
              <w:r>
                <w:rPr>
                  <w:b/>
                  <w:i/>
                </w:rPr>
                <w:t>si-RequestResources</w:t>
              </w:r>
            </w:ins>
          </w:p>
          <w:p w14:paraId="7D5434BD" w14:textId="77777777" w:rsidR="00A22FB1" w:rsidRPr="00962C9D" w:rsidRDefault="00A22FB1" w:rsidP="00A22FB1">
            <w:pPr>
              <w:pStyle w:val="TAL"/>
              <w:rPr>
                <w:ins w:id="10303" w:author="SA R2-1809108" w:date="2018-05-31T22:21:00Z"/>
              </w:rPr>
            </w:pPr>
            <w:ins w:id="10304" w:author="SA R2-1809108" w:date="2018-05-31T22:21:00Z">
              <w:r>
                <w:t>If there is only one entry in the list, the configuration is used for all SI messages which are provided on demand.</w:t>
              </w:r>
            </w:ins>
          </w:p>
        </w:tc>
      </w:tr>
    </w:tbl>
    <w:p w14:paraId="78567408" w14:textId="77777777" w:rsidR="00A22FB1" w:rsidRDefault="00A22FB1" w:rsidP="00A22FB1">
      <w:pPr>
        <w:rPr>
          <w:ins w:id="10305"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30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307">
          <w:tblGrid>
            <w:gridCol w:w="2268"/>
            <w:gridCol w:w="7371"/>
          </w:tblGrid>
        </w:tblGridChange>
      </w:tblGrid>
      <w:tr w:rsidR="00613FAA" w14:paraId="6D2A3985" w14:textId="77777777" w:rsidTr="00A22FB1">
        <w:trPr>
          <w:cantSplit/>
          <w:trHeight w:val="253"/>
          <w:tblHeader/>
          <w:ins w:id="10308" w:author="SA R2-1809108" w:date="2018-05-30T01:11:00Z"/>
          <w:trPrChange w:id="1030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1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7AE5889" w14:textId="77777777" w:rsidR="00613FAA" w:rsidRDefault="00613FAA" w:rsidP="00BC40BA">
            <w:pPr>
              <w:pStyle w:val="TAH"/>
              <w:rPr>
                <w:ins w:id="10311" w:author="SA R2-1809108" w:date="2018-05-30T01:11:00Z"/>
                <w:lang w:eastAsia="en-GB"/>
              </w:rPr>
            </w:pPr>
            <w:ins w:id="10312"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31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6873C89" w14:textId="77777777" w:rsidR="00613FAA" w:rsidRDefault="00613FAA" w:rsidP="00BC40BA">
            <w:pPr>
              <w:pStyle w:val="TAH"/>
              <w:rPr>
                <w:ins w:id="10314" w:author="SA R2-1809108" w:date="2018-05-30T01:11:00Z"/>
                <w:lang w:eastAsia="en-GB"/>
              </w:rPr>
            </w:pPr>
            <w:ins w:id="10315" w:author="SA R2-1809108" w:date="2018-05-30T01:11:00Z">
              <w:r>
                <w:rPr>
                  <w:lang w:eastAsia="en-GB"/>
                </w:rPr>
                <w:t>Explanation</w:t>
              </w:r>
            </w:ins>
          </w:p>
        </w:tc>
      </w:tr>
      <w:tr w:rsidR="00613FAA" w14:paraId="5F9EAFC2" w14:textId="77777777" w:rsidTr="00A22FB1">
        <w:trPr>
          <w:cantSplit/>
          <w:ins w:id="10316" w:author="SA R2-1809108" w:date="2018-05-30T01:11:00Z"/>
          <w:trPrChange w:id="1031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1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ED96C9" w14:textId="77777777" w:rsidR="00613FAA" w:rsidRDefault="00613FAA" w:rsidP="00BC40BA">
            <w:pPr>
              <w:pStyle w:val="TAL"/>
              <w:rPr>
                <w:ins w:id="10319" w:author="SA R2-1809108" w:date="2018-05-30T01:11:00Z"/>
                <w:i/>
                <w:noProof/>
                <w:lang w:eastAsia="en-GB"/>
              </w:rPr>
            </w:pPr>
            <w:ins w:id="10320"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32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0BE4D0D" w14:textId="77777777" w:rsidR="00613FAA" w:rsidRPr="009374DC" w:rsidRDefault="00613FAA" w:rsidP="00BC40BA">
            <w:pPr>
              <w:pStyle w:val="TAL"/>
              <w:rPr>
                <w:ins w:id="10322" w:author="SA R2-1809108" w:date="2018-05-30T01:11:00Z"/>
                <w:bCs/>
                <w:noProof/>
                <w:lang w:eastAsia="en-GB"/>
              </w:rPr>
            </w:pPr>
            <w:ins w:id="10323"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14906C69" w14:textId="77777777" w:rsidTr="00A22FB1">
        <w:trPr>
          <w:cantSplit/>
          <w:ins w:id="10324" w:author="SA R2-1809108" w:date="2018-05-30T01:11:00Z"/>
          <w:trPrChange w:id="1032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2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5C97C9E" w14:textId="77777777" w:rsidR="00613FAA" w:rsidRDefault="00613FAA" w:rsidP="00BC40BA">
            <w:pPr>
              <w:pStyle w:val="TAL"/>
              <w:rPr>
                <w:ins w:id="10327" w:author="SA R2-1809108" w:date="2018-05-30T01:11:00Z"/>
                <w:i/>
                <w:lang w:eastAsia="en-GB"/>
              </w:rPr>
            </w:pPr>
            <w:ins w:id="10328"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32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DBE9CC0" w14:textId="77777777" w:rsidR="00613FAA" w:rsidRDefault="00613FAA" w:rsidP="00BC40BA">
            <w:pPr>
              <w:pStyle w:val="TAL"/>
              <w:rPr>
                <w:ins w:id="10330" w:author="SA R2-1809108" w:date="2018-05-30T01:11:00Z"/>
                <w:lang w:eastAsia="en-GB"/>
              </w:rPr>
            </w:pPr>
            <w:ins w:id="10331"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039BB8F6" w14:textId="77777777" w:rsidR="00387E29" w:rsidRPr="00F35584" w:rsidRDefault="00387E29" w:rsidP="00387E29">
      <w:pPr>
        <w:pStyle w:val="Heading4"/>
      </w:pPr>
      <w:r w:rsidRPr="00F35584">
        <w:t>–</w:t>
      </w:r>
      <w:r w:rsidRPr="00F35584">
        <w:tab/>
      </w:r>
      <w:r w:rsidRPr="00F35584">
        <w:rPr>
          <w:i/>
        </w:rPr>
        <w:t>SlotFormatCombinationsPerCell</w:t>
      </w:r>
      <w:bookmarkEnd w:id="10111"/>
    </w:p>
    <w:p w14:paraId="08136D6B"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6C595040" w14:textId="77777777" w:rsidR="00387E29" w:rsidRPr="00F35584" w:rsidRDefault="00387E29" w:rsidP="00387E29">
      <w:pPr>
        <w:pStyle w:val="TH"/>
      </w:pPr>
      <w:r w:rsidRPr="00F35584">
        <w:rPr>
          <w:i/>
        </w:rPr>
        <w:t>SlotFormatCombinationsPerCell</w:t>
      </w:r>
      <w:r w:rsidRPr="00F35584">
        <w:t xml:space="preserve"> information element</w:t>
      </w:r>
    </w:p>
    <w:p w14:paraId="396891CC" w14:textId="77777777" w:rsidR="00387E29" w:rsidRPr="00F35584" w:rsidRDefault="00387E29" w:rsidP="00387E29">
      <w:pPr>
        <w:pStyle w:val="PL"/>
        <w:rPr>
          <w:color w:val="808080"/>
        </w:rPr>
      </w:pPr>
      <w:r w:rsidRPr="00F35584">
        <w:rPr>
          <w:color w:val="808080"/>
        </w:rPr>
        <w:t>-- ASN1START</w:t>
      </w:r>
    </w:p>
    <w:p w14:paraId="7BAE2456" w14:textId="77777777" w:rsidR="00387E29" w:rsidRPr="00F35584" w:rsidRDefault="00387E29" w:rsidP="00387E29">
      <w:pPr>
        <w:pStyle w:val="PL"/>
        <w:rPr>
          <w:color w:val="808080"/>
        </w:rPr>
      </w:pPr>
      <w:r w:rsidRPr="00F35584">
        <w:rPr>
          <w:color w:val="808080"/>
        </w:rPr>
        <w:t>-- TAG-SLOTFORMATCOMBINATIONSPERCELL-START</w:t>
      </w:r>
    </w:p>
    <w:p w14:paraId="62B4E04A" w14:textId="77777777" w:rsidR="00387E29" w:rsidRPr="00F35584" w:rsidRDefault="00387E29" w:rsidP="00387E29">
      <w:pPr>
        <w:pStyle w:val="PL"/>
      </w:pPr>
    </w:p>
    <w:p w14:paraId="500D6A32"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2DAFEE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516D25F4"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6355DC27"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FEBAE30" w14:textId="77777777" w:rsidR="00387E29" w:rsidRPr="00F35584" w:rsidRDefault="00387E29" w:rsidP="00387E29">
      <w:pPr>
        <w:pStyle w:val="PL"/>
      </w:pPr>
      <w:r w:rsidRPr="00F35584">
        <w:tab/>
      </w:r>
      <w:commentRangeStart w:id="10332"/>
      <w:r w:rsidRPr="00F35584">
        <w:t>slotFormatCombinations</w:t>
      </w:r>
      <w:commentRangeEnd w:id="10332"/>
      <w:r w:rsidR="00447A40">
        <w:rPr>
          <w:rStyle w:val="CommentReference"/>
          <w:rFonts w:ascii="Arial" w:eastAsia="Times New Roman" w:hAnsi="Arial"/>
          <w:noProof w:val="0"/>
          <w:lang w:eastAsia="ja-JP"/>
        </w:rPr>
        <w:commentReference w:id="10332"/>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3F866877"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22626EFB" w14:textId="77777777" w:rsidR="0095256D" w:rsidRPr="00F35584" w:rsidRDefault="0095256D" w:rsidP="00387E29">
      <w:pPr>
        <w:pStyle w:val="PL"/>
      </w:pPr>
      <w:r w:rsidRPr="00F35584">
        <w:lastRenderedPageBreak/>
        <w:tab/>
        <w:t>...</w:t>
      </w:r>
    </w:p>
    <w:p w14:paraId="35484D2E" w14:textId="77777777" w:rsidR="00387E29" w:rsidRPr="00F35584" w:rsidRDefault="00387E29" w:rsidP="00387E29">
      <w:pPr>
        <w:pStyle w:val="PL"/>
      </w:pPr>
      <w:r w:rsidRPr="00F35584">
        <w:t>}</w:t>
      </w:r>
    </w:p>
    <w:p w14:paraId="31C5A7D1" w14:textId="77777777" w:rsidR="00387E29" w:rsidRPr="00F35584" w:rsidRDefault="00387E29" w:rsidP="00387E29">
      <w:pPr>
        <w:pStyle w:val="PL"/>
      </w:pPr>
    </w:p>
    <w:p w14:paraId="06C3C90F"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2004E68B"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770D2EC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4FC83852" w14:textId="77777777" w:rsidR="00387E29" w:rsidRPr="00F35584" w:rsidRDefault="00387E29" w:rsidP="00387E29">
      <w:pPr>
        <w:pStyle w:val="PL"/>
      </w:pPr>
      <w:r w:rsidRPr="00F35584">
        <w:t>}</w:t>
      </w:r>
    </w:p>
    <w:p w14:paraId="4F258C43" w14:textId="77777777" w:rsidR="00387E29" w:rsidRPr="00F35584" w:rsidRDefault="00387E29" w:rsidP="00387E29">
      <w:pPr>
        <w:pStyle w:val="PL"/>
      </w:pPr>
    </w:p>
    <w:p w14:paraId="6E82C472"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9B74F03" w14:textId="77777777" w:rsidR="00387E29" w:rsidRPr="00F35584" w:rsidRDefault="00387E29" w:rsidP="00387E29">
      <w:pPr>
        <w:pStyle w:val="PL"/>
      </w:pPr>
    </w:p>
    <w:p w14:paraId="785EFAD5" w14:textId="77777777" w:rsidR="00387E29" w:rsidRPr="00F35584" w:rsidRDefault="00387E29" w:rsidP="00387E29">
      <w:pPr>
        <w:pStyle w:val="PL"/>
        <w:rPr>
          <w:color w:val="808080"/>
        </w:rPr>
      </w:pPr>
      <w:r w:rsidRPr="00F35584">
        <w:rPr>
          <w:color w:val="808080"/>
        </w:rPr>
        <w:t>-- TAG-SLOTFORMATCOMBINATIONSPERCELL-STOP</w:t>
      </w:r>
    </w:p>
    <w:p w14:paraId="6EC9A7ED" w14:textId="77777777" w:rsidR="008C0D8C" w:rsidRPr="00F35584" w:rsidRDefault="008C0D8C" w:rsidP="00CE00FD">
      <w:pPr>
        <w:pStyle w:val="PL"/>
        <w:rPr>
          <w:color w:val="808080"/>
        </w:rPr>
      </w:pPr>
      <w:r w:rsidRPr="00F35584">
        <w:rPr>
          <w:color w:val="808080"/>
        </w:rPr>
        <w:t>-- ASN1STOP</w:t>
      </w:r>
    </w:p>
    <w:bookmarkEnd w:id="10004"/>
    <w:p w14:paraId="493C14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D72808F" w14:textId="77777777" w:rsidTr="0040018C">
        <w:tc>
          <w:tcPr>
            <w:tcW w:w="14507" w:type="dxa"/>
            <w:shd w:val="clear" w:color="auto" w:fill="auto"/>
          </w:tcPr>
          <w:p w14:paraId="20E49D47" w14:textId="77777777" w:rsidR="00C0074C" w:rsidRPr="0040018C" w:rsidRDefault="00C0074C" w:rsidP="00C0074C">
            <w:pPr>
              <w:pStyle w:val="TAH"/>
              <w:rPr>
                <w:szCs w:val="22"/>
              </w:rPr>
            </w:pPr>
            <w:r w:rsidRPr="0040018C">
              <w:rPr>
                <w:i/>
                <w:szCs w:val="22"/>
              </w:rPr>
              <w:t>SlotFormatCombination field descriptions</w:t>
            </w:r>
          </w:p>
        </w:tc>
      </w:tr>
      <w:tr w:rsidR="00C0074C" w14:paraId="46FBEC36" w14:textId="77777777" w:rsidTr="0040018C">
        <w:tc>
          <w:tcPr>
            <w:tcW w:w="14507" w:type="dxa"/>
            <w:shd w:val="clear" w:color="auto" w:fill="auto"/>
          </w:tcPr>
          <w:p w14:paraId="2CBAF100" w14:textId="77777777" w:rsidR="00C0074C" w:rsidRPr="0040018C" w:rsidRDefault="00C0074C" w:rsidP="00C0074C">
            <w:pPr>
              <w:pStyle w:val="TAL"/>
              <w:rPr>
                <w:szCs w:val="22"/>
              </w:rPr>
            </w:pPr>
            <w:r w:rsidRPr="0040018C">
              <w:rPr>
                <w:b/>
                <w:i/>
                <w:szCs w:val="22"/>
              </w:rPr>
              <w:t>slotFormatCombinationId</w:t>
            </w:r>
          </w:p>
          <w:p w14:paraId="1ABC5B01"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189FD8ED" w14:textId="77777777" w:rsidTr="0040018C">
        <w:tc>
          <w:tcPr>
            <w:tcW w:w="14507" w:type="dxa"/>
            <w:shd w:val="clear" w:color="auto" w:fill="auto"/>
          </w:tcPr>
          <w:p w14:paraId="49A1ABF5" w14:textId="77777777" w:rsidR="00C0074C" w:rsidRPr="0040018C" w:rsidRDefault="00C0074C" w:rsidP="00C0074C">
            <w:pPr>
              <w:pStyle w:val="TAL"/>
              <w:rPr>
                <w:szCs w:val="22"/>
              </w:rPr>
            </w:pPr>
            <w:r w:rsidRPr="0040018C">
              <w:rPr>
                <w:b/>
                <w:i/>
                <w:szCs w:val="22"/>
              </w:rPr>
              <w:t>slotFormats</w:t>
            </w:r>
          </w:p>
          <w:p w14:paraId="5A4EB5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751C2D4"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5F43C31" w14:textId="77777777" w:rsidTr="0040018C">
        <w:tc>
          <w:tcPr>
            <w:tcW w:w="14507" w:type="dxa"/>
            <w:shd w:val="clear" w:color="auto" w:fill="auto"/>
          </w:tcPr>
          <w:p w14:paraId="26AC2AD7" w14:textId="77777777" w:rsidR="00C0074C" w:rsidRPr="0040018C" w:rsidRDefault="00C0074C" w:rsidP="00C0074C">
            <w:pPr>
              <w:pStyle w:val="TAH"/>
              <w:rPr>
                <w:szCs w:val="22"/>
              </w:rPr>
            </w:pPr>
            <w:r w:rsidRPr="0040018C">
              <w:rPr>
                <w:i/>
                <w:szCs w:val="22"/>
              </w:rPr>
              <w:t>SlotFormatCombinationsPerCell field descriptions</w:t>
            </w:r>
          </w:p>
        </w:tc>
      </w:tr>
      <w:tr w:rsidR="00C0074C" w14:paraId="387E9F0D" w14:textId="77777777" w:rsidTr="0040018C">
        <w:tc>
          <w:tcPr>
            <w:tcW w:w="14507" w:type="dxa"/>
            <w:shd w:val="clear" w:color="auto" w:fill="auto"/>
          </w:tcPr>
          <w:p w14:paraId="75B60594" w14:textId="77777777" w:rsidR="00C0074C" w:rsidRPr="0040018C" w:rsidRDefault="00C0074C" w:rsidP="00C0074C">
            <w:pPr>
              <w:pStyle w:val="TAL"/>
              <w:rPr>
                <w:szCs w:val="22"/>
              </w:rPr>
            </w:pPr>
            <w:r w:rsidRPr="0040018C">
              <w:rPr>
                <w:b/>
                <w:i/>
                <w:szCs w:val="22"/>
              </w:rPr>
              <w:t>positionInDCI</w:t>
            </w:r>
          </w:p>
          <w:p w14:paraId="6301008A"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00EBE9FF" w14:textId="77777777" w:rsidTr="0040018C">
        <w:tc>
          <w:tcPr>
            <w:tcW w:w="14507" w:type="dxa"/>
            <w:shd w:val="clear" w:color="auto" w:fill="auto"/>
          </w:tcPr>
          <w:p w14:paraId="6CA8854B" w14:textId="77777777" w:rsidR="00C0074C" w:rsidRPr="0040018C" w:rsidRDefault="00C0074C" w:rsidP="00C0074C">
            <w:pPr>
              <w:pStyle w:val="TAL"/>
              <w:rPr>
                <w:szCs w:val="22"/>
              </w:rPr>
            </w:pPr>
            <w:r w:rsidRPr="0040018C">
              <w:rPr>
                <w:b/>
                <w:i/>
                <w:szCs w:val="22"/>
              </w:rPr>
              <w:t>servingCellId</w:t>
            </w:r>
          </w:p>
          <w:p w14:paraId="180E8AB4"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27492AF4" w14:textId="77777777" w:rsidTr="0040018C">
        <w:tc>
          <w:tcPr>
            <w:tcW w:w="14507" w:type="dxa"/>
            <w:shd w:val="clear" w:color="auto" w:fill="auto"/>
          </w:tcPr>
          <w:p w14:paraId="757C7D80" w14:textId="77777777" w:rsidR="00C0074C" w:rsidRPr="0040018C" w:rsidRDefault="00C0074C" w:rsidP="00C0074C">
            <w:pPr>
              <w:pStyle w:val="TAL"/>
              <w:rPr>
                <w:szCs w:val="22"/>
              </w:rPr>
            </w:pPr>
            <w:r w:rsidRPr="0040018C">
              <w:rPr>
                <w:b/>
                <w:i/>
                <w:szCs w:val="22"/>
              </w:rPr>
              <w:t>slotFormatCombinations</w:t>
            </w:r>
          </w:p>
          <w:p w14:paraId="43E79B9A"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846E78" w:rsidRPr="00846E78">
              <w:rPr>
                <w:szCs w:val="22"/>
                <w:lang w:val="en-US"/>
                <w:rPrChange w:id="10333" w:author="Ericsson" w:date="2018-06-25T11:47:00Z">
                  <w:rPr>
                    <w:szCs w:val="22"/>
                    <w:lang w:val="sv-SE"/>
                  </w:rPr>
                </w:rPrChange>
              </w:rPr>
              <w:t xml:space="preserve">. </w:t>
            </w:r>
            <w:r w:rsidR="004F62F0" w:rsidRPr="00DE456C">
              <w:t>The total number of slotFormats in the slotFormatCombinations list does not exceed 512</w:t>
            </w:r>
            <w:r w:rsidR="00846E78" w:rsidRPr="00846E78">
              <w:rPr>
                <w:lang w:val="en-US"/>
                <w:rPrChange w:id="10334"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6D0E344" w14:textId="77777777" w:rsidTr="0040018C">
        <w:tc>
          <w:tcPr>
            <w:tcW w:w="14507" w:type="dxa"/>
            <w:shd w:val="clear" w:color="auto" w:fill="auto"/>
          </w:tcPr>
          <w:p w14:paraId="3D019B79" w14:textId="77777777" w:rsidR="00C0074C" w:rsidRPr="0040018C" w:rsidRDefault="00C0074C" w:rsidP="00C0074C">
            <w:pPr>
              <w:pStyle w:val="TAL"/>
              <w:rPr>
                <w:szCs w:val="22"/>
              </w:rPr>
            </w:pPr>
            <w:r w:rsidRPr="0040018C">
              <w:rPr>
                <w:b/>
                <w:i/>
                <w:szCs w:val="22"/>
              </w:rPr>
              <w:t>subcarrierSpacing2</w:t>
            </w:r>
          </w:p>
          <w:p w14:paraId="01B639B7"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9F21B69" w14:textId="77777777" w:rsidTr="0040018C">
        <w:tc>
          <w:tcPr>
            <w:tcW w:w="14507" w:type="dxa"/>
            <w:shd w:val="clear" w:color="auto" w:fill="auto"/>
          </w:tcPr>
          <w:p w14:paraId="56AB93FA" w14:textId="77777777" w:rsidR="00C0074C" w:rsidRPr="0040018C" w:rsidRDefault="00C0074C" w:rsidP="00C0074C">
            <w:pPr>
              <w:pStyle w:val="TAL"/>
              <w:rPr>
                <w:szCs w:val="22"/>
              </w:rPr>
            </w:pPr>
            <w:r w:rsidRPr="0040018C">
              <w:rPr>
                <w:b/>
                <w:i/>
                <w:szCs w:val="22"/>
              </w:rPr>
              <w:t>subcarrierSpacing</w:t>
            </w:r>
          </w:p>
          <w:p w14:paraId="0F58BA5C"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381269A1" w14:textId="77777777" w:rsidR="00C0074C" w:rsidRPr="00F35584" w:rsidRDefault="00C0074C" w:rsidP="00C0074C"/>
    <w:p w14:paraId="356B2134" w14:textId="77777777" w:rsidR="008D370D" w:rsidRPr="00F35584" w:rsidRDefault="008D370D" w:rsidP="008D370D">
      <w:pPr>
        <w:pStyle w:val="Heading4"/>
      </w:pPr>
      <w:bookmarkStart w:id="10335" w:name="_Toc510018695"/>
      <w:r w:rsidRPr="00F35584">
        <w:t>–</w:t>
      </w:r>
      <w:r w:rsidRPr="00F35584">
        <w:tab/>
      </w:r>
      <w:r w:rsidRPr="00F35584">
        <w:rPr>
          <w:i/>
        </w:rPr>
        <w:t>SlotFormatIndicator</w:t>
      </w:r>
      <w:bookmarkEnd w:id="10335"/>
    </w:p>
    <w:p w14:paraId="69E587F4"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259D8118" w14:textId="77777777" w:rsidR="008D370D" w:rsidRPr="00F35584" w:rsidRDefault="008D370D" w:rsidP="008D370D">
      <w:pPr>
        <w:pStyle w:val="TH"/>
      </w:pPr>
      <w:r w:rsidRPr="00F35584">
        <w:rPr>
          <w:i/>
        </w:rPr>
        <w:lastRenderedPageBreak/>
        <w:t>SlotFormatIndicator</w:t>
      </w:r>
      <w:r w:rsidRPr="00F35584">
        <w:t xml:space="preserve"> information element</w:t>
      </w:r>
    </w:p>
    <w:p w14:paraId="266E4D50" w14:textId="77777777" w:rsidR="008D370D" w:rsidRPr="00F35584" w:rsidRDefault="008D370D" w:rsidP="008D370D">
      <w:pPr>
        <w:pStyle w:val="PL"/>
        <w:rPr>
          <w:color w:val="808080"/>
        </w:rPr>
      </w:pPr>
      <w:r w:rsidRPr="00F35584">
        <w:rPr>
          <w:color w:val="808080"/>
        </w:rPr>
        <w:t>-- ASN1START</w:t>
      </w:r>
    </w:p>
    <w:p w14:paraId="7098B680" w14:textId="77777777" w:rsidR="008D370D" w:rsidRPr="00F35584" w:rsidRDefault="008D370D" w:rsidP="008D370D">
      <w:pPr>
        <w:pStyle w:val="PL"/>
        <w:rPr>
          <w:color w:val="808080"/>
        </w:rPr>
      </w:pPr>
      <w:r w:rsidRPr="00F35584">
        <w:rPr>
          <w:color w:val="808080"/>
        </w:rPr>
        <w:t>-- TAG-SLOTFORMATINDICATOR-START</w:t>
      </w:r>
    </w:p>
    <w:p w14:paraId="2D9E2E6F" w14:textId="77777777" w:rsidR="008D370D" w:rsidRPr="00F35584" w:rsidRDefault="008D370D" w:rsidP="008D370D">
      <w:pPr>
        <w:pStyle w:val="PL"/>
      </w:pPr>
    </w:p>
    <w:p w14:paraId="28681B63"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3CEF6E3F"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4865331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D65C8C7"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74D468CF"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3C5CA68" w14:textId="77777777" w:rsidR="008D370D" w:rsidRPr="00F35584" w:rsidRDefault="008D370D" w:rsidP="008D370D">
      <w:pPr>
        <w:pStyle w:val="PL"/>
      </w:pPr>
      <w:r w:rsidRPr="00F35584">
        <w:tab/>
        <w:t>...</w:t>
      </w:r>
    </w:p>
    <w:p w14:paraId="25F2BF57" w14:textId="77777777" w:rsidR="008D370D" w:rsidRPr="00F35584" w:rsidRDefault="008D370D" w:rsidP="008D370D">
      <w:pPr>
        <w:pStyle w:val="PL"/>
      </w:pPr>
      <w:r w:rsidRPr="00F35584">
        <w:t>}</w:t>
      </w:r>
    </w:p>
    <w:p w14:paraId="6CA331FD" w14:textId="77777777" w:rsidR="008D370D" w:rsidRPr="00F35584" w:rsidRDefault="008D370D" w:rsidP="008D370D">
      <w:pPr>
        <w:pStyle w:val="PL"/>
      </w:pPr>
    </w:p>
    <w:p w14:paraId="4BC19864" w14:textId="77777777" w:rsidR="008D370D" w:rsidRPr="00F35584" w:rsidRDefault="008D370D" w:rsidP="008D370D">
      <w:pPr>
        <w:pStyle w:val="PL"/>
        <w:rPr>
          <w:color w:val="808080"/>
        </w:rPr>
      </w:pPr>
      <w:r w:rsidRPr="00F35584">
        <w:rPr>
          <w:color w:val="808080"/>
        </w:rPr>
        <w:t>-- TAG-SLOTFORMATINDICATOR-STOP</w:t>
      </w:r>
    </w:p>
    <w:p w14:paraId="5D001A4E" w14:textId="77777777" w:rsidR="008D370D" w:rsidRPr="00F35584" w:rsidRDefault="008D370D" w:rsidP="008D370D">
      <w:pPr>
        <w:pStyle w:val="PL"/>
        <w:rPr>
          <w:color w:val="808080"/>
        </w:rPr>
      </w:pPr>
      <w:r w:rsidRPr="00F35584">
        <w:rPr>
          <w:color w:val="808080"/>
        </w:rPr>
        <w:t>-- ASN1STOP</w:t>
      </w:r>
    </w:p>
    <w:p w14:paraId="67FE045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FADB49" w14:textId="77777777" w:rsidTr="0040018C">
        <w:tc>
          <w:tcPr>
            <w:tcW w:w="14507" w:type="dxa"/>
            <w:shd w:val="clear" w:color="auto" w:fill="auto"/>
          </w:tcPr>
          <w:p w14:paraId="16F96DED" w14:textId="77777777" w:rsidR="00C0074C" w:rsidRPr="0040018C" w:rsidRDefault="00C0074C" w:rsidP="00C0074C">
            <w:pPr>
              <w:pStyle w:val="TAH"/>
              <w:rPr>
                <w:szCs w:val="22"/>
              </w:rPr>
            </w:pPr>
            <w:r w:rsidRPr="0040018C">
              <w:rPr>
                <w:i/>
                <w:szCs w:val="22"/>
              </w:rPr>
              <w:t>SlotFormatIndicator field descriptions</w:t>
            </w:r>
          </w:p>
        </w:tc>
      </w:tr>
      <w:tr w:rsidR="00C0074C" w14:paraId="4FD2D356" w14:textId="77777777" w:rsidTr="0040018C">
        <w:tc>
          <w:tcPr>
            <w:tcW w:w="14507" w:type="dxa"/>
            <w:shd w:val="clear" w:color="auto" w:fill="auto"/>
          </w:tcPr>
          <w:p w14:paraId="27BB7695" w14:textId="77777777" w:rsidR="00C0074C" w:rsidRPr="0040018C" w:rsidRDefault="00C0074C" w:rsidP="00C0074C">
            <w:pPr>
              <w:pStyle w:val="TAL"/>
              <w:rPr>
                <w:szCs w:val="22"/>
              </w:rPr>
            </w:pPr>
            <w:r w:rsidRPr="0040018C">
              <w:rPr>
                <w:b/>
                <w:i/>
                <w:szCs w:val="22"/>
              </w:rPr>
              <w:t>dci-PayloadSize</w:t>
            </w:r>
          </w:p>
          <w:p w14:paraId="5DC0FDB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2660040F" w14:textId="77777777" w:rsidTr="0040018C">
        <w:tc>
          <w:tcPr>
            <w:tcW w:w="14507" w:type="dxa"/>
            <w:shd w:val="clear" w:color="auto" w:fill="auto"/>
          </w:tcPr>
          <w:p w14:paraId="6602735D" w14:textId="77777777" w:rsidR="00C0074C" w:rsidRPr="0040018C" w:rsidRDefault="00C0074C" w:rsidP="00C0074C">
            <w:pPr>
              <w:pStyle w:val="TAL"/>
              <w:rPr>
                <w:szCs w:val="22"/>
              </w:rPr>
            </w:pPr>
            <w:r w:rsidRPr="0040018C">
              <w:rPr>
                <w:b/>
                <w:i/>
                <w:szCs w:val="22"/>
              </w:rPr>
              <w:t>sfi-RNTI</w:t>
            </w:r>
          </w:p>
          <w:p w14:paraId="0710B0EC"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BD5595D" w14:textId="77777777" w:rsidTr="0040018C">
        <w:tc>
          <w:tcPr>
            <w:tcW w:w="14507" w:type="dxa"/>
            <w:shd w:val="clear" w:color="auto" w:fill="auto"/>
          </w:tcPr>
          <w:p w14:paraId="4C888160" w14:textId="77777777" w:rsidR="00C0074C" w:rsidRPr="0040018C" w:rsidRDefault="00C0074C" w:rsidP="00C0074C">
            <w:pPr>
              <w:pStyle w:val="TAL"/>
              <w:rPr>
                <w:szCs w:val="22"/>
              </w:rPr>
            </w:pPr>
            <w:r w:rsidRPr="0040018C">
              <w:rPr>
                <w:b/>
                <w:i/>
                <w:szCs w:val="22"/>
              </w:rPr>
              <w:t>slotFormatCombToAddModList</w:t>
            </w:r>
          </w:p>
          <w:p w14:paraId="2BD8161E"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62D1FDCE" w14:textId="77777777" w:rsidR="00C0074C" w:rsidRPr="00F35584" w:rsidRDefault="00C0074C" w:rsidP="00C0074C"/>
    <w:p w14:paraId="2D02AA71" w14:textId="77777777" w:rsidR="00D335E2" w:rsidRPr="00322DB0" w:rsidRDefault="00D335E2" w:rsidP="002D4EB6">
      <w:pPr>
        <w:pStyle w:val="Heading4"/>
        <w:rPr>
          <w:ins w:id="10336" w:author="SA R2 -1807910" w:date="2018-05-15T10:20:00Z"/>
        </w:rPr>
      </w:pPr>
      <w:bookmarkStart w:id="10337" w:name="_Toc510018696"/>
      <w:ins w:id="10338" w:author="SA R2 -1807910" w:date="2018-05-15T10:20:00Z">
        <w:r w:rsidRPr="00322DB0">
          <w:t>–</w:t>
        </w:r>
        <w:r w:rsidRPr="00322DB0">
          <w:tab/>
        </w:r>
        <w:r w:rsidRPr="002D4EB6">
          <w:rPr>
            <w:i/>
          </w:rPr>
          <w:t>S-NSSAI</w:t>
        </w:r>
      </w:ins>
    </w:p>
    <w:p w14:paraId="5A518C63" w14:textId="77777777" w:rsidR="00D335E2" w:rsidRPr="00322DB0" w:rsidRDefault="00D335E2" w:rsidP="00D335E2">
      <w:pPr>
        <w:rPr>
          <w:ins w:id="10339" w:author="SA R2 -1807910" w:date="2018-05-15T10:20:00Z"/>
        </w:rPr>
      </w:pPr>
      <w:ins w:id="10340"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05839BEB" w14:textId="77777777" w:rsidR="00D335E2" w:rsidRPr="00322DB0" w:rsidRDefault="00D335E2" w:rsidP="002D4EB6">
      <w:pPr>
        <w:pStyle w:val="TH"/>
        <w:rPr>
          <w:ins w:id="10341" w:author="SA R2 -1807910" w:date="2018-05-15T10:20:00Z"/>
        </w:rPr>
      </w:pPr>
      <w:ins w:id="10342" w:author="SA R2 -1807910" w:date="2018-05-15T10:20:00Z">
        <w:r>
          <w:rPr>
            <w:bCs/>
            <w:i/>
            <w:iCs/>
          </w:rPr>
          <w:t>S-NSSAI</w:t>
        </w:r>
        <w:r w:rsidRPr="00322DB0">
          <w:t>information element</w:t>
        </w:r>
      </w:ins>
    </w:p>
    <w:p w14:paraId="250133B4" w14:textId="77777777" w:rsidR="00D335E2" w:rsidRPr="00EF37E7" w:rsidRDefault="00D335E2" w:rsidP="00D335E2">
      <w:pPr>
        <w:pStyle w:val="PL"/>
        <w:rPr>
          <w:ins w:id="10343" w:author="SA R2 -1807910" w:date="2018-05-15T10:20:00Z"/>
        </w:rPr>
      </w:pPr>
      <w:ins w:id="10344" w:author="SA R2 -1807910" w:date="2018-05-15T10:20:00Z">
        <w:r w:rsidRPr="00EF37E7">
          <w:t>-- ASN1START</w:t>
        </w:r>
      </w:ins>
    </w:p>
    <w:p w14:paraId="3A29561C" w14:textId="77777777" w:rsidR="00457929" w:rsidRDefault="00457929">
      <w:pPr>
        <w:pStyle w:val="PL"/>
        <w:rPr>
          <w:ins w:id="10345" w:author="SA R2 -1807910" w:date="2018-05-15T10:20:00Z"/>
          <w:lang w:val="en-US" w:eastAsia="en-US"/>
        </w:rPr>
        <w:pPrChange w:id="1034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ED94238" w14:textId="77777777" w:rsidR="00457929" w:rsidRDefault="00D335E2">
      <w:pPr>
        <w:pStyle w:val="PL"/>
        <w:rPr>
          <w:ins w:id="10347" w:author="SA R2 -1807910" w:date="2018-05-15T10:20:00Z"/>
          <w:rFonts w:eastAsia="MS Mincho"/>
        </w:rPr>
        <w:pPrChange w:id="1034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49" w:author="SA R2 -1807910" w:date="2018-05-15T10:20:00Z">
        <w:r w:rsidRPr="007C2AB4">
          <w:rPr>
            <w:rFonts w:eastAsia="MS Mincho"/>
          </w:rPr>
          <w:t>-- TAG-</w:t>
        </w:r>
        <w:r>
          <w:rPr>
            <w:rFonts w:eastAsia="MS Mincho"/>
          </w:rPr>
          <w:t>S-NSSAI-</w:t>
        </w:r>
        <w:r w:rsidRPr="007C2AB4">
          <w:rPr>
            <w:rFonts w:eastAsia="MS Mincho"/>
          </w:rPr>
          <w:t>START</w:t>
        </w:r>
      </w:ins>
    </w:p>
    <w:p w14:paraId="4FCE3436" w14:textId="77777777" w:rsidR="00457929" w:rsidRDefault="00457929">
      <w:pPr>
        <w:pStyle w:val="PL"/>
        <w:rPr>
          <w:ins w:id="10350" w:author="SA R2 -1807910" w:date="2018-05-15T10:20:00Z"/>
          <w:lang w:val="en-US" w:eastAsia="en-US"/>
        </w:rPr>
        <w:pPrChange w:id="1035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B5DB9A" w14:textId="77777777" w:rsidR="00457929" w:rsidRDefault="00D335E2">
      <w:pPr>
        <w:pStyle w:val="PL"/>
        <w:rPr>
          <w:ins w:id="10352" w:author="SA R2 -1807910" w:date="2018-05-15T10:20:00Z"/>
          <w:lang w:val="en-US" w:eastAsia="en-US"/>
        </w:rPr>
        <w:pPrChange w:id="1035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354"/>
      <w:ins w:id="10355"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354"/>
      <w:r w:rsidR="00A43C35">
        <w:rPr>
          <w:rStyle w:val="CommentReference"/>
          <w:rFonts w:ascii="Arial" w:eastAsia="Times New Roman" w:hAnsi="Arial"/>
          <w:noProof w:val="0"/>
          <w:lang w:eastAsia="ja-JP"/>
        </w:rPr>
        <w:commentReference w:id="10354"/>
      </w:r>
    </w:p>
    <w:p w14:paraId="3FB67092" w14:textId="77777777" w:rsidR="00457929" w:rsidRDefault="00457929">
      <w:pPr>
        <w:pStyle w:val="PL"/>
        <w:rPr>
          <w:ins w:id="10356" w:author="SA R2 -1807910" w:date="2018-05-15T10:20:00Z"/>
          <w:lang w:val="en-US" w:eastAsia="en-US"/>
        </w:rPr>
        <w:pPrChange w:id="1035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50971C5" w14:textId="77777777" w:rsidR="00457929" w:rsidRDefault="00D335E2">
      <w:pPr>
        <w:pStyle w:val="PL"/>
        <w:rPr>
          <w:ins w:id="10358" w:author="SA R2 -1807910" w:date="2018-05-15T10:20:00Z"/>
          <w:rFonts w:eastAsia="MS Mincho"/>
        </w:rPr>
        <w:pPrChange w:id="1035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60" w:author="SA R2 -1807910" w:date="2018-05-15T10:20:00Z">
        <w:r w:rsidRPr="007C2AB4">
          <w:rPr>
            <w:rFonts w:eastAsia="MS Mincho"/>
          </w:rPr>
          <w:t>-- TAG</w:t>
        </w:r>
        <w:r>
          <w:rPr>
            <w:rFonts w:eastAsia="MS Mincho"/>
          </w:rPr>
          <w:t>-S-NSSAI</w:t>
        </w:r>
        <w:r w:rsidRPr="007C2AB4">
          <w:rPr>
            <w:rFonts w:eastAsia="MS Mincho"/>
          </w:rPr>
          <w:t>-STOP</w:t>
        </w:r>
      </w:ins>
    </w:p>
    <w:p w14:paraId="665E7F83" w14:textId="77777777" w:rsidR="00D335E2" w:rsidRPr="00EF37E7" w:rsidRDefault="00D335E2" w:rsidP="00D335E2">
      <w:pPr>
        <w:pStyle w:val="PL"/>
        <w:rPr>
          <w:ins w:id="10361" w:author="SA R2 -1807910" w:date="2018-05-15T10:20:00Z"/>
        </w:rPr>
      </w:pPr>
      <w:ins w:id="10362" w:author="SA R2 -1807910" w:date="2018-05-15T10:20:00Z">
        <w:r w:rsidRPr="00EF37E7">
          <w:t>-- ASN1STOP</w:t>
        </w:r>
      </w:ins>
    </w:p>
    <w:p w14:paraId="524EA279" w14:textId="77777777" w:rsidR="00D335E2" w:rsidRPr="00F35584" w:rsidRDefault="00D335E2" w:rsidP="00D335E2">
      <w:pPr>
        <w:rPr>
          <w:ins w:id="10363" w:author="SA R2 -1807910" w:date="2018-05-15T10:21:00Z"/>
        </w:rPr>
      </w:pPr>
    </w:p>
    <w:p w14:paraId="2DBBECA7" w14:textId="77777777" w:rsidR="006D4DE9" w:rsidRDefault="006D4DE9" w:rsidP="006D4DE9">
      <w:pPr>
        <w:pStyle w:val="Heading4"/>
      </w:pPr>
      <w:bookmarkStart w:id="10364" w:name="_Hlk514922885"/>
      <w:r>
        <w:t>–</w:t>
      </w:r>
      <w:r>
        <w:tab/>
      </w:r>
      <w:r>
        <w:rPr>
          <w:i/>
        </w:rPr>
        <w:t>SS-RSSI-Measurement</w:t>
      </w:r>
    </w:p>
    <w:p w14:paraId="1D727D57"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4C3F2EB3" w14:textId="77777777" w:rsidR="006D4DE9" w:rsidRDefault="006D4DE9" w:rsidP="006D4DE9">
      <w:pPr>
        <w:pStyle w:val="TH"/>
      </w:pPr>
      <w:r>
        <w:rPr>
          <w:i/>
        </w:rPr>
        <w:lastRenderedPageBreak/>
        <w:t>SS-RSSI-Measurement</w:t>
      </w:r>
      <w:r>
        <w:t xml:space="preserve"> information element</w:t>
      </w:r>
    </w:p>
    <w:p w14:paraId="2EEF566E" w14:textId="77777777" w:rsidR="006D4DE9" w:rsidRDefault="006D4DE9" w:rsidP="006D4DE9">
      <w:pPr>
        <w:pStyle w:val="PL"/>
      </w:pPr>
      <w:r>
        <w:t>-- ASN1START</w:t>
      </w:r>
    </w:p>
    <w:p w14:paraId="2ED385CA" w14:textId="77777777" w:rsidR="006D4DE9" w:rsidRDefault="006D4DE9" w:rsidP="006D4DE9">
      <w:pPr>
        <w:pStyle w:val="PL"/>
      </w:pPr>
      <w:r>
        <w:t>-- TAG-SS-RSSI-MEASUREMENT-START</w:t>
      </w:r>
    </w:p>
    <w:p w14:paraId="03C06955" w14:textId="77777777" w:rsidR="006D4DE9" w:rsidRDefault="006D4DE9" w:rsidP="006D4DE9">
      <w:pPr>
        <w:pStyle w:val="PL"/>
      </w:pPr>
    </w:p>
    <w:p w14:paraId="07959848"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0FFB0B1"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3C2A220F"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7697649" w14:textId="77777777" w:rsidR="006D4DE9" w:rsidRDefault="006D4DE9" w:rsidP="006D4DE9">
      <w:pPr>
        <w:pStyle w:val="PL"/>
      </w:pPr>
      <w:r w:rsidRPr="00F35584">
        <w:t>}</w:t>
      </w:r>
    </w:p>
    <w:p w14:paraId="63EBAA61" w14:textId="77777777" w:rsidR="006D4DE9" w:rsidRDefault="006D4DE9" w:rsidP="006D4DE9">
      <w:pPr>
        <w:pStyle w:val="PL"/>
      </w:pPr>
    </w:p>
    <w:p w14:paraId="62F43F9A" w14:textId="77777777" w:rsidR="006D4DE9" w:rsidRDefault="006D4DE9" w:rsidP="006D4DE9">
      <w:pPr>
        <w:pStyle w:val="PL"/>
      </w:pPr>
      <w:r>
        <w:t>-- TAG-SS-RSSI-MEASUREMENT-STOP</w:t>
      </w:r>
    </w:p>
    <w:p w14:paraId="4F38D428" w14:textId="77777777" w:rsidR="006D4DE9" w:rsidRPr="006D4DE9" w:rsidRDefault="006D4DE9" w:rsidP="00866AE1">
      <w:pPr>
        <w:pStyle w:val="PL"/>
      </w:pPr>
      <w:r>
        <w:t>-- ASN1STOP</w:t>
      </w:r>
    </w:p>
    <w:p w14:paraId="522FDADF" w14:textId="77777777" w:rsidR="005E190E" w:rsidRDefault="005E190E" w:rsidP="005E190E">
      <w:pPr>
        <w:rPr>
          <w:ins w:id="10365" w:author="Ericsson (Henning)" w:date="2018-06-21T12:36:00Z"/>
        </w:rPr>
      </w:pPr>
    </w:p>
    <w:tbl>
      <w:tblPr>
        <w:tblStyle w:val="TableGrid"/>
        <w:tblW w:w="14173" w:type="dxa"/>
        <w:tblLook w:val="04A0" w:firstRow="1" w:lastRow="0" w:firstColumn="1" w:lastColumn="0" w:noHBand="0" w:noVBand="1"/>
      </w:tblPr>
      <w:tblGrid>
        <w:gridCol w:w="14173"/>
      </w:tblGrid>
      <w:tr w:rsidR="005E190E" w14:paraId="5B7B70A6" w14:textId="77777777" w:rsidTr="005E190E">
        <w:trPr>
          <w:ins w:id="10366" w:author="Ericsson (Henning)" w:date="2018-06-21T12:36:00Z"/>
        </w:trPr>
        <w:tc>
          <w:tcPr>
            <w:tcW w:w="14281" w:type="dxa"/>
          </w:tcPr>
          <w:p w14:paraId="10EC7CC6" w14:textId="77777777" w:rsidR="005E190E" w:rsidRPr="005E190E" w:rsidRDefault="005E190E" w:rsidP="005E190E">
            <w:pPr>
              <w:pStyle w:val="TAH"/>
              <w:rPr>
                <w:ins w:id="10367" w:author="Ericsson (Henning)" w:date="2018-06-21T12:36:00Z"/>
              </w:rPr>
            </w:pPr>
            <w:ins w:id="10368" w:author="Ericsson (Henning)" w:date="2018-06-21T12:36:00Z">
              <w:r>
                <w:rPr>
                  <w:i/>
                </w:rPr>
                <w:t>SS-RSSI-Measurement field descriptions</w:t>
              </w:r>
            </w:ins>
          </w:p>
        </w:tc>
      </w:tr>
      <w:tr w:rsidR="005E190E" w14:paraId="591582D3" w14:textId="77777777" w:rsidTr="005E190E">
        <w:trPr>
          <w:ins w:id="10369" w:author="Ericsson (Henning)" w:date="2018-06-21T12:36:00Z"/>
        </w:trPr>
        <w:tc>
          <w:tcPr>
            <w:tcW w:w="14281" w:type="dxa"/>
          </w:tcPr>
          <w:p w14:paraId="299D7D67" w14:textId="77777777" w:rsidR="005E190E" w:rsidRDefault="005E190E" w:rsidP="005E190E">
            <w:pPr>
              <w:pStyle w:val="TAL"/>
              <w:rPr>
                <w:ins w:id="10370" w:author="Ericsson (Henning)" w:date="2018-06-21T12:36:00Z"/>
              </w:rPr>
            </w:pPr>
            <w:ins w:id="10371" w:author="Ericsson (Henning)" w:date="2018-06-21T12:36:00Z">
              <w:r>
                <w:rPr>
                  <w:b/>
                  <w:i/>
                </w:rPr>
                <w:t>endSymbol</w:t>
              </w:r>
            </w:ins>
          </w:p>
          <w:p w14:paraId="19E09DE1" w14:textId="77777777" w:rsidR="005E190E" w:rsidRPr="005E190E" w:rsidRDefault="005E190E" w:rsidP="005E190E">
            <w:pPr>
              <w:pStyle w:val="TAL"/>
              <w:rPr>
                <w:ins w:id="10372" w:author="Ericsson (Henning)" w:date="2018-06-21T12:36:00Z"/>
                <w:rPrChange w:id="10373" w:author="Ericsson (Henning)" w:date="2018-06-21T12:36:00Z">
                  <w:rPr>
                    <w:ins w:id="10374" w:author="Ericsson (Henning)" w:date="2018-06-21T12:36:00Z"/>
                    <w:b/>
                    <w:i/>
                    <w:szCs w:val="20"/>
                    <w:lang w:val="en-GB"/>
                  </w:rPr>
                </w:rPrChange>
              </w:rPr>
            </w:pPr>
            <w:ins w:id="10375"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36D99037" w14:textId="77777777" w:rsidTr="005E190E">
        <w:trPr>
          <w:ins w:id="10376" w:author="Ericsson (Henning)" w:date="2018-06-21T12:36:00Z"/>
        </w:trPr>
        <w:tc>
          <w:tcPr>
            <w:tcW w:w="14281" w:type="dxa"/>
          </w:tcPr>
          <w:p w14:paraId="2948BA6F" w14:textId="77777777" w:rsidR="005E190E" w:rsidRDefault="005E190E" w:rsidP="005E190E">
            <w:pPr>
              <w:pStyle w:val="TAL"/>
              <w:rPr>
                <w:ins w:id="10377" w:author="Ericsson (Henning)" w:date="2018-06-21T12:36:00Z"/>
              </w:rPr>
            </w:pPr>
            <w:ins w:id="10378" w:author="Ericsson (Henning)" w:date="2018-06-21T12:36:00Z">
              <w:r>
                <w:rPr>
                  <w:b/>
                  <w:i/>
                </w:rPr>
                <w:t>measurementSlots</w:t>
              </w:r>
            </w:ins>
          </w:p>
          <w:p w14:paraId="66250FBC" w14:textId="77777777" w:rsidR="005E190E" w:rsidRPr="005E190E" w:rsidRDefault="005E190E" w:rsidP="005E190E">
            <w:pPr>
              <w:pStyle w:val="TAL"/>
              <w:rPr>
                <w:ins w:id="10379" w:author="Ericsson (Henning)" w:date="2018-06-21T12:36:00Z"/>
              </w:rPr>
            </w:pPr>
            <w:ins w:id="10380"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37E5D8E" w14:textId="77777777" w:rsidR="005E190E" w:rsidRDefault="005E190E" w:rsidP="005E190E">
      <w:pPr>
        <w:rPr>
          <w:ins w:id="10381" w:author="Ericsson (Henning)" w:date="2018-06-21T12:36:00Z"/>
        </w:rPr>
      </w:pPr>
    </w:p>
    <w:p w14:paraId="31D7E6AE" w14:textId="77777777" w:rsidR="003F4601" w:rsidRPr="00F35584" w:rsidRDefault="003F4601" w:rsidP="003F4601">
      <w:pPr>
        <w:pStyle w:val="Heading4"/>
        <w:rPr>
          <w:i/>
        </w:rPr>
      </w:pPr>
      <w:r w:rsidRPr="00F35584">
        <w:t>–</w:t>
      </w:r>
      <w:r w:rsidRPr="00F35584">
        <w:tab/>
      </w:r>
      <w:r w:rsidRPr="00F35584">
        <w:rPr>
          <w:i/>
        </w:rPr>
        <w:t>SPS-Config</w:t>
      </w:r>
      <w:bookmarkEnd w:id="10337"/>
    </w:p>
    <w:p w14:paraId="42B96FBC" w14:textId="77777777" w:rsidR="003F4601" w:rsidRPr="00F35584" w:rsidRDefault="003F4601" w:rsidP="003F4601">
      <w:pPr>
        <w:pStyle w:val="EditorsNote"/>
      </w:pPr>
      <w:commentRangeStart w:id="10382"/>
      <w:r w:rsidRPr="00F35584">
        <w:t>Editor’s Note</w:t>
      </w:r>
      <w:commentRangeEnd w:id="10382"/>
      <w:r w:rsidR="00005302">
        <w:rPr>
          <w:rStyle w:val="CommentReference"/>
          <w:rFonts w:ascii="Arial" w:hAnsi="Arial"/>
          <w:color w:val="auto"/>
        </w:rPr>
        <w:commentReference w:id="10382"/>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F0066EC"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2D794D98" w14:textId="77777777" w:rsidR="003F4601" w:rsidRPr="00F35584" w:rsidRDefault="003F4601" w:rsidP="003F4601">
      <w:pPr>
        <w:pStyle w:val="TH"/>
      </w:pPr>
      <w:r w:rsidRPr="00F35584">
        <w:rPr>
          <w:bCs/>
          <w:i/>
          <w:iCs/>
        </w:rPr>
        <w:t xml:space="preserve">SPS-Config </w:t>
      </w:r>
      <w:r w:rsidRPr="00F35584">
        <w:t>information element</w:t>
      </w:r>
    </w:p>
    <w:p w14:paraId="21A27C3D" w14:textId="77777777" w:rsidR="003F4601" w:rsidRPr="00F35584" w:rsidRDefault="003F4601" w:rsidP="00C06796">
      <w:pPr>
        <w:pStyle w:val="PL"/>
        <w:rPr>
          <w:color w:val="808080"/>
        </w:rPr>
      </w:pPr>
      <w:r w:rsidRPr="00F35584">
        <w:rPr>
          <w:color w:val="808080"/>
        </w:rPr>
        <w:t>-- ASN1START</w:t>
      </w:r>
    </w:p>
    <w:p w14:paraId="7184F697" w14:textId="77777777" w:rsidR="003F4601" w:rsidRPr="00F35584" w:rsidRDefault="003F4601" w:rsidP="00C06796">
      <w:pPr>
        <w:pStyle w:val="PL"/>
        <w:rPr>
          <w:color w:val="808080"/>
        </w:rPr>
      </w:pPr>
      <w:r w:rsidRPr="00F35584">
        <w:rPr>
          <w:color w:val="808080"/>
        </w:rPr>
        <w:t>-- TAG-SPS-CONFIG-START</w:t>
      </w:r>
    </w:p>
    <w:p w14:paraId="14F4F52C" w14:textId="77777777" w:rsidR="003F4601" w:rsidRPr="00F35584" w:rsidRDefault="003F4601" w:rsidP="003F4601">
      <w:pPr>
        <w:pStyle w:val="PL"/>
      </w:pPr>
    </w:p>
    <w:p w14:paraId="146E4545" w14:textId="77777777" w:rsidR="003F4601" w:rsidRPr="00F35584" w:rsidRDefault="003F4601" w:rsidP="003F4601">
      <w:pPr>
        <w:pStyle w:val="PL"/>
      </w:pPr>
      <w:commentRangeStart w:id="10383"/>
      <w:r w:rsidRPr="00F35584">
        <w:t xml:space="preserve">SPS-Config </w:t>
      </w:r>
      <w:commentRangeEnd w:id="10383"/>
      <w:r w:rsidR="00BF0ED5">
        <w:rPr>
          <w:rStyle w:val="CommentReference"/>
          <w:rFonts w:ascii="Arial" w:eastAsia="Times New Roman" w:hAnsi="Arial"/>
          <w:noProof w:val="0"/>
          <w:lang w:eastAsia="ja-JP"/>
        </w:rPr>
        <w:commentReference w:id="10383"/>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6428F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4E83FE05" w14:textId="77777777" w:rsidR="003F4601" w:rsidRPr="0028213B" w:rsidRDefault="003F4601" w:rsidP="003F4601">
      <w:pPr>
        <w:pStyle w:val="PL"/>
        <w:rPr>
          <w:lang w:val="it-IT"/>
          <w:rPrChange w:id="10384"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10385" w:author="ZTE (Sergio)" w:date="2018-06-22T10:57:00Z">
            <w:rPr/>
          </w:rPrChange>
        </w:rPr>
        <w:t>spare6, spare5, spare4, spare3, spare2, spare1},</w:t>
      </w:r>
    </w:p>
    <w:p w14:paraId="38B4D671" w14:textId="77777777" w:rsidR="003F4601" w:rsidRPr="00F35584" w:rsidRDefault="00846E78" w:rsidP="003F4601">
      <w:pPr>
        <w:pStyle w:val="PL"/>
      </w:pPr>
      <w:r w:rsidRPr="00846E78">
        <w:rPr>
          <w:lang w:val="it-IT"/>
          <w:rPrChange w:id="10386" w:author="ZTE (Sergio)" w:date="2018-06-22T10:57:00Z">
            <w:rPr/>
          </w:rPrChange>
        </w:rPr>
        <w:tab/>
      </w:r>
      <w:r w:rsidR="003F4601" w:rsidRPr="00F35584">
        <w:t>nrofHARQ-Processes</w:t>
      </w:r>
      <w:r w:rsidR="003F4601" w:rsidRPr="00F35584">
        <w:tab/>
      </w:r>
      <w:r w:rsidR="003F4601" w:rsidRPr="00F35584">
        <w:tab/>
      </w:r>
      <w:r w:rsidR="003F4601" w:rsidRPr="00F35584">
        <w:tab/>
      </w:r>
      <w:r w:rsidR="003F4601" w:rsidRPr="00F35584">
        <w:tab/>
      </w:r>
      <w:r w:rsidR="003F4601" w:rsidRPr="00F35584">
        <w:tab/>
      </w:r>
      <w:r w:rsidR="003F4601" w:rsidRPr="00F35584">
        <w:tab/>
      </w:r>
      <w:r w:rsidR="003F4601" w:rsidRPr="00F35584">
        <w:rPr>
          <w:color w:val="993366"/>
        </w:rPr>
        <w:t>INTEGER</w:t>
      </w:r>
      <w:r w:rsidR="003F4601" w:rsidRPr="00F35584">
        <w:t xml:space="preserve"> (1..8),</w:t>
      </w:r>
    </w:p>
    <w:p w14:paraId="0C93719D"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7A4F3B" w14:textId="77777777" w:rsidR="003F4601" w:rsidRPr="00F35584" w:rsidRDefault="003F4601" w:rsidP="003F4601">
      <w:pPr>
        <w:pStyle w:val="PL"/>
      </w:pPr>
      <w:r w:rsidRPr="00F35584">
        <w:t>}</w:t>
      </w:r>
    </w:p>
    <w:p w14:paraId="623E50F0" w14:textId="77777777" w:rsidR="003F4601" w:rsidRPr="00F35584" w:rsidRDefault="003F4601" w:rsidP="003F4601">
      <w:pPr>
        <w:pStyle w:val="PL"/>
      </w:pPr>
    </w:p>
    <w:p w14:paraId="0BB40479" w14:textId="77777777" w:rsidR="003F4601" w:rsidRPr="00F35584" w:rsidRDefault="003F4601" w:rsidP="00C06796">
      <w:pPr>
        <w:pStyle w:val="PL"/>
        <w:rPr>
          <w:color w:val="808080"/>
        </w:rPr>
      </w:pPr>
      <w:r w:rsidRPr="00F35584">
        <w:rPr>
          <w:color w:val="808080"/>
        </w:rPr>
        <w:t>-- TAG-SPS-CONFIG-STOP</w:t>
      </w:r>
    </w:p>
    <w:p w14:paraId="141C3E0C" w14:textId="77777777" w:rsidR="003F4601" w:rsidRPr="00F35584" w:rsidRDefault="003F4601" w:rsidP="00C06796">
      <w:pPr>
        <w:pStyle w:val="PL"/>
        <w:rPr>
          <w:color w:val="808080"/>
        </w:rPr>
      </w:pPr>
      <w:r w:rsidRPr="00F35584">
        <w:rPr>
          <w:color w:val="808080"/>
        </w:rPr>
        <w:t>-- ASN1STOP</w:t>
      </w:r>
    </w:p>
    <w:p w14:paraId="1A850CA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946C3F3" w14:textId="77777777" w:rsidTr="0040018C">
        <w:tc>
          <w:tcPr>
            <w:tcW w:w="14507" w:type="dxa"/>
            <w:shd w:val="clear" w:color="auto" w:fill="auto"/>
          </w:tcPr>
          <w:p w14:paraId="7D4348A4" w14:textId="77777777" w:rsidR="00C0074C" w:rsidRPr="0040018C" w:rsidRDefault="00C0074C" w:rsidP="00C0074C">
            <w:pPr>
              <w:pStyle w:val="TAH"/>
              <w:rPr>
                <w:szCs w:val="22"/>
              </w:rPr>
            </w:pPr>
            <w:r w:rsidRPr="0040018C">
              <w:rPr>
                <w:i/>
                <w:szCs w:val="22"/>
              </w:rPr>
              <w:t>SPS-Config field descriptions</w:t>
            </w:r>
          </w:p>
        </w:tc>
      </w:tr>
      <w:tr w:rsidR="00C0074C" w14:paraId="24994C9C" w14:textId="77777777" w:rsidTr="0040018C">
        <w:tc>
          <w:tcPr>
            <w:tcW w:w="14507" w:type="dxa"/>
            <w:shd w:val="clear" w:color="auto" w:fill="auto"/>
          </w:tcPr>
          <w:p w14:paraId="4AD80B3B" w14:textId="77777777" w:rsidR="00C0074C" w:rsidRPr="0040018C" w:rsidRDefault="00C0074C" w:rsidP="00C0074C">
            <w:pPr>
              <w:pStyle w:val="TAL"/>
              <w:rPr>
                <w:szCs w:val="22"/>
              </w:rPr>
            </w:pPr>
            <w:r w:rsidRPr="0040018C">
              <w:rPr>
                <w:b/>
                <w:i/>
                <w:szCs w:val="22"/>
              </w:rPr>
              <w:t>n1PUCCH-AN</w:t>
            </w:r>
          </w:p>
          <w:p w14:paraId="5D33BAFC"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730BAF9C" w14:textId="77777777" w:rsidTr="0040018C">
        <w:tc>
          <w:tcPr>
            <w:tcW w:w="14507" w:type="dxa"/>
            <w:shd w:val="clear" w:color="auto" w:fill="auto"/>
          </w:tcPr>
          <w:p w14:paraId="281CC834" w14:textId="77777777" w:rsidR="00C0074C" w:rsidRPr="0040018C" w:rsidRDefault="00C0074C" w:rsidP="00C0074C">
            <w:pPr>
              <w:pStyle w:val="TAL"/>
              <w:rPr>
                <w:szCs w:val="22"/>
              </w:rPr>
            </w:pPr>
            <w:r w:rsidRPr="0040018C">
              <w:rPr>
                <w:b/>
                <w:i/>
                <w:szCs w:val="22"/>
              </w:rPr>
              <w:t>nrofHARQ-Processes</w:t>
            </w:r>
          </w:p>
          <w:p w14:paraId="733929F6"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B6117D5" w14:textId="77777777" w:rsidTr="0040018C">
        <w:tc>
          <w:tcPr>
            <w:tcW w:w="14507" w:type="dxa"/>
            <w:shd w:val="clear" w:color="auto" w:fill="auto"/>
          </w:tcPr>
          <w:p w14:paraId="225CED95" w14:textId="77777777" w:rsidR="00C0074C" w:rsidRPr="0040018C" w:rsidRDefault="00C0074C" w:rsidP="00C0074C">
            <w:pPr>
              <w:pStyle w:val="TAL"/>
              <w:rPr>
                <w:szCs w:val="22"/>
              </w:rPr>
            </w:pPr>
            <w:r w:rsidRPr="0040018C">
              <w:rPr>
                <w:b/>
                <w:i/>
                <w:szCs w:val="22"/>
              </w:rPr>
              <w:t>periodicity</w:t>
            </w:r>
          </w:p>
          <w:p w14:paraId="621334FC"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15E488CF" w14:textId="77777777" w:rsidR="00C0074C" w:rsidRPr="0040018C" w:rsidRDefault="00C0074C" w:rsidP="00C0074C">
            <w:pPr>
              <w:pStyle w:val="TAL"/>
              <w:rPr>
                <w:szCs w:val="22"/>
              </w:rPr>
            </w:pPr>
            <w:commentRangeStart w:id="10387"/>
            <w:r w:rsidRPr="0040018C">
              <w:rPr>
                <w:szCs w:val="22"/>
              </w:rPr>
              <w:t>FFS-Value</w:t>
            </w:r>
            <w:commentRangeEnd w:id="10387"/>
            <w:r w:rsidR="00005302">
              <w:rPr>
                <w:rStyle w:val="CommentReference"/>
              </w:rPr>
              <w:commentReference w:id="10387"/>
            </w:r>
            <w:r w:rsidRPr="0040018C">
              <w:rPr>
                <w:szCs w:val="22"/>
              </w:rPr>
              <w:t>: Support also shorter periodicities for DL?</w:t>
            </w:r>
          </w:p>
        </w:tc>
      </w:tr>
    </w:tbl>
    <w:p w14:paraId="56DC2DC7" w14:textId="77777777" w:rsidR="00C0074C" w:rsidRPr="00F35584" w:rsidRDefault="00C0074C" w:rsidP="00C0074C"/>
    <w:p w14:paraId="57D51E9B" w14:textId="77777777" w:rsidR="008D370D" w:rsidRPr="00F35584" w:rsidRDefault="008D370D" w:rsidP="008D370D">
      <w:pPr>
        <w:pStyle w:val="Heading4"/>
      </w:pPr>
      <w:bookmarkStart w:id="10388" w:name="_Toc510018697"/>
      <w:r w:rsidRPr="00F35584">
        <w:t>–</w:t>
      </w:r>
      <w:r w:rsidRPr="00F35584">
        <w:tab/>
      </w:r>
      <w:r w:rsidRPr="00F35584">
        <w:rPr>
          <w:i/>
        </w:rPr>
        <w:t>SRB-Identity</w:t>
      </w:r>
      <w:bookmarkEnd w:id="10388"/>
    </w:p>
    <w:p w14:paraId="26040F0E" w14:textId="77777777" w:rsidR="008D370D" w:rsidRPr="00F35584" w:rsidRDefault="008D370D" w:rsidP="008D370D">
      <w:r w:rsidRPr="00F35584">
        <w:t>The IE SRB-Identity is used to identify a Signalling Radio Bearer (SRB) used by a UE.</w:t>
      </w:r>
    </w:p>
    <w:p w14:paraId="04C25166" w14:textId="77777777" w:rsidR="008D370D" w:rsidRPr="00F35584" w:rsidRDefault="008D370D" w:rsidP="00C06796">
      <w:pPr>
        <w:pStyle w:val="PL"/>
        <w:rPr>
          <w:color w:val="808080"/>
        </w:rPr>
      </w:pPr>
      <w:r w:rsidRPr="00F35584">
        <w:rPr>
          <w:color w:val="808080"/>
        </w:rPr>
        <w:t>-- ASN1START</w:t>
      </w:r>
    </w:p>
    <w:p w14:paraId="2DB96A35" w14:textId="77777777" w:rsidR="008D370D" w:rsidRPr="00F35584" w:rsidRDefault="008D370D" w:rsidP="00C06796">
      <w:pPr>
        <w:pStyle w:val="PL"/>
        <w:rPr>
          <w:color w:val="808080"/>
        </w:rPr>
      </w:pPr>
      <w:r w:rsidRPr="00F35584">
        <w:rPr>
          <w:color w:val="808080"/>
        </w:rPr>
        <w:t>-- TAG-SRB-IDENTITY-START</w:t>
      </w:r>
    </w:p>
    <w:p w14:paraId="3D2C36EA" w14:textId="77777777" w:rsidR="008D370D" w:rsidRPr="00F35584" w:rsidRDefault="008D370D" w:rsidP="008D370D">
      <w:pPr>
        <w:pStyle w:val="PL"/>
      </w:pPr>
    </w:p>
    <w:p w14:paraId="644389AB"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0E055D16" w14:textId="77777777" w:rsidR="008D370D" w:rsidRPr="00F35584" w:rsidRDefault="008D370D" w:rsidP="008D370D">
      <w:pPr>
        <w:pStyle w:val="PL"/>
      </w:pPr>
    </w:p>
    <w:p w14:paraId="7ED0C10C" w14:textId="77777777" w:rsidR="008D370D" w:rsidRPr="00F35584" w:rsidRDefault="008D370D" w:rsidP="00C06796">
      <w:pPr>
        <w:pStyle w:val="PL"/>
        <w:rPr>
          <w:color w:val="808080"/>
        </w:rPr>
      </w:pPr>
      <w:r w:rsidRPr="00F35584">
        <w:rPr>
          <w:color w:val="808080"/>
        </w:rPr>
        <w:t>-- TAG-SRB-IDENTITY-STOP</w:t>
      </w:r>
    </w:p>
    <w:p w14:paraId="298AE212" w14:textId="77777777" w:rsidR="008D370D" w:rsidRPr="00F35584" w:rsidRDefault="008D370D" w:rsidP="00C06796">
      <w:pPr>
        <w:pStyle w:val="PL"/>
        <w:rPr>
          <w:color w:val="808080"/>
        </w:rPr>
      </w:pPr>
      <w:r w:rsidRPr="00F35584">
        <w:rPr>
          <w:color w:val="808080"/>
        </w:rPr>
        <w:t>-- ASN1STOP</w:t>
      </w:r>
    </w:p>
    <w:p w14:paraId="500F97FE" w14:textId="77777777" w:rsidR="008D370D" w:rsidRPr="00F35584" w:rsidRDefault="008D370D" w:rsidP="00C06796">
      <w:pPr>
        <w:pStyle w:val="PL"/>
      </w:pPr>
    </w:p>
    <w:p w14:paraId="0146C1BF" w14:textId="77777777" w:rsidR="00D232DC" w:rsidRPr="00F35584" w:rsidRDefault="00D232DC" w:rsidP="00D232DC"/>
    <w:p w14:paraId="12836108" w14:textId="77777777" w:rsidR="00632926" w:rsidRPr="00F35584" w:rsidRDefault="00632926" w:rsidP="00632926">
      <w:pPr>
        <w:pStyle w:val="Heading4"/>
      </w:pPr>
      <w:bookmarkStart w:id="10389" w:name="_Toc510018698"/>
      <w:r w:rsidRPr="00F35584">
        <w:t>–</w:t>
      </w:r>
      <w:r w:rsidRPr="00F35584">
        <w:tab/>
      </w:r>
      <w:r w:rsidRPr="00F35584">
        <w:rPr>
          <w:i/>
        </w:rPr>
        <w:t>SRS-Config</w:t>
      </w:r>
      <w:bookmarkEnd w:id="10389"/>
    </w:p>
    <w:p w14:paraId="552E1C90"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50AAF8B" w14:textId="77777777" w:rsidR="00632926" w:rsidRPr="00F35584" w:rsidRDefault="00632926" w:rsidP="00632926">
      <w:pPr>
        <w:pStyle w:val="TH"/>
      </w:pPr>
      <w:r w:rsidRPr="00F35584">
        <w:rPr>
          <w:bCs/>
          <w:i/>
          <w:iCs/>
        </w:rPr>
        <w:t xml:space="preserve">SRS-Config </w:t>
      </w:r>
      <w:r w:rsidRPr="00F35584">
        <w:t>information element</w:t>
      </w:r>
    </w:p>
    <w:p w14:paraId="65FD46F4" w14:textId="77777777" w:rsidR="00632926" w:rsidRPr="00F35584" w:rsidRDefault="00632926" w:rsidP="00C06796">
      <w:pPr>
        <w:pStyle w:val="PL"/>
        <w:rPr>
          <w:color w:val="808080"/>
        </w:rPr>
      </w:pPr>
      <w:r w:rsidRPr="00F35584">
        <w:rPr>
          <w:color w:val="808080"/>
        </w:rPr>
        <w:t>-- ASN1START</w:t>
      </w:r>
    </w:p>
    <w:p w14:paraId="4097E837" w14:textId="77777777" w:rsidR="00632926" w:rsidRPr="00F35584" w:rsidRDefault="00632926" w:rsidP="00C06796">
      <w:pPr>
        <w:pStyle w:val="PL"/>
        <w:rPr>
          <w:color w:val="808080"/>
        </w:rPr>
      </w:pPr>
      <w:r w:rsidRPr="00F35584">
        <w:rPr>
          <w:color w:val="808080"/>
        </w:rPr>
        <w:t>-- TAG-SRS-CONFIG-START</w:t>
      </w:r>
    </w:p>
    <w:p w14:paraId="1EB45D33" w14:textId="77777777" w:rsidR="00632926" w:rsidRPr="00F35584" w:rsidRDefault="00632926" w:rsidP="00632926">
      <w:pPr>
        <w:pStyle w:val="PL"/>
      </w:pPr>
    </w:p>
    <w:p w14:paraId="0868317E"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3F5896"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936339B" w14:textId="77777777" w:rsidR="00632926" w:rsidRPr="00F35584" w:rsidRDefault="00632926" w:rsidP="00632926">
      <w:pPr>
        <w:pStyle w:val="PL"/>
        <w:rPr>
          <w:color w:val="808080"/>
        </w:rPr>
      </w:pPr>
      <w:r w:rsidRPr="00F35584">
        <w:tab/>
        <w:t xml:space="preserve">srs-ResourceSetToAddModList </w:t>
      </w:r>
      <w:bookmarkStart w:id="10390"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90"/>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F66953A" w14:textId="77777777" w:rsidR="00632926" w:rsidRPr="00F35584" w:rsidRDefault="00632926" w:rsidP="00632926">
      <w:pPr>
        <w:pStyle w:val="PL"/>
      </w:pPr>
    </w:p>
    <w:p w14:paraId="4D77BCB1"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58EBE6D"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02C1332" w14:textId="77777777" w:rsidR="00632926" w:rsidRPr="00F35584" w:rsidRDefault="00632926" w:rsidP="00632926">
      <w:pPr>
        <w:pStyle w:val="PL"/>
      </w:pPr>
    </w:p>
    <w:p w14:paraId="45E93676"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EDB29C8" w14:textId="77777777" w:rsidR="00632926" w:rsidRPr="00F35584" w:rsidRDefault="00632926" w:rsidP="00632926">
      <w:pPr>
        <w:pStyle w:val="PL"/>
      </w:pPr>
      <w:r w:rsidRPr="00F35584">
        <w:tab/>
        <w:t>...</w:t>
      </w:r>
    </w:p>
    <w:p w14:paraId="58DE9A1F" w14:textId="77777777" w:rsidR="00632926" w:rsidRPr="00F35584" w:rsidRDefault="00632926" w:rsidP="00632926">
      <w:pPr>
        <w:pStyle w:val="PL"/>
      </w:pPr>
      <w:r w:rsidRPr="00F35584">
        <w:lastRenderedPageBreak/>
        <w:t>}</w:t>
      </w:r>
    </w:p>
    <w:p w14:paraId="6ECB8780" w14:textId="77777777" w:rsidR="00632926" w:rsidRPr="00F35584" w:rsidRDefault="00632926" w:rsidP="00632926">
      <w:pPr>
        <w:pStyle w:val="PL"/>
      </w:pPr>
    </w:p>
    <w:p w14:paraId="111A3D74"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6B439AC"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3B154D9B"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3B4F1025" w14:textId="77777777" w:rsidR="00632926" w:rsidRPr="00F35584" w:rsidRDefault="00632926" w:rsidP="00F25D79">
      <w:pPr>
        <w:pStyle w:val="PL"/>
      </w:pPr>
    </w:p>
    <w:p w14:paraId="632B374D"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F57957"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CB573" w14:textId="77777777" w:rsidR="00632926" w:rsidRPr="00F35584" w:rsidRDefault="00C718E2" w:rsidP="00F25D79">
      <w:pPr>
        <w:pStyle w:val="PL"/>
      </w:pPr>
      <w:r w:rsidRPr="00F35584">
        <w:tab/>
      </w:r>
      <w:r w:rsidRPr="00F35584">
        <w:tab/>
      </w:r>
      <w:r w:rsidR="00632926" w:rsidRPr="00F35584">
        <w:tab/>
      </w:r>
      <w:bookmarkStart w:id="10391" w:name="_Hlk493885834"/>
      <w:r w:rsidR="00632926" w:rsidRPr="00F35584">
        <w:t>aperiodicSRS-ResourceTrigger</w:t>
      </w:r>
      <w:bookmarkEnd w:id="10391"/>
      <w:r w:rsidR="00632926" w:rsidRPr="00F35584">
        <w:tab/>
      </w:r>
      <w:r w:rsidR="00632926" w:rsidRPr="00F35584">
        <w:tab/>
      </w:r>
      <w:r w:rsidR="00632926" w:rsidRPr="00F35584">
        <w:tab/>
      </w:r>
      <w:commentRangeStart w:id="10392"/>
      <w:r w:rsidR="00632926" w:rsidRPr="00F35584">
        <w:rPr>
          <w:color w:val="993366"/>
        </w:rPr>
        <w:t>INTEGER</w:t>
      </w:r>
      <w:r w:rsidR="00632926" w:rsidRPr="00F35584">
        <w:t xml:space="preserve"> (</w:t>
      </w:r>
      <w:r w:rsidR="00635610">
        <w:t>1</w:t>
      </w:r>
      <w:r w:rsidR="00632926" w:rsidRPr="00F35584">
        <w:t>..maxNrofSRS-TriggerStates-1),</w:t>
      </w:r>
      <w:commentRangeEnd w:id="10392"/>
      <w:r w:rsidR="00C84342">
        <w:rPr>
          <w:rStyle w:val="CommentReference"/>
          <w:rFonts w:ascii="Arial" w:eastAsia="Times New Roman" w:hAnsi="Arial"/>
          <w:noProof w:val="0"/>
          <w:lang w:eastAsia="ja-JP"/>
        </w:rPr>
        <w:commentReference w:id="10392"/>
      </w:r>
    </w:p>
    <w:p w14:paraId="2B09FB7C"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39017D7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363723" w14:textId="77777777" w:rsidR="00032209" w:rsidRPr="00F35584" w:rsidRDefault="00032209" w:rsidP="00F25D79">
      <w:pPr>
        <w:pStyle w:val="PL"/>
      </w:pPr>
      <w:r w:rsidRPr="00F35584">
        <w:tab/>
      </w:r>
      <w:r w:rsidRPr="00F35584">
        <w:tab/>
      </w:r>
      <w:r w:rsidRPr="00F35584">
        <w:tab/>
        <w:t>...</w:t>
      </w:r>
    </w:p>
    <w:p w14:paraId="7FEE0072" w14:textId="77777777" w:rsidR="00C718E2" w:rsidRPr="00F35584" w:rsidRDefault="00C718E2" w:rsidP="00F25D79">
      <w:pPr>
        <w:pStyle w:val="PL"/>
      </w:pPr>
      <w:r w:rsidRPr="00F35584">
        <w:tab/>
      </w:r>
      <w:r w:rsidRPr="00F35584">
        <w:tab/>
        <w:t>},</w:t>
      </w:r>
    </w:p>
    <w:p w14:paraId="6894013C"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004353"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223898A" w14:textId="77777777" w:rsidR="005E1E56" w:rsidRPr="00F35584" w:rsidRDefault="005E1E56" w:rsidP="00F25D79">
      <w:pPr>
        <w:pStyle w:val="PL"/>
      </w:pPr>
      <w:r w:rsidRPr="00F35584">
        <w:tab/>
      </w:r>
      <w:r w:rsidRPr="00F35584">
        <w:tab/>
      </w:r>
      <w:r w:rsidRPr="00F35584">
        <w:tab/>
        <w:t>...</w:t>
      </w:r>
    </w:p>
    <w:p w14:paraId="38604A6D" w14:textId="77777777" w:rsidR="005E1E56" w:rsidRPr="00F35584" w:rsidRDefault="005E1E56" w:rsidP="00F25D79">
      <w:pPr>
        <w:pStyle w:val="PL"/>
      </w:pPr>
      <w:r w:rsidRPr="00F35584">
        <w:tab/>
      </w:r>
      <w:r w:rsidRPr="00F35584">
        <w:tab/>
        <w:t>},</w:t>
      </w:r>
    </w:p>
    <w:p w14:paraId="61140286"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7B1C118"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59499D91" w14:textId="77777777" w:rsidR="0092031D" w:rsidRPr="00F35584" w:rsidRDefault="0092031D" w:rsidP="0092031D">
      <w:pPr>
        <w:pStyle w:val="PL"/>
      </w:pPr>
      <w:r w:rsidRPr="00F35584">
        <w:tab/>
      </w:r>
      <w:r w:rsidRPr="00F35584">
        <w:tab/>
      </w:r>
      <w:r w:rsidRPr="00F35584">
        <w:tab/>
        <w:t>...</w:t>
      </w:r>
    </w:p>
    <w:p w14:paraId="782EBA6F" w14:textId="77777777" w:rsidR="0092031D" w:rsidRPr="00F35584" w:rsidRDefault="0092031D" w:rsidP="0092031D">
      <w:pPr>
        <w:pStyle w:val="PL"/>
      </w:pPr>
      <w:r w:rsidRPr="00F35584">
        <w:tab/>
      </w:r>
      <w:r w:rsidRPr="00F35584">
        <w:tab/>
        <w:t>}</w:t>
      </w:r>
    </w:p>
    <w:p w14:paraId="33B330B5" w14:textId="77777777" w:rsidR="0092031D" w:rsidRPr="00F35584" w:rsidRDefault="0092031D" w:rsidP="0092031D">
      <w:pPr>
        <w:pStyle w:val="PL"/>
      </w:pPr>
      <w:r w:rsidRPr="00F35584">
        <w:tab/>
        <w:t>},</w:t>
      </w:r>
    </w:p>
    <w:p w14:paraId="7C60574F"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93"/>
      <w:r w:rsidRPr="00F35584">
        <w:t>nonCodebook</w:t>
      </w:r>
      <w:commentRangeEnd w:id="10393"/>
      <w:r w:rsidR="00005302">
        <w:rPr>
          <w:rStyle w:val="CommentReference"/>
          <w:rFonts w:ascii="Arial" w:eastAsia="Times New Roman" w:hAnsi="Arial"/>
          <w:noProof w:val="0"/>
          <w:lang w:eastAsia="ja-JP"/>
        </w:rPr>
        <w:commentReference w:id="10393"/>
      </w:r>
      <w:r w:rsidRPr="00F35584">
        <w:t>, antennaSwitching},</w:t>
      </w:r>
    </w:p>
    <w:p w14:paraId="17025D7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0C7C00C"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A1F59D6"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C6398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29A31F5"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607B6123"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84A7372"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B3BE6A8" w14:textId="77777777" w:rsidR="00632926" w:rsidRPr="00F35584" w:rsidRDefault="00632926" w:rsidP="00F25D79">
      <w:pPr>
        <w:pStyle w:val="PL"/>
      </w:pPr>
      <w:r w:rsidRPr="00F35584">
        <w:tab/>
        <w:t>...</w:t>
      </w:r>
    </w:p>
    <w:p w14:paraId="240C99D1" w14:textId="77777777" w:rsidR="00632926" w:rsidRPr="00F35584" w:rsidRDefault="00632926" w:rsidP="00F25D79">
      <w:pPr>
        <w:pStyle w:val="PL"/>
      </w:pPr>
      <w:r w:rsidRPr="00F35584">
        <w:t>}</w:t>
      </w:r>
    </w:p>
    <w:p w14:paraId="1275B827" w14:textId="77777777" w:rsidR="00632926" w:rsidRPr="00F35584" w:rsidRDefault="00632926" w:rsidP="00632926">
      <w:pPr>
        <w:pStyle w:val="PL"/>
      </w:pPr>
    </w:p>
    <w:p w14:paraId="49265FBF"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60340956" w14:textId="77777777" w:rsidR="00632926" w:rsidRPr="00F35584" w:rsidRDefault="00632926" w:rsidP="00632926">
      <w:pPr>
        <w:pStyle w:val="PL"/>
      </w:pPr>
    </w:p>
    <w:p w14:paraId="4757181C"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44CB47"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31374C3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3173C9B3"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420DAB33"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16D8ED5"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0D49EA"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2FD942E4"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3CE7F71A" w14:textId="77777777" w:rsidR="00632926" w:rsidRPr="00F35584" w:rsidRDefault="00632926" w:rsidP="00632926">
      <w:pPr>
        <w:pStyle w:val="PL"/>
      </w:pPr>
      <w:r w:rsidRPr="00F35584">
        <w:tab/>
      </w:r>
      <w:r w:rsidRPr="00F35584">
        <w:tab/>
        <w:t xml:space="preserve">}, </w:t>
      </w:r>
    </w:p>
    <w:p w14:paraId="29FF7BDC"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3F717A" w14:textId="77777777" w:rsidR="00632926" w:rsidRPr="0088224E" w:rsidRDefault="00632926" w:rsidP="00632926">
      <w:pPr>
        <w:pStyle w:val="PL"/>
        <w:rPr>
          <w:lang w:val="sv-SE"/>
          <w:rPrChange w:id="10394" w:author="Ericsson" w:date="2018-06-25T11:48:00Z">
            <w:rPr/>
          </w:rPrChange>
        </w:rPr>
      </w:pPr>
      <w:r w:rsidRPr="00F35584">
        <w:tab/>
      </w:r>
      <w:r w:rsidRPr="00F35584">
        <w:tab/>
      </w:r>
      <w:r w:rsidRPr="00F35584">
        <w:tab/>
      </w:r>
      <w:r w:rsidR="00846E78" w:rsidRPr="00846E78">
        <w:rPr>
          <w:lang w:val="sv-SE"/>
          <w:rPrChange w:id="10395" w:author="Ericsson" w:date="2018-06-25T11:48:00Z">
            <w:rPr/>
          </w:rPrChange>
        </w:rPr>
        <w:t>combOffset-n4</w:t>
      </w:r>
      <w:r w:rsidR="00846E78" w:rsidRPr="00846E78">
        <w:rPr>
          <w:lang w:val="sv-SE"/>
          <w:rPrChange w:id="10396" w:author="Ericsson" w:date="2018-06-25T11:48:00Z">
            <w:rPr/>
          </w:rPrChange>
        </w:rPr>
        <w:tab/>
      </w:r>
      <w:r w:rsidR="00846E78" w:rsidRPr="00846E78">
        <w:rPr>
          <w:lang w:val="sv-SE"/>
          <w:rPrChange w:id="10397" w:author="Ericsson" w:date="2018-06-25T11:48:00Z">
            <w:rPr/>
          </w:rPrChange>
        </w:rPr>
        <w:tab/>
      </w:r>
      <w:r w:rsidR="00846E78" w:rsidRPr="00846E78">
        <w:rPr>
          <w:lang w:val="sv-SE"/>
          <w:rPrChange w:id="10398" w:author="Ericsson" w:date="2018-06-25T11:48:00Z">
            <w:rPr/>
          </w:rPrChange>
        </w:rPr>
        <w:tab/>
      </w:r>
      <w:r w:rsidR="00846E78" w:rsidRPr="00846E78">
        <w:rPr>
          <w:lang w:val="sv-SE"/>
          <w:rPrChange w:id="10399" w:author="Ericsson" w:date="2018-06-25T11:48:00Z">
            <w:rPr/>
          </w:rPrChange>
        </w:rPr>
        <w:tab/>
      </w:r>
      <w:r w:rsidR="00846E78" w:rsidRPr="00846E78">
        <w:rPr>
          <w:lang w:val="sv-SE"/>
          <w:rPrChange w:id="10400" w:author="Ericsson" w:date="2018-06-25T11:48:00Z">
            <w:rPr/>
          </w:rPrChange>
        </w:rPr>
        <w:tab/>
      </w:r>
      <w:r w:rsidR="00846E78" w:rsidRPr="00846E78">
        <w:rPr>
          <w:lang w:val="sv-SE"/>
          <w:rPrChange w:id="10401" w:author="Ericsson" w:date="2018-06-25T11:48:00Z">
            <w:rPr/>
          </w:rPrChange>
        </w:rPr>
        <w:tab/>
      </w:r>
      <w:r w:rsidR="00846E78" w:rsidRPr="00846E78">
        <w:rPr>
          <w:lang w:val="sv-SE"/>
          <w:rPrChange w:id="10402" w:author="Ericsson" w:date="2018-06-25T11:48:00Z">
            <w:rPr/>
          </w:rPrChange>
        </w:rPr>
        <w:tab/>
      </w:r>
      <w:r w:rsidR="00846E78" w:rsidRPr="00846E78">
        <w:rPr>
          <w:color w:val="993366"/>
          <w:lang w:val="sv-SE"/>
          <w:rPrChange w:id="10403" w:author="Ericsson" w:date="2018-06-25T11:48:00Z">
            <w:rPr>
              <w:color w:val="993366"/>
            </w:rPr>
          </w:rPrChange>
        </w:rPr>
        <w:t>INTEGER</w:t>
      </w:r>
      <w:r w:rsidR="00846E78" w:rsidRPr="00846E78">
        <w:rPr>
          <w:lang w:val="sv-SE"/>
          <w:rPrChange w:id="10404" w:author="Ericsson" w:date="2018-06-25T11:48:00Z">
            <w:rPr/>
          </w:rPrChange>
        </w:rPr>
        <w:t xml:space="preserve"> (0..3),</w:t>
      </w:r>
    </w:p>
    <w:p w14:paraId="21F124E5" w14:textId="77777777" w:rsidR="00632926" w:rsidRPr="0088224E" w:rsidRDefault="00846E78" w:rsidP="00632926">
      <w:pPr>
        <w:pStyle w:val="PL"/>
        <w:rPr>
          <w:lang w:val="sv-SE"/>
          <w:rPrChange w:id="10405" w:author="Ericsson" w:date="2018-06-25T11:48:00Z">
            <w:rPr/>
          </w:rPrChange>
        </w:rPr>
      </w:pPr>
      <w:r w:rsidRPr="00846E78">
        <w:rPr>
          <w:lang w:val="sv-SE"/>
          <w:rPrChange w:id="10406" w:author="Ericsson" w:date="2018-06-25T11:48:00Z">
            <w:rPr/>
          </w:rPrChange>
        </w:rPr>
        <w:tab/>
      </w:r>
      <w:r w:rsidRPr="00846E78">
        <w:rPr>
          <w:lang w:val="sv-SE"/>
          <w:rPrChange w:id="10407" w:author="Ericsson" w:date="2018-06-25T11:48:00Z">
            <w:rPr/>
          </w:rPrChange>
        </w:rPr>
        <w:tab/>
      </w:r>
      <w:r w:rsidRPr="00846E78">
        <w:rPr>
          <w:lang w:val="sv-SE"/>
          <w:rPrChange w:id="10408" w:author="Ericsson" w:date="2018-06-25T11:48:00Z">
            <w:rPr/>
          </w:rPrChange>
        </w:rPr>
        <w:tab/>
        <w:t>cyclicShift-n4</w:t>
      </w:r>
      <w:r w:rsidRPr="00846E78">
        <w:rPr>
          <w:lang w:val="sv-SE"/>
          <w:rPrChange w:id="10409" w:author="Ericsson" w:date="2018-06-25T11:48:00Z">
            <w:rPr/>
          </w:rPrChange>
        </w:rPr>
        <w:tab/>
      </w:r>
      <w:r w:rsidRPr="00846E78">
        <w:rPr>
          <w:lang w:val="sv-SE"/>
          <w:rPrChange w:id="10410" w:author="Ericsson" w:date="2018-06-25T11:48:00Z">
            <w:rPr/>
          </w:rPrChange>
        </w:rPr>
        <w:tab/>
      </w:r>
      <w:r w:rsidRPr="00846E78">
        <w:rPr>
          <w:lang w:val="sv-SE"/>
          <w:rPrChange w:id="10411" w:author="Ericsson" w:date="2018-06-25T11:48:00Z">
            <w:rPr/>
          </w:rPrChange>
        </w:rPr>
        <w:tab/>
      </w:r>
      <w:r w:rsidRPr="00846E78">
        <w:rPr>
          <w:lang w:val="sv-SE"/>
          <w:rPrChange w:id="10412" w:author="Ericsson" w:date="2018-06-25T11:48:00Z">
            <w:rPr/>
          </w:rPrChange>
        </w:rPr>
        <w:tab/>
      </w:r>
      <w:r w:rsidRPr="00846E78">
        <w:rPr>
          <w:lang w:val="sv-SE"/>
          <w:rPrChange w:id="10413" w:author="Ericsson" w:date="2018-06-25T11:48:00Z">
            <w:rPr/>
          </w:rPrChange>
        </w:rPr>
        <w:tab/>
      </w:r>
      <w:r w:rsidRPr="00846E78">
        <w:rPr>
          <w:lang w:val="sv-SE"/>
          <w:rPrChange w:id="10414" w:author="Ericsson" w:date="2018-06-25T11:48:00Z">
            <w:rPr/>
          </w:rPrChange>
        </w:rPr>
        <w:tab/>
      </w:r>
      <w:r w:rsidRPr="00846E78">
        <w:rPr>
          <w:lang w:val="sv-SE"/>
          <w:rPrChange w:id="10415" w:author="Ericsson" w:date="2018-06-25T11:48:00Z">
            <w:rPr/>
          </w:rPrChange>
        </w:rPr>
        <w:tab/>
      </w:r>
      <w:r w:rsidRPr="00846E78">
        <w:rPr>
          <w:color w:val="993366"/>
          <w:lang w:val="sv-SE"/>
          <w:rPrChange w:id="10416" w:author="Ericsson" w:date="2018-06-25T11:48:00Z">
            <w:rPr>
              <w:color w:val="993366"/>
            </w:rPr>
          </w:rPrChange>
        </w:rPr>
        <w:t>INTEGER</w:t>
      </w:r>
      <w:r w:rsidRPr="00846E78">
        <w:rPr>
          <w:lang w:val="sv-SE"/>
          <w:rPrChange w:id="10417" w:author="Ericsson" w:date="2018-06-25T11:48:00Z">
            <w:rPr/>
          </w:rPrChange>
        </w:rPr>
        <w:t xml:space="preserve"> (0..11)</w:t>
      </w:r>
    </w:p>
    <w:p w14:paraId="3B213B49" w14:textId="77777777" w:rsidR="00632926" w:rsidRPr="00F35584" w:rsidRDefault="00846E78" w:rsidP="00632926">
      <w:pPr>
        <w:pStyle w:val="PL"/>
      </w:pPr>
      <w:r w:rsidRPr="00846E78">
        <w:rPr>
          <w:lang w:val="sv-SE"/>
          <w:rPrChange w:id="10418" w:author="Ericsson" w:date="2018-06-25T11:48:00Z">
            <w:rPr/>
          </w:rPrChange>
        </w:rPr>
        <w:tab/>
      </w:r>
      <w:r w:rsidRPr="00846E78">
        <w:rPr>
          <w:lang w:val="sv-SE"/>
          <w:rPrChange w:id="10419" w:author="Ericsson" w:date="2018-06-25T11:48:00Z">
            <w:rPr/>
          </w:rPrChange>
        </w:rPr>
        <w:tab/>
      </w:r>
      <w:r w:rsidR="00632926" w:rsidRPr="00F35584">
        <w:t>}</w:t>
      </w:r>
    </w:p>
    <w:p w14:paraId="04EC2E0C" w14:textId="77777777" w:rsidR="00632926" w:rsidRPr="00F35584" w:rsidRDefault="00632926" w:rsidP="00632926">
      <w:pPr>
        <w:pStyle w:val="PL"/>
      </w:pPr>
      <w:r w:rsidRPr="00F35584">
        <w:tab/>
        <w:t>},</w:t>
      </w:r>
    </w:p>
    <w:p w14:paraId="73AF439E"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C20C9F"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206AEBEE"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0E9DDD5"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6EFFC15" w14:textId="77777777" w:rsidR="00632926" w:rsidRPr="00F35584" w:rsidRDefault="00632926" w:rsidP="00632926">
      <w:pPr>
        <w:pStyle w:val="PL"/>
      </w:pPr>
      <w:r w:rsidRPr="00F35584">
        <w:tab/>
        <w:t>},</w:t>
      </w:r>
    </w:p>
    <w:p w14:paraId="1FA6AB51"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5806F54D"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1DFD71A0"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FCDB1F" w14:textId="77777777" w:rsidR="00632926" w:rsidRPr="0088224E" w:rsidRDefault="00632926" w:rsidP="00632926">
      <w:pPr>
        <w:pStyle w:val="PL"/>
        <w:rPr>
          <w:lang w:val="sv-SE"/>
          <w:rPrChange w:id="10420" w:author="Ericsson" w:date="2018-06-25T11:48:00Z">
            <w:rPr/>
          </w:rPrChange>
        </w:rPr>
      </w:pPr>
      <w:r w:rsidRPr="00F35584">
        <w:tab/>
      </w:r>
      <w:r w:rsidRPr="00F35584">
        <w:tab/>
      </w:r>
      <w:r w:rsidR="00846E78" w:rsidRPr="00846E78">
        <w:rPr>
          <w:lang w:val="sv-SE"/>
          <w:rPrChange w:id="10421" w:author="Ericsson" w:date="2018-06-25T11:48:00Z">
            <w:rPr/>
          </w:rPrChange>
        </w:rPr>
        <w:t>c-SRS</w:t>
      </w:r>
      <w:r w:rsidR="00846E78" w:rsidRPr="00846E78">
        <w:rPr>
          <w:lang w:val="sv-SE"/>
          <w:rPrChange w:id="10422" w:author="Ericsson" w:date="2018-06-25T11:48:00Z">
            <w:rPr/>
          </w:rPrChange>
        </w:rPr>
        <w:tab/>
      </w:r>
      <w:r w:rsidR="00846E78" w:rsidRPr="00846E78">
        <w:rPr>
          <w:lang w:val="sv-SE"/>
          <w:rPrChange w:id="10423" w:author="Ericsson" w:date="2018-06-25T11:48:00Z">
            <w:rPr/>
          </w:rPrChange>
        </w:rPr>
        <w:tab/>
      </w:r>
      <w:r w:rsidR="00846E78" w:rsidRPr="00846E78">
        <w:rPr>
          <w:lang w:val="sv-SE"/>
          <w:rPrChange w:id="10424" w:author="Ericsson" w:date="2018-06-25T11:48:00Z">
            <w:rPr/>
          </w:rPrChange>
        </w:rPr>
        <w:tab/>
      </w:r>
      <w:r w:rsidR="00846E78" w:rsidRPr="00846E78">
        <w:rPr>
          <w:lang w:val="sv-SE"/>
          <w:rPrChange w:id="10425" w:author="Ericsson" w:date="2018-06-25T11:48:00Z">
            <w:rPr/>
          </w:rPrChange>
        </w:rPr>
        <w:tab/>
      </w:r>
      <w:r w:rsidR="00846E78" w:rsidRPr="00846E78">
        <w:rPr>
          <w:lang w:val="sv-SE"/>
          <w:rPrChange w:id="10426" w:author="Ericsson" w:date="2018-06-25T11:48:00Z">
            <w:rPr/>
          </w:rPrChange>
        </w:rPr>
        <w:tab/>
      </w:r>
      <w:r w:rsidR="00846E78" w:rsidRPr="00846E78">
        <w:rPr>
          <w:lang w:val="sv-SE"/>
          <w:rPrChange w:id="10427" w:author="Ericsson" w:date="2018-06-25T11:48:00Z">
            <w:rPr/>
          </w:rPrChange>
        </w:rPr>
        <w:tab/>
      </w:r>
      <w:r w:rsidR="00846E78" w:rsidRPr="00846E78">
        <w:rPr>
          <w:lang w:val="sv-SE"/>
          <w:rPrChange w:id="10428" w:author="Ericsson" w:date="2018-06-25T11:48:00Z">
            <w:rPr/>
          </w:rPrChange>
        </w:rPr>
        <w:tab/>
      </w:r>
      <w:r w:rsidR="00846E78" w:rsidRPr="00846E78">
        <w:rPr>
          <w:lang w:val="sv-SE"/>
          <w:rPrChange w:id="10429" w:author="Ericsson" w:date="2018-06-25T11:48:00Z">
            <w:rPr/>
          </w:rPrChange>
        </w:rPr>
        <w:tab/>
      </w:r>
      <w:r w:rsidR="00846E78" w:rsidRPr="00846E78">
        <w:rPr>
          <w:lang w:val="sv-SE"/>
          <w:rPrChange w:id="10430" w:author="Ericsson" w:date="2018-06-25T11:48:00Z">
            <w:rPr/>
          </w:rPrChange>
        </w:rPr>
        <w:tab/>
      </w:r>
      <w:r w:rsidR="00846E78" w:rsidRPr="00846E78">
        <w:rPr>
          <w:color w:val="993366"/>
          <w:lang w:val="sv-SE"/>
          <w:rPrChange w:id="10431" w:author="Ericsson" w:date="2018-06-25T11:48:00Z">
            <w:rPr>
              <w:color w:val="993366"/>
            </w:rPr>
          </w:rPrChange>
        </w:rPr>
        <w:t>INTEGER</w:t>
      </w:r>
      <w:r w:rsidR="00846E78" w:rsidRPr="00846E78">
        <w:rPr>
          <w:lang w:val="sv-SE"/>
          <w:rPrChange w:id="10432" w:author="Ericsson" w:date="2018-06-25T11:48:00Z">
            <w:rPr/>
          </w:rPrChange>
        </w:rPr>
        <w:t xml:space="preserve"> (0..63),</w:t>
      </w:r>
    </w:p>
    <w:p w14:paraId="656EFF7D" w14:textId="77777777" w:rsidR="00632926" w:rsidRPr="0088224E" w:rsidRDefault="00846E78" w:rsidP="00632926">
      <w:pPr>
        <w:pStyle w:val="PL"/>
        <w:rPr>
          <w:lang w:val="sv-SE"/>
          <w:rPrChange w:id="10433" w:author="Ericsson" w:date="2018-06-25T11:48:00Z">
            <w:rPr/>
          </w:rPrChange>
        </w:rPr>
      </w:pPr>
      <w:r w:rsidRPr="00846E78">
        <w:rPr>
          <w:lang w:val="sv-SE"/>
          <w:rPrChange w:id="10434" w:author="Ericsson" w:date="2018-06-25T11:48:00Z">
            <w:rPr/>
          </w:rPrChange>
        </w:rPr>
        <w:tab/>
      </w:r>
      <w:r w:rsidRPr="00846E78">
        <w:rPr>
          <w:lang w:val="sv-SE"/>
          <w:rPrChange w:id="10435" w:author="Ericsson" w:date="2018-06-25T11:48:00Z">
            <w:rPr/>
          </w:rPrChange>
        </w:rPr>
        <w:tab/>
        <w:t>b-SRS</w:t>
      </w:r>
      <w:r w:rsidRPr="00846E78">
        <w:rPr>
          <w:lang w:val="sv-SE"/>
          <w:rPrChange w:id="10436" w:author="Ericsson" w:date="2018-06-25T11:48:00Z">
            <w:rPr/>
          </w:rPrChange>
        </w:rPr>
        <w:tab/>
      </w:r>
      <w:r w:rsidRPr="00846E78">
        <w:rPr>
          <w:lang w:val="sv-SE"/>
          <w:rPrChange w:id="10437" w:author="Ericsson" w:date="2018-06-25T11:48:00Z">
            <w:rPr/>
          </w:rPrChange>
        </w:rPr>
        <w:tab/>
      </w:r>
      <w:r w:rsidRPr="00846E78">
        <w:rPr>
          <w:lang w:val="sv-SE"/>
          <w:rPrChange w:id="10438" w:author="Ericsson" w:date="2018-06-25T11:48:00Z">
            <w:rPr/>
          </w:rPrChange>
        </w:rPr>
        <w:tab/>
      </w:r>
      <w:r w:rsidRPr="00846E78">
        <w:rPr>
          <w:lang w:val="sv-SE"/>
          <w:rPrChange w:id="10439" w:author="Ericsson" w:date="2018-06-25T11:48:00Z">
            <w:rPr/>
          </w:rPrChange>
        </w:rPr>
        <w:tab/>
      </w:r>
      <w:r w:rsidRPr="00846E78">
        <w:rPr>
          <w:lang w:val="sv-SE"/>
          <w:rPrChange w:id="10440" w:author="Ericsson" w:date="2018-06-25T11:48:00Z">
            <w:rPr/>
          </w:rPrChange>
        </w:rPr>
        <w:tab/>
      </w:r>
      <w:r w:rsidRPr="00846E78">
        <w:rPr>
          <w:lang w:val="sv-SE"/>
          <w:rPrChange w:id="10441" w:author="Ericsson" w:date="2018-06-25T11:48:00Z">
            <w:rPr/>
          </w:rPrChange>
        </w:rPr>
        <w:tab/>
      </w:r>
      <w:r w:rsidRPr="00846E78">
        <w:rPr>
          <w:lang w:val="sv-SE"/>
          <w:rPrChange w:id="10442" w:author="Ericsson" w:date="2018-06-25T11:48:00Z">
            <w:rPr/>
          </w:rPrChange>
        </w:rPr>
        <w:tab/>
      </w:r>
      <w:r w:rsidRPr="00846E78">
        <w:rPr>
          <w:lang w:val="sv-SE"/>
          <w:rPrChange w:id="10443" w:author="Ericsson" w:date="2018-06-25T11:48:00Z">
            <w:rPr/>
          </w:rPrChange>
        </w:rPr>
        <w:tab/>
      </w:r>
      <w:r w:rsidRPr="00846E78">
        <w:rPr>
          <w:lang w:val="sv-SE"/>
          <w:rPrChange w:id="10444" w:author="Ericsson" w:date="2018-06-25T11:48:00Z">
            <w:rPr/>
          </w:rPrChange>
        </w:rPr>
        <w:tab/>
      </w:r>
      <w:r w:rsidRPr="00846E78">
        <w:rPr>
          <w:color w:val="993366"/>
          <w:lang w:val="sv-SE"/>
          <w:rPrChange w:id="10445" w:author="Ericsson" w:date="2018-06-25T11:48:00Z">
            <w:rPr>
              <w:color w:val="993366"/>
            </w:rPr>
          </w:rPrChange>
        </w:rPr>
        <w:t>INTEGER</w:t>
      </w:r>
      <w:r w:rsidRPr="00846E78">
        <w:rPr>
          <w:lang w:val="sv-SE"/>
          <w:rPrChange w:id="10446" w:author="Ericsson" w:date="2018-06-25T11:48:00Z">
            <w:rPr/>
          </w:rPrChange>
        </w:rPr>
        <w:t xml:space="preserve"> (0..3), </w:t>
      </w:r>
    </w:p>
    <w:p w14:paraId="6E4C4655" w14:textId="77777777" w:rsidR="00632926" w:rsidRPr="00F35584" w:rsidRDefault="00846E78" w:rsidP="00632926">
      <w:pPr>
        <w:pStyle w:val="PL"/>
      </w:pPr>
      <w:r w:rsidRPr="00846E78">
        <w:rPr>
          <w:lang w:val="sv-SE"/>
          <w:rPrChange w:id="10447" w:author="Ericsson" w:date="2018-06-25T11:48:00Z">
            <w:rPr/>
          </w:rPrChange>
        </w:rPr>
        <w:tab/>
      </w:r>
      <w:r w:rsidRPr="00846E78">
        <w:rPr>
          <w:lang w:val="sv-SE"/>
          <w:rPrChange w:id="10448" w:author="Ericsson" w:date="2018-06-25T11:48:00Z">
            <w:rPr/>
          </w:rPrChange>
        </w:rPr>
        <w:tab/>
      </w:r>
      <w:r w:rsidR="00632926" w:rsidRPr="00F35584">
        <w:t>b-hop</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 xml:space="preserve"> (0..3)</w:t>
      </w:r>
    </w:p>
    <w:p w14:paraId="7F33289B" w14:textId="77777777" w:rsidR="00632926" w:rsidRPr="00F35584" w:rsidRDefault="00632926" w:rsidP="00632926">
      <w:pPr>
        <w:pStyle w:val="PL"/>
      </w:pPr>
      <w:r w:rsidRPr="00F35584">
        <w:tab/>
        <w:t>}</w:t>
      </w:r>
      <w:r w:rsidR="009F3457" w:rsidRPr="00F35584">
        <w:t>,</w:t>
      </w:r>
    </w:p>
    <w:p w14:paraId="68A9BAB7"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26CFAC9"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9DDD7F9"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B334F7" w14:textId="77777777" w:rsidR="00F25D79" w:rsidRPr="00F35584" w:rsidRDefault="00F25D79" w:rsidP="00632926">
      <w:pPr>
        <w:pStyle w:val="PL"/>
      </w:pPr>
      <w:r w:rsidRPr="00F35584">
        <w:tab/>
      </w:r>
      <w:r w:rsidRPr="00F35584">
        <w:tab/>
      </w:r>
      <w:r w:rsidRPr="00F35584">
        <w:tab/>
        <w:t>...</w:t>
      </w:r>
    </w:p>
    <w:p w14:paraId="0C03A27A" w14:textId="77777777" w:rsidR="00632926" w:rsidRPr="00F35584" w:rsidRDefault="00632926" w:rsidP="00632926">
      <w:pPr>
        <w:pStyle w:val="PL"/>
      </w:pPr>
      <w:r w:rsidRPr="00F35584">
        <w:tab/>
      </w:r>
      <w:r w:rsidRPr="00F35584">
        <w:tab/>
        <w:t xml:space="preserve">}, </w:t>
      </w:r>
    </w:p>
    <w:p w14:paraId="027CE563"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8A9E3"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0C1A0F4F" w14:textId="77777777" w:rsidR="00F25D79" w:rsidRPr="00F35584" w:rsidRDefault="00F25D79" w:rsidP="00632926">
      <w:pPr>
        <w:pStyle w:val="PL"/>
      </w:pPr>
      <w:r w:rsidRPr="00F35584">
        <w:tab/>
      </w:r>
      <w:r w:rsidRPr="00F35584">
        <w:tab/>
      </w:r>
      <w:r w:rsidRPr="00F35584">
        <w:tab/>
        <w:t>...</w:t>
      </w:r>
    </w:p>
    <w:p w14:paraId="5ECA09C1" w14:textId="77777777" w:rsidR="00632926" w:rsidRPr="00F35584" w:rsidRDefault="00632926" w:rsidP="00632926">
      <w:pPr>
        <w:pStyle w:val="PL"/>
      </w:pPr>
      <w:r w:rsidRPr="00F35584">
        <w:tab/>
      </w:r>
      <w:r w:rsidRPr="00F35584">
        <w:tab/>
        <w:t>},</w:t>
      </w:r>
    </w:p>
    <w:p w14:paraId="07E50750"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563E9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1FACC981" w14:textId="77777777" w:rsidR="00F25D79" w:rsidRPr="00F35584" w:rsidRDefault="00F25D79" w:rsidP="00632926">
      <w:pPr>
        <w:pStyle w:val="PL"/>
      </w:pPr>
      <w:r w:rsidRPr="00F35584">
        <w:tab/>
      </w:r>
      <w:r w:rsidRPr="00F35584">
        <w:tab/>
      </w:r>
      <w:r w:rsidRPr="00F35584">
        <w:tab/>
        <w:t>...</w:t>
      </w:r>
    </w:p>
    <w:p w14:paraId="42BB23D1" w14:textId="77777777" w:rsidR="00632926" w:rsidRPr="00F35584" w:rsidRDefault="00632926" w:rsidP="00632926">
      <w:pPr>
        <w:pStyle w:val="PL"/>
      </w:pPr>
      <w:r w:rsidRPr="00F35584">
        <w:tab/>
      </w:r>
      <w:r w:rsidRPr="00F35584">
        <w:tab/>
        <w:t>}</w:t>
      </w:r>
    </w:p>
    <w:p w14:paraId="2059ED7B" w14:textId="77777777" w:rsidR="00632926" w:rsidRPr="00F35584" w:rsidRDefault="00632926" w:rsidP="00C06796">
      <w:pPr>
        <w:pStyle w:val="PL"/>
      </w:pPr>
      <w:r w:rsidRPr="00F35584">
        <w:tab/>
        <w:t>},</w:t>
      </w:r>
    </w:p>
    <w:p w14:paraId="34F85862"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6637321"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44966D" w14:textId="77777777" w:rsidR="00F25D79" w:rsidRPr="00F35584" w:rsidRDefault="00F25D79" w:rsidP="00632926">
      <w:pPr>
        <w:pStyle w:val="PL"/>
      </w:pPr>
      <w:r w:rsidRPr="00F35584">
        <w:tab/>
        <w:t>...</w:t>
      </w:r>
    </w:p>
    <w:p w14:paraId="024B9A7C" w14:textId="77777777" w:rsidR="00632926" w:rsidRDefault="00632926" w:rsidP="00632926">
      <w:pPr>
        <w:pStyle w:val="PL"/>
      </w:pPr>
      <w:r w:rsidRPr="00F35584">
        <w:t>}</w:t>
      </w:r>
    </w:p>
    <w:p w14:paraId="29723415" w14:textId="77777777" w:rsidR="00986762" w:rsidRDefault="00986762" w:rsidP="00632926">
      <w:pPr>
        <w:pStyle w:val="PL"/>
      </w:pPr>
    </w:p>
    <w:p w14:paraId="1D44C37A" w14:textId="77777777" w:rsidR="00986762" w:rsidRDefault="00986762" w:rsidP="008C4961">
      <w:pPr>
        <w:pStyle w:val="PL"/>
      </w:pPr>
      <w:r>
        <w:t>SRS-SpatialRelationInfo ::=</w:t>
      </w:r>
      <w:r>
        <w:tab/>
      </w:r>
      <w:r>
        <w:tab/>
        <w:t>SEQUENCE {</w:t>
      </w:r>
    </w:p>
    <w:p w14:paraId="720BF27D"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4F629713"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44AA2E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0E571F3B"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F55C239"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5808C97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426B6DF"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3C426985" w14:textId="77777777" w:rsidR="00986762" w:rsidRDefault="00986762" w:rsidP="008C4961">
      <w:pPr>
        <w:pStyle w:val="PL"/>
      </w:pPr>
      <w:r>
        <w:tab/>
      </w:r>
      <w:r>
        <w:tab/>
        <w:t>}</w:t>
      </w:r>
    </w:p>
    <w:p w14:paraId="5AD6EB5B" w14:textId="77777777" w:rsidR="00986762" w:rsidRDefault="00986762" w:rsidP="008C4961">
      <w:pPr>
        <w:pStyle w:val="PL"/>
      </w:pPr>
      <w:r>
        <w:tab/>
        <w:t>}</w:t>
      </w:r>
    </w:p>
    <w:p w14:paraId="020FEC50" w14:textId="77777777" w:rsidR="00986762" w:rsidRPr="00F35584" w:rsidRDefault="00986762" w:rsidP="008C4961">
      <w:pPr>
        <w:pStyle w:val="PL"/>
      </w:pPr>
      <w:r>
        <w:t>}</w:t>
      </w:r>
    </w:p>
    <w:p w14:paraId="37E95BE8" w14:textId="77777777" w:rsidR="00986762" w:rsidRPr="00F35584" w:rsidRDefault="00986762" w:rsidP="00632926">
      <w:pPr>
        <w:pStyle w:val="PL"/>
      </w:pPr>
    </w:p>
    <w:p w14:paraId="0E779885" w14:textId="77777777" w:rsidR="006D14CD" w:rsidRPr="00F35584" w:rsidRDefault="006D14CD" w:rsidP="00632926">
      <w:pPr>
        <w:pStyle w:val="PL"/>
      </w:pPr>
    </w:p>
    <w:bookmarkEnd w:id="10364"/>
    <w:p w14:paraId="1D22EA81"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F8B1594" w14:textId="77777777" w:rsidR="00632926" w:rsidRPr="00F35584" w:rsidRDefault="00632926" w:rsidP="00C06796">
      <w:pPr>
        <w:pStyle w:val="PL"/>
      </w:pPr>
    </w:p>
    <w:p w14:paraId="75C7A9E0"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07CCF1C9"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C6465CA" w14:textId="77777777" w:rsidR="00632926" w:rsidRPr="0088224E" w:rsidRDefault="00632926" w:rsidP="00632926">
      <w:pPr>
        <w:pStyle w:val="PL"/>
        <w:rPr>
          <w:lang w:val="sv-SE"/>
          <w:rPrChange w:id="10449" w:author="Ericsson" w:date="2018-06-25T11:48:00Z">
            <w:rPr/>
          </w:rPrChange>
        </w:rPr>
      </w:pPr>
      <w:r w:rsidRPr="00F35584">
        <w:tab/>
      </w:r>
      <w:r w:rsidR="00846E78" w:rsidRPr="00846E78">
        <w:rPr>
          <w:lang w:val="sv-SE"/>
          <w:rPrChange w:id="10450" w:author="Ericsson" w:date="2018-06-25T11:48:00Z">
            <w:rPr/>
          </w:rPrChange>
        </w:rPr>
        <w:t>sl2</w:t>
      </w:r>
      <w:r w:rsidR="00846E78" w:rsidRPr="00846E78">
        <w:rPr>
          <w:lang w:val="sv-SE"/>
          <w:rPrChange w:id="10451" w:author="Ericsson" w:date="2018-06-25T11:48:00Z">
            <w:rPr/>
          </w:rPrChange>
        </w:rPr>
        <w:tab/>
      </w:r>
      <w:r w:rsidR="00846E78" w:rsidRPr="00846E78">
        <w:rPr>
          <w:lang w:val="sv-SE"/>
          <w:rPrChange w:id="10452" w:author="Ericsson" w:date="2018-06-25T11:48:00Z">
            <w:rPr/>
          </w:rPrChange>
        </w:rPr>
        <w:tab/>
      </w:r>
      <w:r w:rsidR="00846E78" w:rsidRPr="00846E78">
        <w:rPr>
          <w:lang w:val="sv-SE"/>
          <w:rPrChange w:id="10453" w:author="Ericsson" w:date="2018-06-25T11:48:00Z">
            <w:rPr/>
          </w:rPrChange>
        </w:rPr>
        <w:tab/>
      </w:r>
      <w:r w:rsidR="00846E78" w:rsidRPr="00846E78">
        <w:rPr>
          <w:lang w:val="sv-SE"/>
          <w:rPrChange w:id="10454" w:author="Ericsson" w:date="2018-06-25T11:48:00Z">
            <w:rPr/>
          </w:rPrChange>
        </w:rPr>
        <w:tab/>
      </w:r>
      <w:r w:rsidR="00846E78" w:rsidRPr="00846E78">
        <w:rPr>
          <w:lang w:val="sv-SE"/>
          <w:rPrChange w:id="10455" w:author="Ericsson" w:date="2018-06-25T11:48:00Z">
            <w:rPr/>
          </w:rPrChange>
        </w:rPr>
        <w:tab/>
      </w:r>
      <w:r w:rsidR="00846E78" w:rsidRPr="00846E78">
        <w:rPr>
          <w:lang w:val="sv-SE"/>
          <w:rPrChange w:id="10456" w:author="Ericsson" w:date="2018-06-25T11:48:00Z">
            <w:rPr/>
          </w:rPrChange>
        </w:rPr>
        <w:tab/>
      </w:r>
      <w:r w:rsidR="00846E78" w:rsidRPr="00846E78">
        <w:rPr>
          <w:lang w:val="sv-SE"/>
          <w:rPrChange w:id="10457" w:author="Ericsson" w:date="2018-06-25T11:48:00Z">
            <w:rPr/>
          </w:rPrChange>
        </w:rPr>
        <w:tab/>
      </w:r>
      <w:r w:rsidR="00846E78" w:rsidRPr="00846E78">
        <w:rPr>
          <w:lang w:val="sv-SE"/>
          <w:rPrChange w:id="10458" w:author="Ericsson" w:date="2018-06-25T11:48:00Z">
            <w:rPr/>
          </w:rPrChange>
        </w:rPr>
        <w:tab/>
      </w:r>
      <w:r w:rsidR="00846E78" w:rsidRPr="00846E78">
        <w:rPr>
          <w:lang w:val="sv-SE"/>
          <w:rPrChange w:id="10459" w:author="Ericsson" w:date="2018-06-25T11:48:00Z">
            <w:rPr/>
          </w:rPrChange>
        </w:rPr>
        <w:tab/>
      </w:r>
      <w:r w:rsidR="00846E78" w:rsidRPr="00846E78">
        <w:rPr>
          <w:lang w:val="sv-SE"/>
          <w:rPrChange w:id="10460" w:author="Ericsson" w:date="2018-06-25T11:48:00Z">
            <w:rPr/>
          </w:rPrChange>
        </w:rPr>
        <w:tab/>
      </w:r>
      <w:r w:rsidR="00846E78" w:rsidRPr="00846E78">
        <w:rPr>
          <w:color w:val="993366"/>
          <w:lang w:val="sv-SE"/>
          <w:rPrChange w:id="10461" w:author="Ericsson" w:date="2018-06-25T11:48:00Z">
            <w:rPr>
              <w:color w:val="993366"/>
            </w:rPr>
          </w:rPrChange>
        </w:rPr>
        <w:t>INTEGER</w:t>
      </w:r>
      <w:r w:rsidR="00846E78" w:rsidRPr="00846E78">
        <w:rPr>
          <w:lang w:val="sv-SE"/>
          <w:rPrChange w:id="10462" w:author="Ericsson" w:date="2018-06-25T11:48:00Z">
            <w:rPr/>
          </w:rPrChange>
        </w:rPr>
        <w:t xml:space="preserve">(0..1), </w:t>
      </w:r>
    </w:p>
    <w:p w14:paraId="12A1D1F3" w14:textId="77777777" w:rsidR="00632926" w:rsidRPr="0088224E" w:rsidRDefault="00846E78" w:rsidP="00632926">
      <w:pPr>
        <w:pStyle w:val="PL"/>
        <w:rPr>
          <w:lang w:val="sv-SE"/>
          <w:rPrChange w:id="10463" w:author="Ericsson" w:date="2018-06-25T11:48:00Z">
            <w:rPr/>
          </w:rPrChange>
        </w:rPr>
      </w:pPr>
      <w:r w:rsidRPr="00846E78">
        <w:rPr>
          <w:lang w:val="sv-SE"/>
          <w:rPrChange w:id="10464" w:author="Ericsson" w:date="2018-06-25T11:48:00Z">
            <w:rPr/>
          </w:rPrChange>
        </w:rPr>
        <w:tab/>
        <w:t>sl4</w:t>
      </w:r>
      <w:r w:rsidRPr="00846E78">
        <w:rPr>
          <w:lang w:val="sv-SE"/>
          <w:rPrChange w:id="10465" w:author="Ericsson" w:date="2018-06-25T11:48:00Z">
            <w:rPr/>
          </w:rPrChange>
        </w:rPr>
        <w:tab/>
      </w:r>
      <w:r w:rsidRPr="00846E78">
        <w:rPr>
          <w:lang w:val="sv-SE"/>
          <w:rPrChange w:id="10466" w:author="Ericsson" w:date="2018-06-25T11:48:00Z">
            <w:rPr/>
          </w:rPrChange>
        </w:rPr>
        <w:tab/>
      </w:r>
      <w:r w:rsidRPr="00846E78">
        <w:rPr>
          <w:lang w:val="sv-SE"/>
          <w:rPrChange w:id="10467" w:author="Ericsson" w:date="2018-06-25T11:48:00Z">
            <w:rPr/>
          </w:rPrChange>
        </w:rPr>
        <w:tab/>
      </w:r>
      <w:r w:rsidRPr="00846E78">
        <w:rPr>
          <w:lang w:val="sv-SE"/>
          <w:rPrChange w:id="10468" w:author="Ericsson" w:date="2018-06-25T11:48:00Z">
            <w:rPr/>
          </w:rPrChange>
        </w:rPr>
        <w:tab/>
      </w:r>
      <w:r w:rsidRPr="00846E78">
        <w:rPr>
          <w:lang w:val="sv-SE"/>
          <w:rPrChange w:id="10469" w:author="Ericsson" w:date="2018-06-25T11:48:00Z">
            <w:rPr/>
          </w:rPrChange>
        </w:rPr>
        <w:tab/>
      </w:r>
      <w:r w:rsidRPr="00846E78">
        <w:rPr>
          <w:lang w:val="sv-SE"/>
          <w:rPrChange w:id="10470" w:author="Ericsson" w:date="2018-06-25T11:48:00Z">
            <w:rPr/>
          </w:rPrChange>
        </w:rPr>
        <w:tab/>
      </w:r>
      <w:r w:rsidRPr="00846E78">
        <w:rPr>
          <w:lang w:val="sv-SE"/>
          <w:rPrChange w:id="10471" w:author="Ericsson" w:date="2018-06-25T11:48:00Z">
            <w:rPr/>
          </w:rPrChange>
        </w:rPr>
        <w:tab/>
      </w:r>
      <w:r w:rsidRPr="00846E78">
        <w:rPr>
          <w:lang w:val="sv-SE"/>
          <w:rPrChange w:id="10472" w:author="Ericsson" w:date="2018-06-25T11:48:00Z">
            <w:rPr/>
          </w:rPrChange>
        </w:rPr>
        <w:tab/>
      </w:r>
      <w:r w:rsidRPr="00846E78">
        <w:rPr>
          <w:lang w:val="sv-SE"/>
          <w:rPrChange w:id="10473" w:author="Ericsson" w:date="2018-06-25T11:48:00Z">
            <w:rPr/>
          </w:rPrChange>
        </w:rPr>
        <w:tab/>
      </w:r>
      <w:r w:rsidRPr="00846E78">
        <w:rPr>
          <w:lang w:val="sv-SE"/>
          <w:rPrChange w:id="10474" w:author="Ericsson" w:date="2018-06-25T11:48:00Z">
            <w:rPr/>
          </w:rPrChange>
        </w:rPr>
        <w:tab/>
      </w:r>
      <w:r w:rsidRPr="00846E78">
        <w:rPr>
          <w:color w:val="993366"/>
          <w:lang w:val="sv-SE"/>
          <w:rPrChange w:id="10475" w:author="Ericsson" w:date="2018-06-25T11:48:00Z">
            <w:rPr>
              <w:color w:val="993366"/>
            </w:rPr>
          </w:rPrChange>
        </w:rPr>
        <w:t>INTEGER</w:t>
      </w:r>
      <w:r w:rsidRPr="00846E78">
        <w:rPr>
          <w:lang w:val="sv-SE"/>
          <w:rPrChange w:id="10476" w:author="Ericsson" w:date="2018-06-25T11:48:00Z">
            <w:rPr/>
          </w:rPrChange>
        </w:rPr>
        <w:t xml:space="preserve">(0..3), </w:t>
      </w:r>
    </w:p>
    <w:p w14:paraId="65000967" w14:textId="77777777" w:rsidR="00632926" w:rsidRPr="0088224E" w:rsidRDefault="00846E78" w:rsidP="00632926">
      <w:pPr>
        <w:pStyle w:val="PL"/>
        <w:rPr>
          <w:lang w:val="sv-SE"/>
          <w:rPrChange w:id="10477" w:author="Ericsson" w:date="2018-06-25T11:48:00Z">
            <w:rPr/>
          </w:rPrChange>
        </w:rPr>
      </w:pPr>
      <w:r w:rsidRPr="00846E78">
        <w:rPr>
          <w:lang w:val="sv-SE"/>
          <w:rPrChange w:id="10478" w:author="Ericsson" w:date="2018-06-25T11:48:00Z">
            <w:rPr/>
          </w:rPrChange>
        </w:rPr>
        <w:tab/>
        <w:t>sl5</w:t>
      </w:r>
      <w:r w:rsidRPr="00846E78">
        <w:rPr>
          <w:lang w:val="sv-SE"/>
          <w:rPrChange w:id="10479" w:author="Ericsson" w:date="2018-06-25T11:48:00Z">
            <w:rPr/>
          </w:rPrChange>
        </w:rPr>
        <w:tab/>
      </w:r>
      <w:r w:rsidRPr="00846E78">
        <w:rPr>
          <w:lang w:val="sv-SE"/>
          <w:rPrChange w:id="10480" w:author="Ericsson" w:date="2018-06-25T11:48:00Z">
            <w:rPr/>
          </w:rPrChange>
        </w:rPr>
        <w:tab/>
      </w:r>
      <w:r w:rsidRPr="00846E78">
        <w:rPr>
          <w:lang w:val="sv-SE"/>
          <w:rPrChange w:id="10481" w:author="Ericsson" w:date="2018-06-25T11:48:00Z">
            <w:rPr/>
          </w:rPrChange>
        </w:rPr>
        <w:tab/>
      </w:r>
      <w:r w:rsidRPr="00846E78">
        <w:rPr>
          <w:lang w:val="sv-SE"/>
          <w:rPrChange w:id="10482" w:author="Ericsson" w:date="2018-06-25T11:48:00Z">
            <w:rPr/>
          </w:rPrChange>
        </w:rPr>
        <w:tab/>
      </w:r>
      <w:r w:rsidRPr="00846E78">
        <w:rPr>
          <w:lang w:val="sv-SE"/>
          <w:rPrChange w:id="10483" w:author="Ericsson" w:date="2018-06-25T11:48:00Z">
            <w:rPr/>
          </w:rPrChange>
        </w:rPr>
        <w:tab/>
      </w:r>
      <w:r w:rsidRPr="00846E78">
        <w:rPr>
          <w:lang w:val="sv-SE"/>
          <w:rPrChange w:id="10484" w:author="Ericsson" w:date="2018-06-25T11:48:00Z">
            <w:rPr/>
          </w:rPrChange>
        </w:rPr>
        <w:tab/>
      </w:r>
      <w:r w:rsidRPr="00846E78">
        <w:rPr>
          <w:lang w:val="sv-SE"/>
          <w:rPrChange w:id="10485" w:author="Ericsson" w:date="2018-06-25T11:48:00Z">
            <w:rPr/>
          </w:rPrChange>
        </w:rPr>
        <w:tab/>
      </w:r>
      <w:r w:rsidRPr="00846E78">
        <w:rPr>
          <w:lang w:val="sv-SE"/>
          <w:rPrChange w:id="10486" w:author="Ericsson" w:date="2018-06-25T11:48:00Z">
            <w:rPr/>
          </w:rPrChange>
        </w:rPr>
        <w:tab/>
      </w:r>
      <w:r w:rsidRPr="00846E78">
        <w:rPr>
          <w:lang w:val="sv-SE"/>
          <w:rPrChange w:id="10487" w:author="Ericsson" w:date="2018-06-25T11:48:00Z">
            <w:rPr/>
          </w:rPrChange>
        </w:rPr>
        <w:tab/>
      </w:r>
      <w:r w:rsidRPr="00846E78">
        <w:rPr>
          <w:lang w:val="sv-SE"/>
          <w:rPrChange w:id="10488" w:author="Ericsson" w:date="2018-06-25T11:48:00Z">
            <w:rPr/>
          </w:rPrChange>
        </w:rPr>
        <w:tab/>
      </w:r>
      <w:r w:rsidRPr="00846E78">
        <w:rPr>
          <w:color w:val="993366"/>
          <w:lang w:val="sv-SE"/>
          <w:rPrChange w:id="10489" w:author="Ericsson" w:date="2018-06-25T11:48:00Z">
            <w:rPr>
              <w:color w:val="993366"/>
            </w:rPr>
          </w:rPrChange>
        </w:rPr>
        <w:t>INTEGER</w:t>
      </w:r>
      <w:r w:rsidRPr="00846E78">
        <w:rPr>
          <w:lang w:val="sv-SE"/>
          <w:rPrChange w:id="10490" w:author="Ericsson" w:date="2018-06-25T11:48:00Z">
            <w:rPr/>
          </w:rPrChange>
        </w:rPr>
        <w:t xml:space="preserve">(0..4), </w:t>
      </w:r>
    </w:p>
    <w:p w14:paraId="4D75A21D" w14:textId="77777777" w:rsidR="00632926" w:rsidRPr="0088224E" w:rsidRDefault="00846E78" w:rsidP="00632926">
      <w:pPr>
        <w:pStyle w:val="PL"/>
        <w:rPr>
          <w:lang w:val="sv-SE"/>
          <w:rPrChange w:id="10491" w:author="Ericsson" w:date="2018-06-25T11:48:00Z">
            <w:rPr/>
          </w:rPrChange>
        </w:rPr>
      </w:pPr>
      <w:r w:rsidRPr="00846E78">
        <w:rPr>
          <w:lang w:val="sv-SE"/>
          <w:rPrChange w:id="10492" w:author="Ericsson" w:date="2018-06-25T11:48:00Z">
            <w:rPr/>
          </w:rPrChange>
        </w:rPr>
        <w:tab/>
        <w:t>sl8</w:t>
      </w:r>
      <w:r w:rsidRPr="00846E78">
        <w:rPr>
          <w:lang w:val="sv-SE"/>
          <w:rPrChange w:id="10493" w:author="Ericsson" w:date="2018-06-25T11:48:00Z">
            <w:rPr/>
          </w:rPrChange>
        </w:rPr>
        <w:tab/>
      </w:r>
      <w:r w:rsidRPr="00846E78">
        <w:rPr>
          <w:lang w:val="sv-SE"/>
          <w:rPrChange w:id="10494" w:author="Ericsson" w:date="2018-06-25T11:48:00Z">
            <w:rPr/>
          </w:rPrChange>
        </w:rPr>
        <w:tab/>
      </w:r>
      <w:r w:rsidRPr="00846E78">
        <w:rPr>
          <w:lang w:val="sv-SE"/>
          <w:rPrChange w:id="10495" w:author="Ericsson" w:date="2018-06-25T11:48:00Z">
            <w:rPr/>
          </w:rPrChange>
        </w:rPr>
        <w:tab/>
      </w:r>
      <w:r w:rsidRPr="00846E78">
        <w:rPr>
          <w:lang w:val="sv-SE"/>
          <w:rPrChange w:id="10496" w:author="Ericsson" w:date="2018-06-25T11:48:00Z">
            <w:rPr/>
          </w:rPrChange>
        </w:rPr>
        <w:tab/>
      </w:r>
      <w:r w:rsidRPr="00846E78">
        <w:rPr>
          <w:lang w:val="sv-SE"/>
          <w:rPrChange w:id="10497" w:author="Ericsson" w:date="2018-06-25T11:48:00Z">
            <w:rPr/>
          </w:rPrChange>
        </w:rPr>
        <w:tab/>
      </w:r>
      <w:r w:rsidRPr="00846E78">
        <w:rPr>
          <w:lang w:val="sv-SE"/>
          <w:rPrChange w:id="10498" w:author="Ericsson" w:date="2018-06-25T11:48:00Z">
            <w:rPr/>
          </w:rPrChange>
        </w:rPr>
        <w:tab/>
      </w:r>
      <w:r w:rsidRPr="00846E78">
        <w:rPr>
          <w:lang w:val="sv-SE"/>
          <w:rPrChange w:id="10499" w:author="Ericsson" w:date="2018-06-25T11:48:00Z">
            <w:rPr/>
          </w:rPrChange>
        </w:rPr>
        <w:tab/>
      </w:r>
      <w:r w:rsidRPr="00846E78">
        <w:rPr>
          <w:lang w:val="sv-SE"/>
          <w:rPrChange w:id="10500" w:author="Ericsson" w:date="2018-06-25T11:48:00Z">
            <w:rPr/>
          </w:rPrChange>
        </w:rPr>
        <w:tab/>
      </w:r>
      <w:r w:rsidRPr="00846E78">
        <w:rPr>
          <w:lang w:val="sv-SE"/>
          <w:rPrChange w:id="10501" w:author="Ericsson" w:date="2018-06-25T11:48:00Z">
            <w:rPr/>
          </w:rPrChange>
        </w:rPr>
        <w:tab/>
      </w:r>
      <w:r w:rsidRPr="00846E78">
        <w:rPr>
          <w:lang w:val="sv-SE"/>
          <w:rPrChange w:id="10502" w:author="Ericsson" w:date="2018-06-25T11:48:00Z">
            <w:rPr/>
          </w:rPrChange>
        </w:rPr>
        <w:tab/>
      </w:r>
      <w:r w:rsidRPr="00846E78">
        <w:rPr>
          <w:color w:val="993366"/>
          <w:lang w:val="sv-SE"/>
          <w:rPrChange w:id="10503" w:author="Ericsson" w:date="2018-06-25T11:48:00Z">
            <w:rPr>
              <w:color w:val="993366"/>
            </w:rPr>
          </w:rPrChange>
        </w:rPr>
        <w:t>INTEGER</w:t>
      </w:r>
      <w:r w:rsidRPr="00846E78">
        <w:rPr>
          <w:lang w:val="sv-SE"/>
          <w:rPrChange w:id="10504" w:author="Ericsson" w:date="2018-06-25T11:48:00Z">
            <w:rPr/>
          </w:rPrChange>
        </w:rPr>
        <w:t xml:space="preserve">(0..7), </w:t>
      </w:r>
    </w:p>
    <w:p w14:paraId="34D90961" w14:textId="77777777" w:rsidR="00632926" w:rsidRPr="0088224E" w:rsidRDefault="00846E78" w:rsidP="00632926">
      <w:pPr>
        <w:pStyle w:val="PL"/>
        <w:rPr>
          <w:lang w:val="sv-SE"/>
          <w:rPrChange w:id="10505" w:author="Ericsson" w:date="2018-06-25T11:48:00Z">
            <w:rPr/>
          </w:rPrChange>
        </w:rPr>
      </w:pPr>
      <w:r w:rsidRPr="00846E78">
        <w:rPr>
          <w:lang w:val="sv-SE"/>
          <w:rPrChange w:id="10506" w:author="Ericsson" w:date="2018-06-25T11:48:00Z">
            <w:rPr/>
          </w:rPrChange>
        </w:rPr>
        <w:tab/>
        <w:t>sl10</w:t>
      </w:r>
      <w:r w:rsidRPr="00846E78">
        <w:rPr>
          <w:lang w:val="sv-SE"/>
          <w:rPrChange w:id="10507" w:author="Ericsson" w:date="2018-06-25T11:48:00Z">
            <w:rPr/>
          </w:rPrChange>
        </w:rPr>
        <w:tab/>
      </w:r>
      <w:r w:rsidRPr="00846E78">
        <w:rPr>
          <w:lang w:val="sv-SE"/>
          <w:rPrChange w:id="10508" w:author="Ericsson" w:date="2018-06-25T11:48:00Z">
            <w:rPr/>
          </w:rPrChange>
        </w:rPr>
        <w:tab/>
      </w:r>
      <w:r w:rsidRPr="00846E78">
        <w:rPr>
          <w:lang w:val="sv-SE"/>
          <w:rPrChange w:id="10509" w:author="Ericsson" w:date="2018-06-25T11:48:00Z">
            <w:rPr/>
          </w:rPrChange>
        </w:rPr>
        <w:tab/>
      </w:r>
      <w:r w:rsidRPr="00846E78">
        <w:rPr>
          <w:lang w:val="sv-SE"/>
          <w:rPrChange w:id="10510" w:author="Ericsson" w:date="2018-06-25T11:48:00Z">
            <w:rPr/>
          </w:rPrChange>
        </w:rPr>
        <w:tab/>
      </w:r>
      <w:r w:rsidRPr="00846E78">
        <w:rPr>
          <w:lang w:val="sv-SE"/>
          <w:rPrChange w:id="10511" w:author="Ericsson" w:date="2018-06-25T11:48:00Z">
            <w:rPr/>
          </w:rPrChange>
        </w:rPr>
        <w:tab/>
      </w:r>
      <w:r w:rsidRPr="00846E78">
        <w:rPr>
          <w:lang w:val="sv-SE"/>
          <w:rPrChange w:id="10512" w:author="Ericsson" w:date="2018-06-25T11:48:00Z">
            <w:rPr/>
          </w:rPrChange>
        </w:rPr>
        <w:tab/>
      </w:r>
      <w:r w:rsidRPr="00846E78">
        <w:rPr>
          <w:lang w:val="sv-SE"/>
          <w:rPrChange w:id="10513" w:author="Ericsson" w:date="2018-06-25T11:48:00Z">
            <w:rPr/>
          </w:rPrChange>
        </w:rPr>
        <w:tab/>
      </w:r>
      <w:r w:rsidRPr="00846E78">
        <w:rPr>
          <w:lang w:val="sv-SE"/>
          <w:rPrChange w:id="10514" w:author="Ericsson" w:date="2018-06-25T11:48:00Z">
            <w:rPr/>
          </w:rPrChange>
        </w:rPr>
        <w:tab/>
      </w:r>
      <w:r w:rsidRPr="00846E78">
        <w:rPr>
          <w:lang w:val="sv-SE"/>
          <w:rPrChange w:id="10515" w:author="Ericsson" w:date="2018-06-25T11:48:00Z">
            <w:rPr/>
          </w:rPrChange>
        </w:rPr>
        <w:tab/>
      </w:r>
      <w:r w:rsidRPr="00846E78">
        <w:rPr>
          <w:color w:val="993366"/>
          <w:lang w:val="sv-SE"/>
          <w:rPrChange w:id="10516" w:author="Ericsson" w:date="2018-06-25T11:48:00Z">
            <w:rPr>
              <w:color w:val="993366"/>
            </w:rPr>
          </w:rPrChange>
        </w:rPr>
        <w:t>INTEGER</w:t>
      </w:r>
      <w:r w:rsidRPr="00846E78">
        <w:rPr>
          <w:lang w:val="sv-SE"/>
          <w:rPrChange w:id="10517" w:author="Ericsson" w:date="2018-06-25T11:48:00Z">
            <w:rPr/>
          </w:rPrChange>
        </w:rPr>
        <w:t xml:space="preserve">(0..9), </w:t>
      </w:r>
    </w:p>
    <w:p w14:paraId="054995B9" w14:textId="77777777" w:rsidR="00632926" w:rsidRPr="0088224E" w:rsidRDefault="00846E78" w:rsidP="00632926">
      <w:pPr>
        <w:pStyle w:val="PL"/>
        <w:rPr>
          <w:lang w:val="sv-SE"/>
          <w:rPrChange w:id="10518" w:author="Ericsson" w:date="2018-06-25T11:48:00Z">
            <w:rPr/>
          </w:rPrChange>
        </w:rPr>
      </w:pPr>
      <w:r w:rsidRPr="00846E78">
        <w:rPr>
          <w:lang w:val="sv-SE"/>
          <w:rPrChange w:id="10519" w:author="Ericsson" w:date="2018-06-25T11:48:00Z">
            <w:rPr/>
          </w:rPrChange>
        </w:rPr>
        <w:lastRenderedPageBreak/>
        <w:tab/>
        <w:t>sl16</w:t>
      </w:r>
      <w:r w:rsidRPr="00846E78">
        <w:rPr>
          <w:lang w:val="sv-SE"/>
          <w:rPrChange w:id="10520" w:author="Ericsson" w:date="2018-06-25T11:48:00Z">
            <w:rPr/>
          </w:rPrChange>
        </w:rPr>
        <w:tab/>
      </w:r>
      <w:r w:rsidRPr="00846E78">
        <w:rPr>
          <w:lang w:val="sv-SE"/>
          <w:rPrChange w:id="10521" w:author="Ericsson" w:date="2018-06-25T11:48:00Z">
            <w:rPr/>
          </w:rPrChange>
        </w:rPr>
        <w:tab/>
      </w:r>
      <w:r w:rsidRPr="00846E78">
        <w:rPr>
          <w:lang w:val="sv-SE"/>
          <w:rPrChange w:id="10522" w:author="Ericsson" w:date="2018-06-25T11:48:00Z">
            <w:rPr/>
          </w:rPrChange>
        </w:rPr>
        <w:tab/>
      </w:r>
      <w:r w:rsidRPr="00846E78">
        <w:rPr>
          <w:lang w:val="sv-SE"/>
          <w:rPrChange w:id="10523" w:author="Ericsson" w:date="2018-06-25T11:48:00Z">
            <w:rPr/>
          </w:rPrChange>
        </w:rPr>
        <w:tab/>
      </w:r>
      <w:r w:rsidRPr="00846E78">
        <w:rPr>
          <w:lang w:val="sv-SE"/>
          <w:rPrChange w:id="10524" w:author="Ericsson" w:date="2018-06-25T11:48:00Z">
            <w:rPr/>
          </w:rPrChange>
        </w:rPr>
        <w:tab/>
      </w:r>
      <w:r w:rsidRPr="00846E78">
        <w:rPr>
          <w:lang w:val="sv-SE"/>
          <w:rPrChange w:id="10525" w:author="Ericsson" w:date="2018-06-25T11:48:00Z">
            <w:rPr/>
          </w:rPrChange>
        </w:rPr>
        <w:tab/>
      </w:r>
      <w:r w:rsidRPr="00846E78">
        <w:rPr>
          <w:lang w:val="sv-SE"/>
          <w:rPrChange w:id="10526" w:author="Ericsson" w:date="2018-06-25T11:48:00Z">
            <w:rPr/>
          </w:rPrChange>
        </w:rPr>
        <w:tab/>
      </w:r>
      <w:r w:rsidRPr="00846E78">
        <w:rPr>
          <w:lang w:val="sv-SE"/>
          <w:rPrChange w:id="10527" w:author="Ericsson" w:date="2018-06-25T11:48:00Z">
            <w:rPr/>
          </w:rPrChange>
        </w:rPr>
        <w:tab/>
      </w:r>
      <w:r w:rsidRPr="00846E78">
        <w:rPr>
          <w:lang w:val="sv-SE"/>
          <w:rPrChange w:id="10528" w:author="Ericsson" w:date="2018-06-25T11:48:00Z">
            <w:rPr/>
          </w:rPrChange>
        </w:rPr>
        <w:tab/>
      </w:r>
      <w:r w:rsidRPr="00846E78">
        <w:rPr>
          <w:color w:val="993366"/>
          <w:lang w:val="sv-SE"/>
          <w:rPrChange w:id="10529" w:author="Ericsson" w:date="2018-06-25T11:48:00Z">
            <w:rPr>
              <w:color w:val="993366"/>
            </w:rPr>
          </w:rPrChange>
        </w:rPr>
        <w:t>INTEGER</w:t>
      </w:r>
      <w:r w:rsidRPr="00846E78">
        <w:rPr>
          <w:lang w:val="sv-SE"/>
          <w:rPrChange w:id="10530" w:author="Ericsson" w:date="2018-06-25T11:48:00Z">
            <w:rPr/>
          </w:rPrChange>
        </w:rPr>
        <w:t xml:space="preserve">(0..15), </w:t>
      </w:r>
    </w:p>
    <w:p w14:paraId="7301989F" w14:textId="77777777" w:rsidR="00632926" w:rsidRPr="0088224E" w:rsidRDefault="00846E78" w:rsidP="00632926">
      <w:pPr>
        <w:pStyle w:val="PL"/>
        <w:rPr>
          <w:lang w:val="sv-SE"/>
          <w:rPrChange w:id="10531" w:author="Ericsson" w:date="2018-06-25T11:48:00Z">
            <w:rPr/>
          </w:rPrChange>
        </w:rPr>
      </w:pPr>
      <w:r w:rsidRPr="00846E78">
        <w:rPr>
          <w:lang w:val="sv-SE"/>
          <w:rPrChange w:id="10532" w:author="Ericsson" w:date="2018-06-25T11:48:00Z">
            <w:rPr/>
          </w:rPrChange>
        </w:rPr>
        <w:tab/>
        <w:t>sl20</w:t>
      </w:r>
      <w:r w:rsidRPr="00846E78">
        <w:rPr>
          <w:lang w:val="sv-SE"/>
          <w:rPrChange w:id="10533" w:author="Ericsson" w:date="2018-06-25T11:48:00Z">
            <w:rPr/>
          </w:rPrChange>
        </w:rPr>
        <w:tab/>
      </w:r>
      <w:r w:rsidRPr="00846E78">
        <w:rPr>
          <w:lang w:val="sv-SE"/>
          <w:rPrChange w:id="10534" w:author="Ericsson" w:date="2018-06-25T11:48:00Z">
            <w:rPr/>
          </w:rPrChange>
        </w:rPr>
        <w:tab/>
      </w:r>
      <w:r w:rsidRPr="00846E78">
        <w:rPr>
          <w:lang w:val="sv-SE"/>
          <w:rPrChange w:id="10535" w:author="Ericsson" w:date="2018-06-25T11:48:00Z">
            <w:rPr/>
          </w:rPrChange>
        </w:rPr>
        <w:tab/>
      </w:r>
      <w:r w:rsidRPr="00846E78">
        <w:rPr>
          <w:lang w:val="sv-SE"/>
          <w:rPrChange w:id="10536" w:author="Ericsson" w:date="2018-06-25T11:48:00Z">
            <w:rPr/>
          </w:rPrChange>
        </w:rPr>
        <w:tab/>
      </w:r>
      <w:r w:rsidRPr="00846E78">
        <w:rPr>
          <w:lang w:val="sv-SE"/>
          <w:rPrChange w:id="10537" w:author="Ericsson" w:date="2018-06-25T11:48:00Z">
            <w:rPr/>
          </w:rPrChange>
        </w:rPr>
        <w:tab/>
      </w:r>
      <w:r w:rsidRPr="00846E78">
        <w:rPr>
          <w:lang w:val="sv-SE"/>
          <w:rPrChange w:id="10538" w:author="Ericsson" w:date="2018-06-25T11:48:00Z">
            <w:rPr/>
          </w:rPrChange>
        </w:rPr>
        <w:tab/>
      </w:r>
      <w:r w:rsidRPr="00846E78">
        <w:rPr>
          <w:lang w:val="sv-SE"/>
          <w:rPrChange w:id="10539" w:author="Ericsson" w:date="2018-06-25T11:48:00Z">
            <w:rPr/>
          </w:rPrChange>
        </w:rPr>
        <w:tab/>
      </w:r>
      <w:r w:rsidRPr="00846E78">
        <w:rPr>
          <w:lang w:val="sv-SE"/>
          <w:rPrChange w:id="10540" w:author="Ericsson" w:date="2018-06-25T11:48:00Z">
            <w:rPr/>
          </w:rPrChange>
        </w:rPr>
        <w:tab/>
      </w:r>
      <w:r w:rsidRPr="00846E78">
        <w:rPr>
          <w:lang w:val="sv-SE"/>
          <w:rPrChange w:id="10541" w:author="Ericsson" w:date="2018-06-25T11:48:00Z">
            <w:rPr/>
          </w:rPrChange>
        </w:rPr>
        <w:tab/>
      </w:r>
      <w:r w:rsidRPr="00846E78">
        <w:rPr>
          <w:color w:val="993366"/>
          <w:lang w:val="sv-SE"/>
          <w:rPrChange w:id="10542" w:author="Ericsson" w:date="2018-06-25T11:48:00Z">
            <w:rPr>
              <w:color w:val="993366"/>
            </w:rPr>
          </w:rPrChange>
        </w:rPr>
        <w:t>INTEGER</w:t>
      </w:r>
      <w:r w:rsidRPr="00846E78">
        <w:rPr>
          <w:lang w:val="sv-SE"/>
          <w:rPrChange w:id="10543" w:author="Ericsson" w:date="2018-06-25T11:48:00Z">
            <w:rPr/>
          </w:rPrChange>
        </w:rPr>
        <w:t xml:space="preserve">(0..19), </w:t>
      </w:r>
    </w:p>
    <w:p w14:paraId="1F48F15E" w14:textId="77777777" w:rsidR="00632926" w:rsidRPr="0088224E" w:rsidRDefault="00846E78" w:rsidP="00632926">
      <w:pPr>
        <w:pStyle w:val="PL"/>
        <w:rPr>
          <w:lang w:val="sv-SE"/>
          <w:rPrChange w:id="10544" w:author="Ericsson" w:date="2018-06-25T11:48:00Z">
            <w:rPr/>
          </w:rPrChange>
        </w:rPr>
      </w:pPr>
      <w:r w:rsidRPr="00846E78">
        <w:rPr>
          <w:lang w:val="sv-SE"/>
          <w:rPrChange w:id="10545" w:author="Ericsson" w:date="2018-06-25T11:48:00Z">
            <w:rPr/>
          </w:rPrChange>
        </w:rPr>
        <w:tab/>
        <w:t>sl32</w:t>
      </w:r>
      <w:r w:rsidRPr="00846E78">
        <w:rPr>
          <w:lang w:val="sv-SE"/>
          <w:rPrChange w:id="10546" w:author="Ericsson" w:date="2018-06-25T11:48:00Z">
            <w:rPr/>
          </w:rPrChange>
        </w:rPr>
        <w:tab/>
      </w:r>
      <w:r w:rsidRPr="00846E78">
        <w:rPr>
          <w:lang w:val="sv-SE"/>
          <w:rPrChange w:id="10547" w:author="Ericsson" w:date="2018-06-25T11:48:00Z">
            <w:rPr/>
          </w:rPrChange>
        </w:rPr>
        <w:tab/>
      </w:r>
      <w:r w:rsidRPr="00846E78">
        <w:rPr>
          <w:lang w:val="sv-SE"/>
          <w:rPrChange w:id="10548" w:author="Ericsson" w:date="2018-06-25T11:48:00Z">
            <w:rPr/>
          </w:rPrChange>
        </w:rPr>
        <w:tab/>
      </w:r>
      <w:r w:rsidRPr="00846E78">
        <w:rPr>
          <w:lang w:val="sv-SE"/>
          <w:rPrChange w:id="10549" w:author="Ericsson" w:date="2018-06-25T11:48:00Z">
            <w:rPr/>
          </w:rPrChange>
        </w:rPr>
        <w:tab/>
      </w:r>
      <w:r w:rsidRPr="00846E78">
        <w:rPr>
          <w:lang w:val="sv-SE"/>
          <w:rPrChange w:id="10550" w:author="Ericsson" w:date="2018-06-25T11:48:00Z">
            <w:rPr/>
          </w:rPrChange>
        </w:rPr>
        <w:tab/>
      </w:r>
      <w:r w:rsidRPr="00846E78">
        <w:rPr>
          <w:lang w:val="sv-SE"/>
          <w:rPrChange w:id="10551" w:author="Ericsson" w:date="2018-06-25T11:48:00Z">
            <w:rPr/>
          </w:rPrChange>
        </w:rPr>
        <w:tab/>
      </w:r>
      <w:r w:rsidRPr="00846E78">
        <w:rPr>
          <w:lang w:val="sv-SE"/>
          <w:rPrChange w:id="10552" w:author="Ericsson" w:date="2018-06-25T11:48:00Z">
            <w:rPr/>
          </w:rPrChange>
        </w:rPr>
        <w:tab/>
      </w:r>
      <w:r w:rsidRPr="00846E78">
        <w:rPr>
          <w:lang w:val="sv-SE"/>
          <w:rPrChange w:id="10553" w:author="Ericsson" w:date="2018-06-25T11:48:00Z">
            <w:rPr/>
          </w:rPrChange>
        </w:rPr>
        <w:tab/>
      </w:r>
      <w:r w:rsidRPr="00846E78">
        <w:rPr>
          <w:lang w:val="sv-SE"/>
          <w:rPrChange w:id="10554" w:author="Ericsson" w:date="2018-06-25T11:48:00Z">
            <w:rPr/>
          </w:rPrChange>
        </w:rPr>
        <w:tab/>
      </w:r>
      <w:r w:rsidRPr="00846E78">
        <w:rPr>
          <w:color w:val="993366"/>
          <w:lang w:val="sv-SE"/>
          <w:rPrChange w:id="10555" w:author="Ericsson" w:date="2018-06-25T11:48:00Z">
            <w:rPr>
              <w:color w:val="993366"/>
            </w:rPr>
          </w:rPrChange>
        </w:rPr>
        <w:t>INTEGER</w:t>
      </w:r>
      <w:r w:rsidRPr="00846E78">
        <w:rPr>
          <w:lang w:val="sv-SE"/>
          <w:rPrChange w:id="10556" w:author="Ericsson" w:date="2018-06-25T11:48:00Z">
            <w:rPr/>
          </w:rPrChange>
        </w:rPr>
        <w:t xml:space="preserve">(0..31), </w:t>
      </w:r>
    </w:p>
    <w:p w14:paraId="4C606250" w14:textId="77777777" w:rsidR="00632926" w:rsidRPr="0088224E" w:rsidRDefault="00846E78" w:rsidP="00632926">
      <w:pPr>
        <w:pStyle w:val="PL"/>
        <w:rPr>
          <w:lang w:val="sv-SE"/>
          <w:rPrChange w:id="10557" w:author="Ericsson" w:date="2018-06-25T11:48:00Z">
            <w:rPr/>
          </w:rPrChange>
        </w:rPr>
      </w:pPr>
      <w:r w:rsidRPr="00846E78">
        <w:rPr>
          <w:lang w:val="sv-SE"/>
          <w:rPrChange w:id="10558" w:author="Ericsson" w:date="2018-06-25T11:48:00Z">
            <w:rPr/>
          </w:rPrChange>
        </w:rPr>
        <w:tab/>
        <w:t>sl40</w:t>
      </w:r>
      <w:r w:rsidRPr="00846E78">
        <w:rPr>
          <w:lang w:val="sv-SE"/>
          <w:rPrChange w:id="10559" w:author="Ericsson" w:date="2018-06-25T11:48:00Z">
            <w:rPr/>
          </w:rPrChange>
        </w:rPr>
        <w:tab/>
      </w:r>
      <w:r w:rsidRPr="00846E78">
        <w:rPr>
          <w:lang w:val="sv-SE"/>
          <w:rPrChange w:id="10560" w:author="Ericsson" w:date="2018-06-25T11:48:00Z">
            <w:rPr/>
          </w:rPrChange>
        </w:rPr>
        <w:tab/>
      </w:r>
      <w:r w:rsidRPr="00846E78">
        <w:rPr>
          <w:lang w:val="sv-SE"/>
          <w:rPrChange w:id="10561" w:author="Ericsson" w:date="2018-06-25T11:48:00Z">
            <w:rPr/>
          </w:rPrChange>
        </w:rPr>
        <w:tab/>
      </w:r>
      <w:r w:rsidRPr="00846E78">
        <w:rPr>
          <w:lang w:val="sv-SE"/>
          <w:rPrChange w:id="10562" w:author="Ericsson" w:date="2018-06-25T11:48:00Z">
            <w:rPr/>
          </w:rPrChange>
        </w:rPr>
        <w:tab/>
      </w:r>
      <w:r w:rsidRPr="00846E78">
        <w:rPr>
          <w:lang w:val="sv-SE"/>
          <w:rPrChange w:id="10563" w:author="Ericsson" w:date="2018-06-25T11:48:00Z">
            <w:rPr/>
          </w:rPrChange>
        </w:rPr>
        <w:tab/>
      </w:r>
      <w:r w:rsidRPr="00846E78">
        <w:rPr>
          <w:lang w:val="sv-SE"/>
          <w:rPrChange w:id="10564" w:author="Ericsson" w:date="2018-06-25T11:48:00Z">
            <w:rPr/>
          </w:rPrChange>
        </w:rPr>
        <w:tab/>
      </w:r>
      <w:r w:rsidRPr="00846E78">
        <w:rPr>
          <w:lang w:val="sv-SE"/>
          <w:rPrChange w:id="10565" w:author="Ericsson" w:date="2018-06-25T11:48:00Z">
            <w:rPr/>
          </w:rPrChange>
        </w:rPr>
        <w:tab/>
      </w:r>
      <w:r w:rsidRPr="00846E78">
        <w:rPr>
          <w:lang w:val="sv-SE"/>
          <w:rPrChange w:id="10566" w:author="Ericsson" w:date="2018-06-25T11:48:00Z">
            <w:rPr/>
          </w:rPrChange>
        </w:rPr>
        <w:tab/>
      </w:r>
      <w:r w:rsidRPr="00846E78">
        <w:rPr>
          <w:lang w:val="sv-SE"/>
          <w:rPrChange w:id="10567" w:author="Ericsson" w:date="2018-06-25T11:48:00Z">
            <w:rPr/>
          </w:rPrChange>
        </w:rPr>
        <w:tab/>
      </w:r>
      <w:r w:rsidRPr="00846E78">
        <w:rPr>
          <w:color w:val="993366"/>
          <w:lang w:val="sv-SE"/>
          <w:rPrChange w:id="10568" w:author="Ericsson" w:date="2018-06-25T11:48:00Z">
            <w:rPr>
              <w:color w:val="993366"/>
            </w:rPr>
          </w:rPrChange>
        </w:rPr>
        <w:t>INTEGER</w:t>
      </w:r>
      <w:r w:rsidRPr="00846E78">
        <w:rPr>
          <w:lang w:val="sv-SE"/>
          <w:rPrChange w:id="10569" w:author="Ericsson" w:date="2018-06-25T11:48:00Z">
            <w:rPr/>
          </w:rPrChange>
        </w:rPr>
        <w:t xml:space="preserve">(0..39), </w:t>
      </w:r>
    </w:p>
    <w:p w14:paraId="28A875A0" w14:textId="77777777" w:rsidR="00632926" w:rsidRPr="0088224E" w:rsidRDefault="00846E78" w:rsidP="00632926">
      <w:pPr>
        <w:pStyle w:val="PL"/>
        <w:rPr>
          <w:lang w:val="sv-SE"/>
          <w:rPrChange w:id="10570" w:author="Ericsson" w:date="2018-06-25T11:48:00Z">
            <w:rPr/>
          </w:rPrChange>
        </w:rPr>
      </w:pPr>
      <w:r w:rsidRPr="00846E78">
        <w:rPr>
          <w:lang w:val="sv-SE"/>
          <w:rPrChange w:id="10571" w:author="Ericsson" w:date="2018-06-25T11:48:00Z">
            <w:rPr/>
          </w:rPrChange>
        </w:rPr>
        <w:tab/>
        <w:t>sl64</w:t>
      </w:r>
      <w:r w:rsidRPr="00846E78">
        <w:rPr>
          <w:lang w:val="sv-SE"/>
          <w:rPrChange w:id="10572" w:author="Ericsson" w:date="2018-06-25T11:48:00Z">
            <w:rPr/>
          </w:rPrChange>
        </w:rPr>
        <w:tab/>
      </w:r>
      <w:r w:rsidRPr="00846E78">
        <w:rPr>
          <w:lang w:val="sv-SE"/>
          <w:rPrChange w:id="10573" w:author="Ericsson" w:date="2018-06-25T11:48:00Z">
            <w:rPr/>
          </w:rPrChange>
        </w:rPr>
        <w:tab/>
      </w:r>
      <w:r w:rsidRPr="00846E78">
        <w:rPr>
          <w:lang w:val="sv-SE"/>
          <w:rPrChange w:id="10574" w:author="Ericsson" w:date="2018-06-25T11:48:00Z">
            <w:rPr/>
          </w:rPrChange>
        </w:rPr>
        <w:tab/>
      </w:r>
      <w:r w:rsidRPr="00846E78">
        <w:rPr>
          <w:lang w:val="sv-SE"/>
          <w:rPrChange w:id="10575" w:author="Ericsson" w:date="2018-06-25T11:48:00Z">
            <w:rPr/>
          </w:rPrChange>
        </w:rPr>
        <w:tab/>
      </w:r>
      <w:r w:rsidRPr="00846E78">
        <w:rPr>
          <w:lang w:val="sv-SE"/>
          <w:rPrChange w:id="10576" w:author="Ericsson" w:date="2018-06-25T11:48:00Z">
            <w:rPr/>
          </w:rPrChange>
        </w:rPr>
        <w:tab/>
      </w:r>
      <w:r w:rsidRPr="00846E78">
        <w:rPr>
          <w:lang w:val="sv-SE"/>
          <w:rPrChange w:id="10577" w:author="Ericsson" w:date="2018-06-25T11:48:00Z">
            <w:rPr/>
          </w:rPrChange>
        </w:rPr>
        <w:tab/>
      </w:r>
      <w:r w:rsidRPr="00846E78">
        <w:rPr>
          <w:lang w:val="sv-SE"/>
          <w:rPrChange w:id="10578" w:author="Ericsson" w:date="2018-06-25T11:48:00Z">
            <w:rPr/>
          </w:rPrChange>
        </w:rPr>
        <w:tab/>
      </w:r>
      <w:r w:rsidRPr="00846E78">
        <w:rPr>
          <w:lang w:val="sv-SE"/>
          <w:rPrChange w:id="10579" w:author="Ericsson" w:date="2018-06-25T11:48:00Z">
            <w:rPr/>
          </w:rPrChange>
        </w:rPr>
        <w:tab/>
      </w:r>
      <w:r w:rsidRPr="00846E78">
        <w:rPr>
          <w:lang w:val="sv-SE"/>
          <w:rPrChange w:id="10580" w:author="Ericsson" w:date="2018-06-25T11:48:00Z">
            <w:rPr/>
          </w:rPrChange>
        </w:rPr>
        <w:tab/>
      </w:r>
      <w:r w:rsidRPr="00846E78">
        <w:rPr>
          <w:color w:val="993366"/>
          <w:lang w:val="sv-SE"/>
          <w:rPrChange w:id="10581" w:author="Ericsson" w:date="2018-06-25T11:48:00Z">
            <w:rPr>
              <w:color w:val="993366"/>
            </w:rPr>
          </w:rPrChange>
        </w:rPr>
        <w:t>INTEGER</w:t>
      </w:r>
      <w:r w:rsidRPr="00846E78">
        <w:rPr>
          <w:lang w:val="sv-SE"/>
          <w:rPrChange w:id="10582" w:author="Ericsson" w:date="2018-06-25T11:48:00Z">
            <w:rPr/>
          </w:rPrChange>
        </w:rPr>
        <w:t xml:space="preserve">(0..63), </w:t>
      </w:r>
    </w:p>
    <w:p w14:paraId="61B53771" w14:textId="77777777" w:rsidR="00632926" w:rsidRPr="0088224E" w:rsidRDefault="00846E78" w:rsidP="00632926">
      <w:pPr>
        <w:pStyle w:val="PL"/>
        <w:rPr>
          <w:lang w:val="sv-SE"/>
          <w:rPrChange w:id="10583" w:author="Ericsson" w:date="2018-06-25T11:48:00Z">
            <w:rPr/>
          </w:rPrChange>
        </w:rPr>
      </w:pPr>
      <w:r w:rsidRPr="00846E78">
        <w:rPr>
          <w:lang w:val="sv-SE"/>
          <w:rPrChange w:id="10584" w:author="Ericsson" w:date="2018-06-25T11:48:00Z">
            <w:rPr/>
          </w:rPrChange>
        </w:rPr>
        <w:tab/>
        <w:t>sl80</w:t>
      </w:r>
      <w:r w:rsidRPr="00846E78">
        <w:rPr>
          <w:lang w:val="sv-SE"/>
          <w:rPrChange w:id="10585" w:author="Ericsson" w:date="2018-06-25T11:48:00Z">
            <w:rPr/>
          </w:rPrChange>
        </w:rPr>
        <w:tab/>
      </w:r>
      <w:r w:rsidRPr="00846E78">
        <w:rPr>
          <w:lang w:val="sv-SE"/>
          <w:rPrChange w:id="10586" w:author="Ericsson" w:date="2018-06-25T11:48:00Z">
            <w:rPr/>
          </w:rPrChange>
        </w:rPr>
        <w:tab/>
      </w:r>
      <w:r w:rsidRPr="00846E78">
        <w:rPr>
          <w:lang w:val="sv-SE"/>
          <w:rPrChange w:id="10587" w:author="Ericsson" w:date="2018-06-25T11:48:00Z">
            <w:rPr/>
          </w:rPrChange>
        </w:rPr>
        <w:tab/>
      </w:r>
      <w:r w:rsidRPr="00846E78">
        <w:rPr>
          <w:lang w:val="sv-SE"/>
          <w:rPrChange w:id="10588" w:author="Ericsson" w:date="2018-06-25T11:48:00Z">
            <w:rPr/>
          </w:rPrChange>
        </w:rPr>
        <w:tab/>
      </w:r>
      <w:r w:rsidRPr="00846E78">
        <w:rPr>
          <w:lang w:val="sv-SE"/>
          <w:rPrChange w:id="10589" w:author="Ericsson" w:date="2018-06-25T11:48:00Z">
            <w:rPr/>
          </w:rPrChange>
        </w:rPr>
        <w:tab/>
      </w:r>
      <w:r w:rsidRPr="00846E78">
        <w:rPr>
          <w:lang w:val="sv-SE"/>
          <w:rPrChange w:id="10590" w:author="Ericsson" w:date="2018-06-25T11:48:00Z">
            <w:rPr/>
          </w:rPrChange>
        </w:rPr>
        <w:tab/>
      </w:r>
      <w:r w:rsidRPr="00846E78">
        <w:rPr>
          <w:lang w:val="sv-SE"/>
          <w:rPrChange w:id="10591" w:author="Ericsson" w:date="2018-06-25T11:48:00Z">
            <w:rPr/>
          </w:rPrChange>
        </w:rPr>
        <w:tab/>
      </w:r>
      <w:r w:rsidRPr="00846E78">
        <w:rPr>
          <w:lang w:val="sv-SE"/>
          <w:rPrChange w:id="10592" w:author="Ericsson" w:date="2018-06-25T11:48:00Z">
            <w:rPr/>
          </w:rPrChange>
        </w:rPr>
        <w:tab/>
      </w:r>
      <w:r w:rsidRPr="00846E78">
        <w:rPr>
          <w:lang w:val="sv-SE"/>
          <w:rPrChange w:id="10593" w:author="Ericsson" w:date="2018-06-25T11:48:00Z">
            <w:rPr/>
          </w:rPrChange>
        </w:rPr>
        <w:tab/>
      </w:r>
      <w:r w:rsidRPr="00846E78">
        <w:rPr>
          <w:color w:val="993366"/>
          <w:lang w:val="sv-SE"/>
          <w:rPrChange w:id="10594" w:author="Ericsson" w:date="2018-06-25T11:48:00Z">
            <w:rPr>
              <w:color w:val="993366"/>
            </w:rPr>
          </w:rPrChange>
        </w:rPr>
        <w:t>INTEGER</w:t>
      </w:r>
      <w:r w:rsidRPr="00846E78">
        <w:rPr>
          <w:lang w:val="sv-SE"/>
          <w:rPrChange w:id="10595" w:author="Ericsson" w:date="2018-06-25T11:48:00Z">
            <w:rPr/>
          </w:rPrChange>
        </w:rPr>
        <w:t xml:space="preserve">(0..79), </w:t>
      </w:r>
    </w:p>
    <w:p w14:paraId="001CCC5C" w14:textId="77777777" w:rsidR="00632926" w:rsidRPr="0088224E" w:rsidRDefault="00846E78" w:rsidP="00632926">
      <w:pPr>
        <w:pStyle w:val="PL"/>
        <w:rPr>
          <w:lang w:val="sv-SE"/>
          <w:rPrChange w:id="10596" w:author="Ericsson" w:date="2018-06-25T11:48:00Z">
            <w:rPr/>
          </w:rPrChange>
        </w:rPr>
      </w:pPr>
      <w:r w:rsidRPr="00846E78">
        <w:rPr>
          <w:lang w:val="sv-SE"/>
          <w:rPrChange w:id="10597" w:author="Ericsson" w:date="2018-06-25T11:48:00Z">
            <w:rPr/>
          </w:rPrChange>
        </w:rPr>
        <w:tab/>
        <w:t>sl160</w:t>
      </w:r>
      <w:r w:rsidRPr="00846E78">
        <w:rPr>
          <w:lang w:val="sv-SE"/>
          <w:rPrChange w:id="10598" w:author="Ericsson" w:date="2018-06-25T11:48:00Z">
            <w:rPr/>
          </w:rPrChange>
        </w:rPr>
        <w:tab/>
      </w:r>
      <w:r w:rsidRPr="00846E78">
        <w:rPr>
          <w:lang w:val="sv-SE"/>
          <w:rPrChange w:id="10599" w:author="Ericsson" w:date="2018-06-25T11:48:00Z">
            <w:rPr/>
          </w:rPrChange>
        </w:rPr>
        <w:tab/>
      </w:r>
      <w:r w:rsidRPr="00846E78">
        <w:rPr>
          <w:lang w:val="sv-SE"/>
          <w:rPrChange w:id="10600" w:author="Ericsson" w:date="2018-06-25T11:48:00Z">
            <w:rPr/>
          </w:rPrChange>
        </w:rPr>
        <w:tab/>
      </w:r>
      <w:r w:rsidRPr="00846E78">
        <w:rPr>
          <w:lang w:val="sv-SE"/>
          <w:rPrChange w:id="10601" w:author="Ericsson" w:date="2018-06-25T11:48:00Z">
            <w:rPr/>
          </w:rPrChange>
        </w:rPr>
        <w:tab/>
      </w:r>
      <w:r w:rsidRPr="00846E78">
        <w:rPr>
          <w:lang w:val="sv-SE"/>
          <w:rPrChange w:id="10602" w:author="Ericsson" w:date="2018-06-25T11:48:00Z">
            <w:rPr/>
          </w:rPrChange>
        </w:rPr>
        <w:tab/>
      </w:r>
      <w:r w:rsidRPr="00846E78">
        <w:rPr>
          <w:lang w:val="sv-SE"/>
          <w:rPrChange w:id="10603" w:author="Ericsson" w:date="2018-06-25T11:48:00Z">
            <w:rPr/>
          </w:rPrChange>
        </w:rPr>
        <w:tab/>
      </w:r>
      <w:r w:rsidRPr="00846E78">
        <w:rPr>
          <w:lang w:val="sv-SE"/>
          <w:rPrChange w:id="10604" w:author="Ericsson" w:date="2018-06-25T11:48:00Z">
            <w:rPr/>
          </w:rPrChange>
        </w:rPr>
        <w:tab/>
      </w:r>
      <w:r w:rsidRPr="00846E78">
        <w:rPr>
          <w:lang w:val="sv-SE"/>
          <w:rPrChange w:id="10605" w:author="Ericsson" w:date="2018-06-25T11:48:00Z">
            <w:rPr/>
          </w:rPrChange>
        </w:rPr>
        <w:tab/>
      </w:r>
      <w:r w:rsidRPr="00846E78">
        <w:rPr>
          <w:lang w:val="sv-SE"/>
          <w:rPrChange w:id="10606" w:author="Ericsson" w:date="2018-06-25T11:48:00Z">
            <w:rPr/>
          </w:rPrChange>
        </w:rPr>
        <w:tab/>
      </w:r>
      <w:r w:rsidRPr="00846E78">
        <w:rPr>
          <w:color w:val="993366"/>
          <w:lang w:val="sv-SE"/>
          <w:rPrChange w:id="10607" w:author="Ericsson" w:date="2018-06-25T11:48:00Z">
            <w:rPr>
              <w:color w:val="993366"/>
            </w:rPr>
          </w:rPrChange>
        </w:rPr>
        <w:t>INTEGER</w:t>
      </w:r>
      <w:r w:rsidRPr="00846E78">
        <w:rPr>
          <w:lang w:val="sv-SE"/>
          <w:rPrChange w:id="10608" w:author="Ericsson" w:date="2018-06-25T11:48:00Z">
            <w:rPr/>
          </w:rPrChange>
        </w:rPr>
        <w:t xml:space="preserve">(0..159), </w:t>
      </w:r>
    </w:p>
    <w:p w14:paraId="6BD8A4E2" w14:textId="77777777" w:rsidR="00632926" w:rsidRPr="0088224E" w:rsidRDefault="00846E78" w:rsidP="00632926">
      <w:pPr>
        <w:pStyle w:val="PL"/>
        <w:rPr>
          <w:lang w:val="sv-SE"/>
          <w:rPrChange w:id="10609" w:author="Ericsson" w:date="2018-06-25T11:48:00Z">
            <w:rPr/>
          </w:rPrChange>
        </w:rPr>
      </w:pPr>
      <w:r w:rsidRPr="00846E78">
        <w:rPr>
          <w:lang w:val="sv-SE"/>
          <w:rPrChange w:id="10610" w:author="Ericsson" w:date="2018-06-25T11:48:00Z">
            <w:rPr/>
          </w:rPrChange>
        </w:rPr>
        <w:tab/>
        <w:t>sl320</w:t>
      </w:r>
      <w:r w:rsidRPr="00846E78">
        <w:rPr>
          <w:lang w:val="sv-SE"/>
          <w:rPrChange w:id="10611" w:author="Ericsson" w:date="2018-06-25T11:48:00Z">
            <w:rPr/>
          </w:rPrChange>
        </w:rPr>
        <w:tab/>
      </w:r>
      <w:r w:rsidRPr="00846E78">
        <w:rPr>
          <w:lang w:val="sv-SE"/>
          <w:rPrChange w:id="10612" w:author="Ericsson" w:date="2018-06-25T11:48:00Z">
            <w:rPr/>
          </w:rPrChange>
        </w:rPr>
        <w:tab/>
      </w:r>
      <w:r w:rsidRPr="00846E78">
        <w:rPr>
          <w:lang w:val="sv-SE"/>
          <w:rPrChange w:id="10613" w:author="Ericsson" w:date="2018-06-25T11:48:00Z">
            <w:rPr/>
          </w:rPrChange>
        </w:rPr>
        <w:tab/>
      </w:r>
      <w:r w:rsidRPr="00846E78">
        <w:rPr>
          <w:lang w:val="sv-SE"/>
          <w:rPrChange w:id="10614" w:author="Ericsson" w:date="2018-06-25T11:48:00Z">
            <w:rPr/>
          </w:rPrChange>
        </w:rPr>
        <w:tab/>
      </w:r>
      <w:r w:rsidRPr="00846E78">
        <w:rPr>
          <w:lang w:val="sv-SE"/>
          <w:rPrChange w:id="10615" w:author="Ericsson" w:date="2018-06-25T11:48:00Z">
            <w:rPr/>
          </w:rPrChange>
        </w:rPr>
        <w:tab/>
      </w:r>
      <w:r w:rsidRPr="00846E78">
        <w:rPr>
          <w:lang w:val="sv-SE"/>
          <w:rPrChange w:id="10616" w:author="Ericsson" w:date="2018-06-25T11:48:00Z">
            <w:rPr/>
          </w:rPrChange>
        </w:rPr>
        <w:tab/>
      </w:r>
      <w:r w:rsidRPr="00846E78">
        <w:rPr>
          <w:lang w:val="sv-SE"/>
          <w:rPrChange w:id="10617" w:author="Ericsson" w:date="2018-06-25T11:48:00Z">
            <w:rPr/>
          </w:rPrChange>
        </w:rPr>
        <w:tab/>
      </w:r>
      <w:r w:rsidRPr="00846E78">
        <w:rPr>
          <w:lang w:val="sv-SE"/>
          <w:rPrChange w:id="10618" w:author="Ericsson" w:date="2018-06-25T11:48:00Z">
            <w:rPr/>
          </w:rPrChange>
        </w:rPr>
        <w:tab/>
      </w:r>
      <w:r w:rsidRPr="00846E78">
        <w:rPr>
          <w:lang w:val="sv-SE"/>
          <w:rPrChange w:id="10619" w:author="Ericsson" w:date="2018-06-25T11:48:00Z">
            <w:rPr/>
          </w:rPrChange>
        </w:rPr>
        <w:tab/>
      </w:r>
      <w:r w:rsidRPr="00846E78">
        <w:rPr>
          <w:color w:val="993366"/>
          <w:lang w:val="sv-SE"/>
          <w:rPrChange w:id="10620" w:author="Ericsson" w:date="2018-06-25T11:48:00Z">
            <w:rPr>
              <w:color w:val="993366"/>
            </w:rPr>
          </w:rPrChange>
        </w:rPr>
        <w:t>INTEGER</w:t>
      </w:r>
      <w:r w:rsidRPr="00846E78">
        <w:rPr>
          <w:lang w:val="sv-SE"/>
          <w:rPrChange w:id="10621" w:author="Ericsson" w:date="2018-06-25T11:48:00Z">
            <w:rPr/>
          </w:rPrChange>
        </w:rPr>
        <w:t>(0..319),</w:t>
      </w:r>
    </w:p>
    <w:p w14:paraId="713A6C88" w14:textId="77777777" w:rsidR="00632926" w:rsidRPr="0088224E" w:rsidRDefault="00846E78" w:rsidP="00632926">
      <w:pPr>
        <w:pStyle w:val="PL"/>
        <w:rPr>
          <w:lang w:val="sv-SE"/>
          <w:rPrChange w:id="10622" w:author="Ericsson" w:date="2018-06-25T11:48:00Z">
            <w:rPr/>
          </w:rPrChange>
        </w:rPr>
      </w:pPr>
      <w:r w:rsidRPr="00846E78">
        <w:rPr>
          <w:lang w:val="sv-SE"/>
          <w:rPrChange w:id="10623" w:author="Ericsson" w:date="2018-06-25T11:48:00Z">
            <w:rPr/>
          </w:rPrChange>
        </w:rPr>
        <w:tab/>
        <w:t>sl640</w:t>
      </w:r>
      <w:r w:rsidRPr="00846E78">
        <w:rPr>
          <w:lang w:val="sv-SE"/>
          <w:rPrChange w:id="10624" w:author="Ericsson" w:date="2018-06-25T11:48:00Z">
            <w:rPr/>
          </w:rPrChange>
        </w:rPr>
        <w:tab/>
      </w:r>
      <w:r w:rsidRPr="00846E78">
        <w:rPr>
          <w:lang w:val="sv-SE"/>
          <w:rPrChange w:id="10625" w:author="Ericsson" w:date="2018-06-25T11:48:00Z">
            <w:rPr/>
          </w:rPrChange>
        </w:rPr>
        <w:tab/>
      </w:r>
      <w:r w:rsidRPr="00846E78">
        <w:rPr>
          <w:lang w:val="sv-SE"/>
          <w:rPrChange w:id="10626" w:author="Ericsson" w:date="2018-06-25T11:48:00Z">
            <w:rPr/>
          </w:rPrChange>
        </w:rPr>
        <w:tab/>
      </w:r>
      <w:r w:rsidRPr="00846E78">
        <w:rPr>
          <w:lang w:val="sv-SE"/>
          <w:rPrChange w:id="10627" w:author="Ericsson" w:date="2018-06-25T11:48:00Z">
            <w:rPr/>
          </w:rPrChange>
        </w:rPr>
        <w:tab/>
      </w:r>
      <w:r w:rsidRPr="00846E78">
        <w:rPr>
          <w:lang w:val="sv-SE"/>
          <w:rPrChange w:id="10628" w:author="Ericsson" w:date="2018-06-25T11:48:00Z">
            <w:rPr/>
          </w:rPrChange>
        </w:rPr>
        <w:tab/>
      </w:r>
      <w:r w:rsidRPr="00846E78">
        <w:rPr>
          <w:lang w:val="sv-SE"/>
          <w:rPrChange w:id="10629" w:author="Ericsson" w:date="2018-06-25T11:48:00Z">
            <w:rPr/>
          </w:rPrChange>
        </w:rPr>
        <w:tab/>
      </w:r>
      <w:r w:rsidRPr="00846E78">
        <w:rPr>
          <w:lang w:val="sv-SE"/>
          <w:rPrChange w:id="10630" w:author="Ericsson" w:date="2018-06-25T11:48:00Z">
            <w:rPr/>
          </w:rPrChange>
        </w:rPr>
        <w:tab/>
      </w:r>
      <w:r w:rsidRPr="00846E78">
        <w:rPr>
          <w:lang w:val="sv-SE"/>
          <w:rPrChange w:id="10631" w:author="Ericsson" w:date="2018-06-25T11:48:00Z">
            <w:rPr/>
          </w:rPrChange>
        </w:rPr>
        <w:tab/>
      </w:r>
      <w:r w:rsidRPr="00846E78">
        <w:rPr>
          <w:lang w:val="sv-SE"/>
          <w:rPrChange w:id="10632" w:author="Ericsson" w:date="2018-06-25T11:48:00Z">
            <w:rPr/>
          </w:rPrChange>
        </w:rPr>
        <w:tab/>
      </w:r>
      <w:r w:rsidRPr="00846E78">
        <w:rPr>
          <w:color w:val="993366"/>
          <w:lang w:val="sv-SE"/>
          <w:rPrChange w:id="10633" w:author="Ericsson" w:date="2018-06-25T11:48:00Z">
            <w:rPr>
              <w:color w:val="993366"/>
            </w:rPr>
          </w:rPrChange>
        </w:rPr>
        <w:t>INTEGER</w:t>
      </w:r>
      <w:r w:rsidRPr="00846E78">
        <w:rPr>
          <w:lang w:val="sv-SE"/>
          <w:rPrChange w:id="10634" w:author="Ericsson" w:date="2018-06-25T11:48:00Z">
            <w:rPr/>
          </w:rPrChange>
        </w:rPr>
        <w:t>(0..639),</w:t>
      </w:r>
    </w:p>
    <w:p w14:paraId="6962A45A" w14:textId="77777777" w:rsidR="00632926" w:rsidRPr="0088224E" w:rsidRDefault="00846E78" w:rsidP="00632926">
      <w:pPr>
        <w:pStyle w:val="PL"/>
        <w:rPr>
          <w:lang w:val="sv-SE"/>
          <w:rPrChange w:id="10635" w:author="Ericsson" w:date="2018-06-25T11:48:00Z">
            <w:rPr/>
          </w:rPrChange>
        </w:rPr>
      </w:pPr>
      <w:r w:rsidRPr="00846E78">
        <w:rPr>
          <w:lang w:val="sv-SE"/>
          <w:rPrChange w:id="10636" w:author="Ericsson" w:date="2018-06-25T11:48:00Z">
            <w:rPr/>
          </w:rPrChange>
        </w:rPr>
        <w:tab/>
        <w:t>sl1280</w:t>
      </w:r>
      <w:r w:rsidRPr="00846E78">
        <w:rPr>
          <w:lang w:val="sv-SE"/>
          <w:rPrChange w:id="10637" w:author="Ericsson" w:date="2018-06-25T11:48:00Z">
            <w:rPr/>
          </w:rPrChange>
        </w:rPr>
        <w:tab/>
      </w:r>
      <w:r w:rsidRPr="00846E78">
        <w:rPr>
          <w:lang w:val="sv-SE"/>
          <w:rPrChange w:id="10638" w:author="Ericsson" w:date="2018-06-25T11:48:00Z">
            <w:rPr/>
          </w:rPrChange>
        </w:rPr>
        <w:tab/>
      </w:r>
      <w:r w:rsidRPr="00846E78">
        <w:rPr>
          <w:lang w:val="sv-SE"/>
          <w:rPrChange w:id="10639" w:author="Ericsson" w:date="2018-06-25T11:48:00Z">
            <w:rPr/>
          </w:rPrChange>
        </w:rPr>
        <w:tab/>
      </w:r>
      <w:r w:rsidRPr="00846E78">
        <w:rPr>
          <w:lang w:val="sv-SE"/>
          <w:rPrChange w:id="10640" w:author="Ericsson" w:date="2018-06-25T11:48:00Z">
            <w:rPr/>
          </w:rPrChange>
        </w:rPr>
        <w:tab/>
      </w:r>
      <w:r w:rsidRPr="00846E78">
        <w:rPr>
          <w:lang w:val="sv-SE"/>
          <w:rPrChange w:id="10641" w:author="Ericsson" w:date="2018-06-25T11:48:00Z">
            <w:rPr/>
          </w:rPrChange>
        </w:rPr>
        <w:tab/>
      </w:r>
      <w:r w:rsidRPr="00846E78">
        <w:rPr>
          <w:lang w:val="sv-SE"/>
          <w:rPrChange w:id="10642" w:author="Ericsson" w:date="2018-06-25T11:48:00Z">
            <w:rPr/>
          </w:rPrChange>
        </w:rPr>
        <w:tab/>
      </w:r>
      <w:r w:rsidRPr="00846E78">
        <w:rPr>
          <w:lang w:val="sv-SE"/>
          <w:rPrChange w:id="10643" w:author="Ericsson" w:date="2018-06-25T11:48:00Z">
            <w:rPr/>
          </w:rPrChange>
        </w:rPr>
        <w:tab/>
      </w:r>
      <w:r w:rsidRPr="00846E78">
        <w:rPr>
          <w:lang w:val="sv-SE"/>
          <w:rPrChange w:id="10644" w:author="Ericsson" w:date="2018-06-25T11:48:00Z">
            <w:rPr/>
          </w:rPrChange>
        </w:rPr>
        <w:tab/>
      </w:r>
      <w:r w:rsidRPr="00846E78">
        <w:rPr>
          <w:lang w:val="sv-SE"/>
          <w:rPrChange w:id="10645" w:author="Ericsson" w:date="2018-06-25T11:48:00Z">
            <w:rPr/>
          </w:rPrChange>
        </w:rPr>
        <w:tab/>
      </w:r>
      <w:r w:rsidRPr="00846E78">
        <w:rPr>
          <w:color w:val="993366"/>
          <w:lang w:val="sv-SE"/>
          <w:rPrChange w:id="10646" w:author="Ericsson" w:date="2018-06-25T11:48:00Z">
            <w:rPr>
              <w:color w:val="993366"/>
            </w:rPr>
          </w:rPrChange>
        </w:rPr>
        <w:t>INTEGER</w:t>
      </w:r>
      <w:r w:rsidRPr="00846E78">
        <w:rPr>
          <w:lang w:val="sv-SE"/>
          <w:rPrChange w:id="10647" w:author="Ericsson" w:date="2018-06-25T11:48:00Z">
            <w:rPr/>
          </w:rPrChange>
        </w:rPr>
        <w:t>(0..1279),</w:t>
      </w:r>
    </w:p>
    <w:p w14:paraId="0847EFC8" w14:textId="77777777" w:rsidR="00632926" w:rsidRPr="00F35584" w:rsidRDefault="00846E78" w:rsidP="00632926">
      <w:pPr>
        <w:pStyle w:val="PL"/>
      </w:pPr>
      <w:r w:rsidRPr="00846E78">
        <w:rPr>
          <w:lang w:val="sv-SE"/>
          <w:rPrChange w:id="10648" w:author="Ericsson" w:date="2018-06-25T11:48:00Z">
            <w:rPr/>
          </w:rPrChange>
        </w:rPr>
        <w:tab/>
      </w:r>
      <w:r w:rsidR="00632926" w:rsidRPr="00F35584">
        <w:t>sl2560</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(0..2559)</w:t>
      </w:r>
    </w:p>
    <w:p w14:paraId="4AC69263" w14:textId="77777777" w:rsidR="00632926" w:rsidRPr="00F35584" w:rsidRDefault="00632926" w:rsidP="00632926">
      <w:pPr>
        <w:pStyle w:val="PL"/>
      </w:pPr>
      <w:r w:rsidRPr="00F35584">
        <w:t>}</w:t>
      </w:r>
    </w:p>
    <w:p w14:paraId="3EEACBC9" w14:textId="77777777" w:rsidR="00632926" w:rsidRPr="00F35584" w:rsidRDefault="00632926" w:rsidP="00C06796">
      <w:pPr>
        <w:pStyle w:val="PL"/>
      </w:pPr>
    </w:p>
    <w:p w14:paraId="5098C678" w14:textId="77777777" w:rsidR="00632926" w:rsidRPr="00F35584" w:rsidRDefault="00632926" w:rsidP="00C06796">
      <w:pPr>
        <w:pStyle w:val="PL"/>
        <w:rPr>
          <w:color w:val="808080"/>
        </w:rPr>
      </w:pPr>
      <w:r w:rsidRPr="00F35584">
        <w:rPr>
          <w:color w:val="808080"/>
        </w:rPr>
        <w:t>-- TAG-SRS-CONFIG-STOP</w:t>
      </w:r>
    </w:p>
    <w:p w14:paraId="1002CB61" w14:textId="77777777" w:rsidR="00632926" w:rsidRPr="00F35584" w:rsidRDefault="00632926" w:rsidP="00C06796">
      <w:pPr>
        <w:pStyle w:val="PL"/>
        <w:rPr>
          <w:color w:val="808080"/>
        </w:rPr>
      </w:pPr>
      <w:r w:rsidRPr="00F35584">
        <w:rPr>
          <w:color w:val="808080"/>
        </w:rPr>
        <w:t>-- ASN1STOP</w:t>
      </w:r>
    </w:p>
    <w:p w14:paraId="5640FD49" w14:textId="77777777" w:rsidR="00632926" w:rsidRDefault="00632926" w:rsidP="00C0074C">
      <w:bookmarkStart w:id="10649" w:name="_Hlk505268604"/>
    </w:p>
    <w:p w14:paraId="1641CA70"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1B30B26F" w14:textId="77777777" w:rsidTr="0040018C">
        <w:tc>
          <w:tcPr>
            <w:tcW w:w="14507" w:type="dxa"/>
            <w:shd w:val="clear" w:color="auto" w:fill="auto"/>
          </w:tcPr>
          <w:p w14:paraId="74FFFA42" w14:textId="77777777" w:rsidR="0051081A" w:rsidRPr="0040018C" w:rsidRDefault="0051081A" w:rsidP="00066883">
            <w:pPr>
              <w:pStyle w:val="TAH"/>
              <w:rPr>
                <w:szCs w:val="22"/>
              </w:rPr>
            </w:pPr>
            <w:r w:rsidRPr="0040018C">
              <w:rPr>
                <w:i/>
                <w:szCs w:val="22"/>
              </w:rPr>
              <w:t>SRS-Config field descriptions</w:t>
            </w:r>
          </w:p>
        </w:tc>
      </w:tr>
      <w:tr w:rsidR="0051081A" w14:paraId="05BD7A41" w14:textId="77777777" w:rsidTr="0040018C">
        <w:tc>
          <w:tcPr>
            <w:tcW w:w="14507" w:type="dxa"/>
            <w:shd w:val="clear" w:color="auto" w:fill="auto"/>
          </w:tcPr>
          <w:p w14:paraId="363A1AED" w14:textId="77777777" w:rsidR="0051081A" w:rsidRPr="0040018C" w:rsidRDefault="0051081A" w:rsidP="00066883">
            <w:pPr>
              <w:pStyle w:val="TAL"/>
              <w:rPr>
                <w:szCs w:val="22"/>
              </w:rPr>
            </w:pPr>
            <w:r w:rsidRPr="0040018C">
              <w:rPr>
                <w:b/>
                <w:i/>
                <w:szCs w:val="22"/>
              </w:rPr>
              <w:t>tpc-Accumulation</w:t>
            </w:r>
          </w:p>
          <w:p w14:paraId="6E27BE53"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107CC14"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1F57CF" w14:textId="77777777" w:rsidTr="0040018C">
        <w:tc>
          <w:tcPr>
            <w:tcW w:w="14507" w:type="dxa"/>
            <w:shd w:val="clear" w:color="auto" w:fill="auto"/>
          </w:tcPr>
          <w:p w14:paraId="332D0B82"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7561D211" w14:textId="77777777" w:rsidTr="0040018C">
        <w:tc>
          <w:tcPr>
            <w:tcW w:w="14507" w:type="dxa"/>
            <w:shd w:val="clear" w:color="auto" w:fill="auto"/>
          </w:tcPr>
          <w:p w14:paraId="67789B61" w14:textId="77777777" w:rsidR="00463A95" w:rsidRPr="0040018C" w:rsidRDefault="00463A95" w:rsidP="00075C2C">
            <w:pPr>
              <w:pStyle w:val="TAL"/>
              <w:rPr>
                <w:szCs w:val="22"/>
              </w:rPr>
            </w:pPr>
            <w:r w:rsidRPr="0040018C">
              <w:rPr>
                <w:b/>
                <w:i/>
                <w:szCs w:val="22"/>
              </w:rPr>
              <w:t>cyclicShift-n2</w:t>
            </w:r>
          </w:p>
          <w:p w14:paraId="18EDC9C2"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7815757F" w14:textId="77777777" w:rsidTr="0040018C">
        <w:tc>
          <w:tcPr>
            <w:tcW w:w="14507" w:type="dxa"/>
            <w:shd w:val="clear" w:color="auto" w:fill="auto"/>
          </w:tcPr>
          <w:p w14:paraId="44C4D807" w14:textId="77777777" w:rsidR="00463A95" w:rsidRPr="0040018C" w:rsidRDefault="00463A95" w:rsidP="00075C2C">
            <w:pPr>
              <w:pStyle w:val="TAL"/>
              <w:rPr>
                <w:szCs w:val="22"/>
              </w:rPr>
            </w:pPr>
            <w:r w:rsidRPr="0040018C">
              <w:rPr>
                <w:b/>
                <w:i/>
                <w:szCs w:val="22"/>
              </w:rPr>
              <w:t>cyclicShift-n4</w:t>
            </w:r>
          </w:p>
          <w:p w14:paraId="4EA05624"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B611FFD" w14:textId="77777777" w:rsidTr="0040018C">
        <w:tc>
          <w:tcPr>
            <w:tcW w:w="14507" w:type="dxa"/>
            <w:shd w:val="clear" w:color="auto" w:fill="auto"/>
          </w:tcPr>
          <w:p w14:paraId="6A4981D8" w14:textId="77777777" w:rsidR="00463A95" w:rsidRPr="0040018C" w:rsidRDefault="00463A95" w:rsidP="00075C2C">
            <w:pPr>
              <w:pStyle w:val="TAL"/>
              <w:rPr>
                <w:szCs w:val="22"/>
              </w:rPr>
            </w:pPr>
            <w:r w:rsidRPr="0040018C">
              <w:rPr>
                <w:b/>
                <w:i/>
                <w:szCs w:val="22"/>
              </w:rPr>
              <w:t>freqDomainPosition</w:t>
            </w:r>
          </w:p>
          <w:p w14:paraId="21072D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31CB345" w14:textId="77777777" w:rsidTr="0040018C">
        <w:tc>
          <w:tcPr>
            <w:tcW w:w="14507" w:type="dxa"/>
            <w:shd w:val="clear" w:color="auto" w:fill="auto"/>
          </w:tcPr>
          <w:p w14:paraId="4814F7EA" w14:textId="77777777" w:rsidR="00463A95" w:rsidRPr="0040018C" w:rsidRDefault="00463A95" w:rsidP="00075C2C">
            <w:pPr>
              <w:pStyle w:val="TAL"/>
              <w:rPr>
                <w:szCs w:val="22"/>
              </w:rPr>
            </w:pPr>
            <w:r w:rsidRPr="0040018C">
              <w:rPr>
                <w:b/>
                <w:i/>
                <w:szCs w:val="22"/>
              </w:rPr>
              <w:t>freqHopping</w:t>
            </w:r>
          </w:p>
          <w:p w14:paraId="67779F07"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61363505" w14:textId="77777777" w:rsidTr="0040018C">
        <w:tc>
          <w:tcPr>
            <w:tcW w:w="14507" w:type="dxa"/>
            <w:shd w:val="clear" w:color="auto" w:fill="auto"/>
          </w:tcPr>
          <w:p w14:paraId="2F165534" w14:textId="77777777" w:rsidR="00463A95" w:rsidRPr="0040018C" w:rsidRDefault="00463A95" w:rsidP="00075C2C">
            <w:pPr>
              <w:pStyle w:val="TAL"/>
              <w:rPr>
                <w:szCs w:val="22"/>
              </w:rPr>
            </w:pPr>
            <w:r w:rsidRPr="0040018C">
              <w:rPr>
                <w:b/>
                <w:i/>
                <w:szCs w:val="22"/>
              </w:rPr>
              <w:t>groupOrSequenceHopping</w:t>
            </w:r>
          </w:p>
          <w:p w14:paraId="06CF7E8A"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4F1DF5F1" w14:textId="77777777" w:rsidTr="0040018C">
        <w:tc>
          <w:tcPr>
            <w:tcW w:w="14507" w:type="dxa"/>
            <w:shd w:val="clear" w:color="auto" w:fill="auto"/>
          </w:tcPr>
          <w:p w14:paraId="779CE631" w14:textId="77777777" w:rsidR="00463A95" w:rsidRPr="0040018C" w:rsidRDefault="00463A95" w:rsidP="00075C2C">
            <w:pPr>
              <w:pStyle w:val="TAL"/>
              <w:rPr>
                <w:szCs w:val="22"/>
              </w:rPr>
            </w:pPr>
            <w:r w:rsidRPr="0040018C">
              <w:rPr>
                <w:b/>
                <w:i/>
                <w:szCs w:val="22"/>
              </w:rPr>
              <w:t>periodicityAndOffset-p</w:t>
            </w:r>
          </w:p>
          <w:p w14:paraId="5937DCC9"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1DDA0221" w14:textId="77777777" w:rsidTr="0040018C">
        <w:tc>
          <w:tcPr>
            <w:tcW w:w="14507" w:type="dxa"/>
            <w:shd w:val="clear" w:color="auto" w:fill="auto"/>
          </w:tcPr>
          <w:p w14:paraId="4B71001B" w14:textId="77777777" w:rsidR="00463A95" w:rsidRPr="0040018C" w:rsidRDefault="00463A95" w:rsidP="00075C2C">
            <w:pPr>
              <w:pStyle w:val="TAL"/>
              <w:rPr>
                <w:szCs w:val="22"/>
              </w:rPr>
            </w:pPr>
            <w:r w:rsidRPr="0040018C">
              <w:rPr>
                <w:b/>
                <w:i/>
                <w:szCs w:val="22"/>
              </w:rPr>
              <w:t>periodicityAndOffset-sp</w:t>
            </w:r>
          </w:p>
          <w:p w14:paraId="491DF8AE"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047844F3" w14:textId="77777777" w:rsidTr="0040018C">
        <w:tc>
          <w:tcPr>
            <w:tcW w:w="14507" w:type="dxa"/>
            <w:shd w:val="clear" w:color="auto" w:fill="auto"/>
          </w:tcPr>
          <w:p w14:paraId="4F907A70" w14:textId="77777777" w:rsidR="00463A95" w:rsidRPr="0040018C" w:rsidRDefault="00463A95" w:rsidP="00075C2C">
            <w:pPr>
              <w:pStyle w:val="TAL"/>
              <w:rPr>
                <w:szCs w:val="22"/>
              </w:rPr>
            </w:pPr>
            <w:r w:rsidRPr="0040018C">
              <w:rPr>
                <w:b/>
                <w:i/>
                <w:szCs w:val="22"/>
              </w:rPr>
              <w:t>ptrs-PortIndex</w:t>
            </w:r>
          </w:p>
          <w:p w14:paraId="74B5FB58"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64163A61" w14:textId="77777777" w:rsidTr="0040018C">
        <w:tc>
          <w:tcPr>
            <w:tcW w:w="14507" w:type="dxa"/>
            <w:shd w:val="clear" w:color="auto" w:fill="auto"/>
          </w:tcPr>
          <w:p w14:paraId="14F9DA00" w14:textId="77777777" w:rsidR="00463A95" w:rsidRPr="0040018C" w:rsidRDefault="00463A95" w:rsidP="00075C2C">
            <w:pPr>
              <w:pStyle w:val="TAL"/>
              <w:rPr>
                <w:szCs w:val="22"/>
              </w:rPr>
            </w:pPr>
            <w:r w:rsidRPr="0040018C">
              <w:rPr>
                <w:b/>
                <w:i/>
                <w:szCs w:val="22"/>
              </w:rPr>
              <w:t>resourceMapping</w:t>
            </w:r>
          </w:p>
          <w:p w14:paraId="502CDC8F"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6CCBA063" w14:textId="77777777" w:rsidTr="0040018C">
        <w:tc>
          <w:tcPr>
            <w:tcW w:w="14507" w:type="dxa"/>
            <w:shd w:val="clear" w:color="auto" w:fill="auto"/>
          </w:tcPr>
          <w:p w14:paraId="43CA92AD" w14:textId="77777777" w:rsidR="00463A95" w:rsidRPr="0040018C" w:rsidRDefault="00463A95" w:rsidP="00075C2C">
            <w:pPr>
              <w:pStyle w:val="TAL"/>
              <w:rPr>
                <w:szCs w:val="22"/>
              </w:rPr>
            </w:pPr>
            <w:r w:rsidRPr="0040018C">
              <w:rPr>
                <w:b/>
                <w:i/>
                <w:szCs w:val="22"/>
              </w:rPr>
              <w:t>resourceType</w:t>
            </w:r>
          </w:p>
          <w:p w14:paraId="4D69BEDA"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2B292470" w14:textId="77777777" w:rsidTr="0040018C">
        <w:tc>
          <w:tcPr>
            <w:tcW w:w="14507" w:type="dxa"/>
            <w:shd w:val="clear" w:color="auto" w:fill="auto"/>
          </w:tcPr>
          <w:p w14:paraId="5AD4E515" w14:textId="77777777" w:rsidR="00463A95" w:rsidRPr="0040018C" w:rsidRDefault="00463A95" w:rsidP="00075C2C">
            <w:pPr>
              <w:pStyle w:val="TAL"/>
              <w:rPr>
                <w:szCs w:val="22"/>
              </w:rPr>
            </w:pPr>
            <w:r w:rsidRPr="0040018C">
              <w:rPr>
                <w:b/>
                <w:i/>
                <w:szCs w:val="22"/>
              </w:rPr>
              <w:t>sequenceId</w:t>
            </w:r>
          </w:p>
          <w:p w14:paraId="34653EDB"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112AF84" w14:textId="77777777" w:rsidTr="0040018C">
        <w:tc>
          <w:tcPr>
            <w:tcW w:w="14507" w:type="dxa"/>
            <w:shd w:val="clear" w:color="auto" w:fill="auto"/>
          </w:tcPr>
          <w:p w14:paraId="64679E19" w14:textId="77777777" w:rsidR="00463A95" w:rsidRPr="0040018C" w:rsidRDefault="00463A95" w:rsidP="00075C2C">
            <w:pPr>
              <w:pStyle w:val="TAL"/>
              <w:rPr>
                <w:szCs w:val="22"/>
              </w:rPr>
            </w:pPr>
            <w:r w:rsidRPr="0040018C">
              <w:rPr>
                <w:b/>
                <w:i/>
                <w:szCs w:val="22"/>
              </w:rPr>
              <w:t>spatialRelationInfo</w:t>
            </w:r>
          </w:p>
          <w:p w14:paraId="762914DF"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0E3A4A61" w14:textId="77777777" w:rsidTr="0040018C">
        <w:tc>
          <w:tcPr>
            <w:tcW w:w="14507" w:type="dxa"/>
            <w:shd w:val="clear" w:color="auto" w:fill="auto"/>
          </w:tcPr>
          <w:p w14:paraId="64E42235" w14:textId="77777777" w:rsidR="00463A95" w:rsidRPr="0040018C" w:rsidRDefault="00463A95" w:rsidP="00075C2C">
            <w:pPr>
              <w:pStyle w:val="TAL"/>
              <w:rPr>
                <w:szCs w:val="22"/>
              </w:rPr>
            </w:pPr>
            <w:r w:rsidRPr="0040018C">
              <w:rPr>
                <w:b/>
                <w:i/>
                <w:szCs w:val="22"/>
              </w:rPr>
              <w:t>transmissionComb</w:t>
            </w:r>
          </w:p>
          <w:p w14:paraId="1F01417E"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D442947"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54F1838" w14:textId="77777777" w:rsidTr="0040018C">
        <w:tc>
          <w:tcPr>
            <w:tcW w:w="14173" w:type="dxa"/>
            <w:shd w:val="clear" w:color="auto" w:fill="auto"/>
          </w:tcPr>
          <w:p w14:paraId="6AF071EA"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35425C53" w14:textId="77777777" w:rsidTr="0040018C">
        <w:tc>
          <w:tcPr>
            <w:tcW w:w="14173" w:type="dxa"/>
            <w:shd w:val="clear" w:color="auto" w:fill="auto"/>
          </w:tcPr>
          <w:p w14:paraId="6660D9B5" w14:textId="77777777" w:rsidR="00C0074C" w:rsidRPr="0040018C" w:rsidRDefault="00C0074C" w:rsidP="00C0074C">
            <w:pPr>
              <w:pStyle w:val="TAL"/>
              <w:rPr>
                <w:szCs w:val="22"/>
              </w:rPr>
            </w:pPr>
            <w:r w:rsidRPr="0040018C">
              <w:rPr>
                <w:b/>
                <w:i/>
                <w:szCs w:val="22"/>
              </w:rPr>
              <w:t>alpha</w:t>
            </w:r>
          </w:p>
          <w:p w14:paraId="2C8CEBE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25111212" w14:textId="77777777" w:rsidTr="0040018C">
        <w:tc>
          <w:tcPr>
            <w:tcW w:w="14173" w:type="dxa"/>
            <w:shd w:val="clear" w:color="auto" w:fill="auto"/>
          </w:tcPr>
          <w:p w14:paraId="4DDCB577" w14:textId="77777777" w:rsidR="00C0074C" w:rsidRPr="0040018C" w:rsidRDefault="00C0074C" w:rsidP="00C0074C">
            <w:pPr>
              <w:pStyle w:val="TAL"/>
              <w:rPr>
                <w:szCs w:val="22"/>
              </w:rPr>
            </w:pPr>
            <w:r w:rsidRPr="0040018C">
              <w:rPr>
                <w:b/>
                <w:i/>
                <w:szCs w:val="22"/>
              </w:rPr>
              <w:t>aperiodicSRS-ResourceTrigger</w:t>
            </w:r>
          </w:p>
          <w:p w14:paraId="272A83DA"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3E2F24CF" w14:textId="77777777" w:rsidTr="0040018C">
        <w:tc>
          <w:tcPr>
            <w:tcW w:w="14173" w:type="dxa"/>
            <w:shd w:val="clear" w:color="auto" w:fill="auto"/>
          </w:tcPr>
          <w:p w14:paraId="1AEF0825" w14:textId="77777777" w:rsidR="00C0074C" w:rsidRPr="0040018C" w:rsidRDefault="00C0074C" w:rsidP="00C0074C">
            <w:pPr>
              <w:pStyle w:val="TAL"/>
              <w:rPr>
                <w:szCs w:val="22"/>
              </w:rPr>
            </w:pPr>
            <w:r w:rsidRPr="0040018C">
              <w:rPr>
                <w:b/>
                <w:i/>
                <w:szCs w:val="22"/>
              </w:rPr>
              <w:t>associatedCSI-RS</w:t>
            </w:r>
          </w:p>
          <w:p w14:paraId="5F18317B"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C2B4094" w14:textId="77777777" w:rsidTr="0040018C">
        <w:tc>
          <w:tcPr>
            <w:tcW w:w="14173" w:type="dxa"/>
            <w:shd w:val="clear" w:color="auto" w:fill="auto"/>
          </w:tcPr>
          <w:p w14:paraId="31A3ECF8" w14:textId="77777777" w:rsidR="00C0074C" w:rsidRPr="0040018C" w:rsidRDefault="00C0074C" w:rsidP="00C0074C">
            <w:pPr>
              <w:pStyle w:val="TAL"/>
              <w:rPr>
                <w:szCs w:val="22"/>
              </w:rPr>
            </w:pPr>
            <w:r w:rsidRPr="0040018C">
              <w:rPr>
                <w:b/>
                <w:i/>
                <w:szCs w:val="22"/>
              </w:rPr>
              <w:t>csi-RS</w:t>
            </w:r>
          </w:p>
          <w:p w14:paraId="78C6C2C7"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B1301B7" w14:textId="77777777" w:rsidTr="0040018C">
        <w:tc>
          <w:tcPr>
            <w:tcW w:w="14173" w:type="dxa"/>
            <w:shd w:val="clear" w:color="auto" w:fill="auto"/>
          </w:tcPr>
          <w:p w14:paraId="22596A60" w14:textId="77777777" w:rsidR="00C0074C" w:rsidRPr="0040018C" w:rsidRDefault="00C0074C" w:rsidP="00C0074C">
            <w:pPr>
              <w:pStyle w:val="TAL"/>
              <w:rPr>
                <w:szCs w:val="22"/>
              </w:rPr>
            </w:pPr>
            <w:r w:rsidRPr="0040018C">
              <w:rPr>
                <w:b/>
                <w:i/>
                <w:szCs w:val="22"/>
              </w:rPr>
              <w:t>p0</w:t>
            </w:r>
          </w:p>
          <w:p w14:paraId="5B529B0C"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00ED2F76" w14:textId="77777777" w:rsidTr="0040018C">
        <w:tc>
          <w:tcPr>
            <w:tcW w:w="14173" w:type="dxa"/>
            <w:shd w:val="clear" w:color="auto" w:fill="auto"/>
          </w:tcPr>
          <w:p w14:paraId="73358199" w14:textId="77777777" w:rsidR="00C0074C" w:rsidRPr="0040018C" w:rsidRDefault="00C0074C" w:rsidP="00C0074C">
            <w:pPr>
              <w:pStyle w:val="TAL"/>
              <w:rPr>
                <w:szCs w:val="22"/>
              </w:rPr>
            </w:pPr>
            <w:r w:rsidRPr="0040018C">
              <w:rPr>
                <w:b/>
                <w:i/>
                <w:szCs w:val="22"/>
              </w:rPr>
              <w:t>pathlossReferenceRS</w:t>
            </w:r>
          </w:p>
          <w:p w14:paraId="66B9CCA8"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79EECF85" w14:textId="77777777" w:rsidTr="0040018C">
        <w:tc>
          <w:tcPr>
            <w:tcW w:w="14173" w:type="dxa"/>
            <w:shd w:val="clear" w:color="auto" w:fill="auto"/>
          </w:tcPr>
          <w:p w14:paraId="264280F5" w14:textId="77777777" w:rsidR="00C0074C" w:rsidRPr="0040018C" w:rsidRDefault="00C0074C" w:rsidP="00C0074C">
            <w:pPr>
              <w:pStyle w:val="TAL"/>
              <w:rPr>
                <w:szCs w:val="22"/>
              </w:rPr>
            </w:pPr>
            <w:r w:rsidRPr="0040018C">
              <w:rPr>
                <w:b/>
                <w:i/>
                <w:szCs w:val="22"/>
              </w:rPr>
              <w:t>slotOffset</w:t>
            </w:r>
          </w:p>
          <w:p w14:paraId="605A0E98"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9EE5BE5" w14:textId="77777777" w:rsidTr="0040018C">
        <w:tc>
          <w:tcPr>
            <w:tcW w:w="14173" w:type="dxa"/>
            <w:shd w:val="clear" w:color="auto" w:fill="auto"/>
          </w:tcPr>
          <w:p w14:paraId="599C11DC" w14:textId="77777777" w:rsidR="00C0074C" w:rsidRPr="0040018C" w:rsidRDefault="00C0074C" w:rsidP="00C0074C">
            <w:pPr>
              <w:pStyle w:val="TAL"/>
              <w:rPr>
                <w:szCs w:val="22"/>
              </w:rPr>
            </w:pPr>
            <w:r w:rsidRPr="0040018C">
              <w:rPr>
                <w:b/>
                <w:i/>
                <w:szCs w:val="22"/>
              </w:rPr>
              <w:t>srs-PowerControlAdjustmentStates</w:t>
            </w:r>
          </w:p>
          <w:p w14:paraId="5365F82B"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AAFB86C" w14:textId="77777777" w:rsidTr="0040018C">
        <w:tc>
          <w:tcPr>
            <w:tcW w:w="14173" w:type="dxa"/>
            <w:shd w:val="clear" w:color="auto" w:fill="auto"/>
          </w:tcPr>
          <w:p w14:paraId="1848249B" w14:textId="77777777" w:rsidR="00C0074C" w:rsidRPr="0040018C" w:rsidRDefault="00C0074C" w:rsidP="00C0074C">
            <w:pPr>
              <w:pStyle w:val="TAL"/>
              <w:rPr>
                <w:szCs w:val="22"/>
              </w:rPr>
            </w:pPr>
            <w:commentRangeStart w:id="10650"/>
            <w:r w:rsidRPr="0040018C">
              <w:rPr>
                <w:b/>
                <w:i/>
                <w:szCs w:val="22"/>
              </w:rPr>
              <w:t>srs-ResourceIdList</w:t>
            </w:r>
            <w:commentRangeEnd w:id="10650"/>
            <w:r w:rsidR="000F501E">
              <w:rPr>
                <w:rStyle w:val="CommentReference"/>
              </w:rPr>
              <w:commentReference w:id="10650"/>
            </w:r>
          </w:p>
          <w:p w14:paraId="22B0FB91" w14:textId="77777777" w:rsidR="00C0074C" w:rsidRPr="0040018C" w:rsidRDefault="00C0074C" w:rsidP="00C0074C">
            <w:pPr>
              <w:pStyle w:val="TAL"/>
              <w:rPr>
                <w:szCs w:val="22"/>
              </w:rPr>
            </w:pPr>
            <w:r w:rsidRPr="0040018C">
              <w:rPr>
                <w:szCs w:val="22"/>
              </w:rPr>
              <w:t>The IDs of the SRS-Re</w:t>
            </w:r>
            <w:r w:rsidR="00846E78" w:rsidRPr="00846E78">
              <w:rPr>
                <w:szCs w:val="22"/>
                <w:lang w:val="en-US"/>
                <w:rPrChange w:id="10651" w:author="Ericsson" w:date="2018-06-25T11:48:00Z">
                  <w:rPr>
                    <w:szCs w:val="22"/>
                    <w:lang w:val="sv-SE"/>
                  </w:rPr>
                </w:rPrChange>
              </w:rPr>
              <w:t>s</w:t>
            </w:r>
            <w:r w:rsidRPr="0040018C">
              <w:rPr>
                <w:szCs w:val="22"/>
              </w:rPr>
              <w:t>ources used in this SRS-ResourceSet</w:t>
            </w:r>
          </w:p>
        </w:tc>
      </w:tr>
      <w:tr w:rsidR="00C0074C" w14:paraId="7A0E8EE8" w14:textId="77777777" w:rsidTr="0040018C">
        <w:tc>
          <w:tcPr>
            <w:tcW w:w="14173" w:type="dxa"/>
            <w:shd w:val="clear" w:color="auto" w:fill="auto"/>
          </w:tcPr>
          <w:p w14:paraId="424303C4" w14:textId="77777777" w:rsidR="00C0074C" w:rsidRPr="0040018C" w:rsidRDefault="00C0074C" w:rsidP="00C0074C">
            <w:pPr>
              <w:pStyle w:val="TAL"/>
              <w:rPr>
                <w:szCs w:val="22"/>
              </w:rPr>
            </w:pPr>
            <w:r w:rsidRPr="0040018C">
              <w:rPr>
                <w:b/>
                <w:i/>
                <w:szCs w:val="22"/>
              </w:rPr>
              <w:t>srs-ResourceSetId</w:t>
            </w:r>
          </w:p>
          <w:p w14:paraId="1FF44BD9"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1EB1D7E3" w14:textId="77777777" w:rsidTr="0040018C">
        <w:tc>
          <w:tcPr>
            <w:tcW w:w="14173" w:type="dxa"/>
            <w:shd w:val="clear" w:color="auto" w:fill="auto"/>
          </w:tcPr>
          <w:p w14:paraId="1B8D5AA3" w14:textId="77777777" w:rsidR="00C0074C" w:rsidRPr="0040018C" w:rsidRDefault="00C0074C" w:rsidP="00C0074C">
            <w:pPr>
              <w:pStyle w:val="TAL"/>
              <w:rPr>
                <w:szCs w:val="22"/>
              </w:rPr>
            </w:pPr>
            <w:r w:rsidRPr="0040018C">
              <w:rPr>
                <w:b/>
                <w:i/>
                <w:szCs w:val="22"/>
              </w:rPr>
              <w:t>usage</w:t>
            </w:r>
          </w:p>
          <w:p w14:paraId="18DAD88A"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27B3EA5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47216192" w14:textId="77777777" w:rsidTr="00463A95">
        <w:tc>
          <w:tcPr>
            <w:tcW w:w="4027" w:type="dxa"/>
          </w:tcPr>
          <w:p w14:paraId="3C3110E0" w14:textId="77777777" w:rsidR="00632926" w:rsidRPr="00F35584" w:rsidRDefault="00632926" w:rsidP="00A77B5F">
            <w:pPr>
              <w:pStyle w:val="TAH"/>
            </w:pPr>
            <w:r w:rsidRPr="00F35584">
              <w:t>Conditional Presence</w:t>
            </w:r>
          </w:p>
        </w:tc>
        <w:tc>
          <w:tcPr>
            <w:tcW w:w="10146" w:type="dxa"/>
          </w:tcPr>
          <w:p w14:paraId="416126FC" w14:textId="77777777" w:rsidR="00632926" w:rsidRPr="00F35584" w:rsidRDefault="00632926" w:rsidP="00A77B5F">
            <w:pPr>
              <w:pStyle w:val="TAH"/>
            </w:pPr>
            <w:r w:rsidRPr="00F35584">
              <w:t>Explanation</w:t>
            </w:r>
          </w:p>
        </w:tc>
      </w:tr>
      <w:tr w:rsidR="00632926" w:rsidRPr="00F35584" w14:paraId="4C45A1F9" w14:textId="77777777" w:rsidTr="00463A95">
        <w:tc>
          <w:tcPr>
            <w:tcW w:w="4027" w:type="dxa"/>
          </w:tcPr>
          <w:p w14:paraId="66A8F794" w14:textId="77777777" w:rsidR="00632926" w:rsidRPr="00F35584" w:rsidRDefault="00632926" w:rsidP="00A77B5F">
            <w:pPr>
              <w:pStyle w:val="TAL"/>
              <w:rPr>
                <w:i/>
              </w:rPr>
            </w:pPr>
            <w:r w:rsidRPr="00F35584">
              <w:rPr>
                <w:i/>
              </w:rPr>
              <w:t>Setup</w:t>
            </w:r>
          </w:p>
        </w:tc>
        <w:tc>
          <w:tcPr>
            <w:tcW w:w="10146" w:type="dxa"/>
          </w:tcPr>
          <w:p w14:paraId="7B2EC4ED"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666E0A91" w14:textId="77777777" w:rsidTr="00463A95">
        <w:tc>
          <w:tcPr>
            <w:tcW w:w="4027" w:type="dxa"/>
          </w:tcPr>
          <w:p w14:paraId="26639A43"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621B6C8"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6E78" w:rsidRPr="00846E78">
              <w:rPr>
                <w:szCs w:val="22"/>
                <w:lang w:val="en-US"/>
                <w:rPrChange w:id="10652" w:author="Ericsson" w:date="2018-06-25T11:48:00Z">
                  <w:rPr>
                    <w:szCs w:val="22"/>
                    <w:lang w:val="sv-SE"/>
                  </w:rPr>
                </w:rPrChange>
              </w:rPr>
              <w:t>, otherwise the field is absent.</w:t>
            </w:r>
          </w:p>
        </w:tc>
      </w:tr>
    </w:tbl>
    <w:p w14:paraId="26985CCE" w14:textId="77777777" w:rsidR="00D232DC" w:rsidRPr="00F35584" w:rsidRDefault="00D232DC" w:rsidP="00D232DC"/>
    <w:p w14:paraId="3E2D158A" w14:textId="77777777" w:rsidR="00632926" w:rsidRPr="00F35584" w:rsidRDefault="00632926" w:rsidP="00632926">
      <w:pPr>
        <w:pStyle w:val="Heading4"/>
      </w:pPr>
      <w:bookmarkStart w:id="10653" w:name="_Toc510018699"/>
      <w:r w:rsidRPr="00F35584">
        <w:t>–</w:t>
      </w:r>
      <w:r w:rsidRPr="00F35584">
        <w:tab/>
      </w:r>
      <w:r w:rsidRPr="00F35584">
        <w:rPr>
          <w:i/>
        </w:rPr>
        <w:t>SRS-CarrierSwitching</w:t>
      </w:r>
      <w:bookmarkEnd w:id="10653"/>
    </w:p>
    <w:p w14:paraId="62A02CA4"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35DD83CB" w14:textId="77777777" w:rsidR="00632926" w:rsidRPr="00F35584" w:rsidRDefault="00632926" w:rsidP="00632926">
      <w:pPr>
        <w:pStyle w:val="TH"/>
      </w:pPr>
      <w:r w:rsidRPr="00F35584">
        <w:rPr>
          <w:i/>
        </w:rPr>
        <w:t>SRS-CarrierSwitching</w:t>
      </w:r>
      <w:r w:rsidRPr="00F35584">
        <w:t xml:space="preserve"> information element</w:t>
      </w:r>
    </w:p>
    <w:p w14:paraId="0E15D206" w14:textId="77777777" w:rsidR="00632926" w:rsidRPr="00F35584" w:rsidRDefault="00632926" w:rsidP="00632926">
      <w:pPr>
        <w:pStyle w:val="PL"/>
        <w:rPr>
          <w:color w:val="808080"/>
        </w:rPr>
      </w:pPr>
      <w:r w:rsidRPr="00F35584">
        <w:rPr>
          <w:color w:val="808080"/>
        </w:rPr>
        <w:t>-- ASN1START</w:t>
      </w:r>
    </w:p>
    <w:p w14:paraId="7626EA65" w14:textId="77777777" w:rsidR="00632926" w:rsidRPr="00F35584" w:rsidRDefault="00632926" w:rsidP="00632926">
      <w:pPr>
        <w:pStyle w:val="PL"/>
        <w:rPr>
          <w:color w:val="808080"/>
        </w:rPr>
      </w:pPr>
      <w:r w:rsidRPr="00F35584">
        <w:rPr>
          <w:color w:val="808080"/>
        </w:rPr>
        <w:t>-- TAG-SRS-CARRIERSWITCHING-START</w:t>
      </w:r>
    </w:p>
    <w:p w14:paraId="4DFB2A10"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7898DF1" w14:textId="77777777" w:rsidR="00632926" w:rsidRPr="00F35584" w:rsidRDefault="00632926" w:rsidP="00632926">
      <w:pPr>
        <w:pStyle w:val="PL"/>
        <w:rPr>
          <w:color w:val="808080"/>
        </w:rPr>
      </w:pPr>
      <w:r w:rsidRPr="00F35584">
        <w:lastRenderedPageBreak/>
        <w:tab/>
      </w:r>
      <w:bookmarkStart w:id="10654" w:name="_Hlk508197889"/>
      <w:r w:rsidRPr="00F35584">
        <w:t>srs-SwitchFromServCellIndex</w:t>
      </w:r>
      <w:bookmarkEnd w:id="10654"/>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3172022"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19387A1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26AF9D1E"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3A2B518E"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2AE47D45"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1AA67AE3" w14:textId="77777777" w:rsidR="00632926" w:rsidRPr="00F35584" w:rsidRDefault="00632926" w:rsidP="00632926">
      <w:pPr>
        <w:pStyle w:val="PL"/>
        <w:rPr>
          <w:color w:val="808080"/>
        </w:rPr>
      </w:pPr>
      <w:r w:rsidRPr="00F35584">
        <w:tab/>
      </w:r>
      <w:bookmarkStart w:id="10655" w:name="_Hlk508197897"/>
      <w:r w:rsidRPr="00F35584">
        <w:t>monitoringCells</w:t>
      </w:r>
      <w:bookmarkEnd w:id="10655"/>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C5207E" w14:textId="77777777" w:rsidR="002A05A0" w:rsidRPr="00F35584" w:rsidRDefault="002A05A0" w:rsidP="00632926">
      <w:pPr>
        <w:pStyle w:val="PL"/>
      </w:pPr>
      <w:r w:rsidRPr="00F35584">
        <w:tab/>
        <w:t>...</w:t>
      </w:r>
    </w:p>
    <w:p w14:paraId="487C6D4C" w14:textId="77777777" w:rsidR="00632926" w:rsidRPr="00F35584" w:rsidRDefault="00632926" w:rsidP="00632926">
      <w:pPr>
        <w:pStyle w:val="PL"/>
      </w:pPr>
      <w:r w:rsidRPr="00F35584">
        <w:t>}</w:t>
      </w:r>
    </w:p>
    <w:p w14:paraId="6879C942" w14:textId="77777777" w:rsidR="00632926" w:rsidRPr="00F35584" w:rsidRDefault="00632926" w:rsidP="00632926">
      <w:pPr>
        <w:pStyle w:val="PL"/>
      </w:pPr>
    </w:p>
    <w:p w14:paraId="232AE236"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3F350769" w14:textId="77777777" w:rsidR="00632926" w:rsidRPr="00F35584" w:rsidRDefault="00632926" w:rsidP="00632926">
      <w:pPr>
        <w:pStyle w:val="PL"/>
      </w:pPr>
      <w:bookmarkStart w:id="10656" w:name="_Hlk512352962"/>
      <w:r w:rsidRPr="00F35584">
        <w:t>SRS-TPC-PDCCH-Config ::=</w:t>
      </w:r>
      <w:r w:rsidRPr="00F35584">
        <w:tab/>
      </w:r>
      <w:r w:rsidRPr="00F35584">
        <w:tab/>
      </w:r>
      <w:r w:rsidRPr="00F35584">
        <w:tab/>
      </w:r>
      <w:r w:rsidRPr="00F35584">
        <w:rPr>
          <w:color w:val="993366"/>
        </w:rPr>
        <w:t>SEQUENCE</w:t>
      </w:r>
      <w:r w:rsidRPr="00F35584">
        <w:t xml:space="preserve"> {</w:t>
      </w:r>
    </w:p>
    <w:p w14:paraId="706A2028"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326096A4" w14:textId="77777777" w:rsidR="00632926" w:rsidRPr="00F35584" w:rsidRDefault="00632926" w:rsidP="00632926">
      <w:pPr>
        <w:pStyle w:val="PL"/>
      </w:pPr>
      <w:r w:rsidRPr="00F35584">
        <w:t>}</w:t>
      </w:r>
    </w:p>
    <w:bookmarkEnd w:id="10649"/>
    <w:bookmarkEnd w:id="10656"/>
    <w:p w14:paraId="3E7FF203" w14:textId="77777777" w:rsidR="00632926" w:rsidRPr="00F35584" w:rsidRDefault="00632926" w:rsidP="00632926">
      <w:pPr>
        <w:pStyle w:val="PL"/>
      </w:pPr>
    </w:p>
    <w:p w14:paraId="4D742E29"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D1BC943"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2E04FE8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10A59687" w14:textId="77777777" w:rsidR="00632926" w:rsidRPr="00F35584" w:rsidRDefault="00632926" w:rsidP="00632926">
      <w:pPr>
        <w:pStyle w:val="PL"/>
      </w:pPr>
      <w:r w:rsidRPr="00F35584">
        <w:t>}</w:t>
      </w:r>
    </w:p>
    <w:p w14:paraId="3B8C7AD5" w14:textId="77777777" w:rsidR="00632926" w:rsidRPr="00F35584" w:rsidRDefault="00632926" w:rsidP="00632926">
      <w:pPr>
        <w:pStyle w:val="PL"/>
      </w:pPr>
    </w:p>
    <w:p w14:paraId="1751034A" w14:textId="77777777" w:rsidR="00632926" w:rsidRPr="00F35584" w:rsidRDefault="00632926" w:rsidP="00C06796">
      <w:pPr>
        <w:pStyle w:val="PL"/>
        <w:rPr>
          <w:color w:val="808080"/>
        </w:rPr>
      </w:pPr>
      <w:r w:rsidRPr="00F35584">
        <w:rPr>
          <w:color w:val="808080"/>
        </w:rPr>
        <w:t>-- TAG-SRS-CARRIERSWITCHING-STOP</w:t>
      </w:r>
    </w:p>
    <w:p w14:paraId="19F7F36B" w14:textId="77777777" w:rsidR="00632926" w:rsidRPr="00F35584" w:rsidRDefault="00632926" w:rsidP="00C06796">
      <w:pPr>
        <w:pStyle w:val="PL"/>
        <w:rPr>
          <w:color w:val="808080"/>
        </w:rPr>
      </w:pPr>
      <w:r w:rsidRPr="00F35584">
        <w:rPr>
          <w:color w:val="808080"/>
        </w:rPr>
        <w:t>-- ASN1STOP</w:t>
      </w:r>
    </w:p>
    <w:p w14:paraId="584218ED"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C00344" w14:textId="77777777" w:rsidTr="0040018C">
        <w:tc>
          <w:tcPr>
            <w:tcW w:w="14507" w:type="dxa"/>
            <w:shd w:val="clear" w:color="auto" w:fill="auto"/>
          </w:tcPr>
          <w:p w14:paraId="7AC319C1" w14:textId="77777777" w:rsidR="00C0074C" w:rsidRPr="0040018C" w:rsidRDefault="00C0074C" w:rsidP="00C0074C">
            <w:pPr>
              <w:pStyle w:val="TAH"/>
              <w:rPr>
                <w:szCs w:val="22"/>
              </w:rPr>
            </w:pPr>
            <w:r w:rsidRPr="0040018C">
              <w:rPr>
                <w:i/>
                <w:szCs w:val="22"/>
              </w:rPr>
              <w:t>SRS-CC-SetIndex field descriptions</w:t>
            </w:r>
          </w:p>
        </w:tc>
      </w:tr>
      <w:tr w:rsidR="00C0074C" w14:paraId="4DBE1958" w14:textId="77777777" w:rsidTr="0040018C">
        <w:tc>
          <w:tcPr>
            <w:tcW w:w="14507" w:type="dxa"/>
            <w:shd w:val="clear" w:color="auto" w:fill="auto"/>
          </w:tcPr>
          <w:p w14:paraId="464A0ECF" w14:textId="77777777" w:rsidR="00C0074C" w:rsidRPr="0040018C" w:rsidRDefault="00C0074C" w:rsidP="00C0074C">
            <w:pPr>
              <w:pStyle w:val="TAL"/>
              <w:rPr>
                <w:szCs w:val="22"/>
              </w:rPr>
            </w:pPr>
            <w:r w:rsidRPr="0040018C">
              <w:rPr>
                <w:b/>
                <w:i/>
                <w:szCs w:val="22"/>
              </w:rPr>
              <w:t>cc-IndexInOneCC-Set</w:t>
            </w:r>
          </w:p>
          <w:p w14:paraId="2227038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443BC014" w14:textId="77777777" w:rsidTr="0040018C">
        <w:tc>
          <w:tcPr>
            <w:tcW w:w="14507" w:type="dxa"/>
            <w:shd w:val="clear" w:color="auto" w:fill="auto"/>
          </w:tcPr>
          <w:p w14:paraId="10DF28A0" w14:textId="77777777" w:rsidR="00C0074C" w:rsidRPr="0040018C" w:rsidRDefault="00C0074C" w:rsidP="00C0074C">
            <w:pPr>
              <w:pStyle w:val="TAL"/>
              <w:rPr>
                <w:szCs w:val="22"/>
              </w:rPr>
            </w:pPr>
            <w:r w:rsidRPr="0040018C">
              <w:rPr>
                <w:b/>
                <w:i/>
                <w:szCs w:val="22"/>
              </w:rPr>
              <w:t>cc-SetIndex</w:t>
            </w:r>
          </w:p>
          <w:p w14:paraId="5C264BEE"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43449835"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91BB62" w14:textId="77777777" w:rsidTr="0040018C">
        <w:tc>
          <w:tcPr>
            <w:tcW w:w="14507" w:type="dxa"/>
            <w:shd w:val="clear" w:color="auto" w:fill="auto"/>
          </w:tcPr>
          <w:p w14:paraId="398FF408"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0ADC6421" w14:textId="77777777" w:rsidTr="0040018C">
        <w:tc>
          <w:tcPr>
            <w:tcW w:w="14507" w:type="dxa"/>
            <w:shd w:val="clear" w:color="auto" w:fill="auto"/>
          </w:tcPr>
          <w:p w14:paraId="0BCE8EB3" w14:textId="77777777" w:rsidR="00463A95" w:rsidRPr="0040018C" w:rsidRDefault="00463A95" w:rsidP="00075C2C">
            <w:pPr>
              <w:pStyle w:val="TAL"/>
              <w:rPr>
                <w:szCs w:val="22"/>
              </w:rPr>
            </w:pPr>
            <w:r w:rsidRPr="0040018C">
              <w:rPr>
                <w:b/>
                <w:i/>
                <w:szCs w:val="22"/>
              </w:rPr>
              <w:t>monitoringCells</w:t>
            </w:r>
          </w:p>
          <w:p w14:paraId="0E451251"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6593F68B" w14:textId="77777777" w:rsidTr="0040018C">
        <w:tc>
          <w:tcPr>
            <w:tcW w:w="14507" w:type="dxa"/>
            <w:shd w:val="clear" w:color="auto" w:fill="auto"/>
          </w:tcPr>
          <w:p w14:paraId="43F9EA07" w14:textId="77777777" w:rsidR="00463A95" w:rsidRPr="0040018C" w:rsidRDefault="00463A95" w:rsidP="00075C2C">
            <w:pPr>
              <w:pStyle w:val="TAL"/>
              <w:rPr>
                <w:szCs w:val="22"/>
              </w:rPr>
            </w:pPr>
          </w:p>
        </w:tc>
      </w:tr>
      <w:tr w:rsidR="00463A95" w14:paraId="6FBA8BFC" w14:textId="77777777" w:rsidTr="0040018C">
        <w:tc>
          <w:tcPr>
            <w:tcW w:w="14507" w:type="dxa"/>
            <w:shd w:val="clear" w:color="auto" w:fill="auto"/>
          </w:tcPr>
          <w:p w14:paraId="786610D4" w14:textId="77777777" w:rsidR="00463A95" w:rsidRPr="0040018C" w:rsidRDefault="00463A95" w:rsidP="00075C2C">
            <w:pPr>
              <w:pStyle w:val="TAL"/>
              <w:rPr>
                <w:szCs w:val="22"/>
              </w:rPr>
            </w:pPr>
            <w:r w:rsidRPr="0040018C">
              <w:rPr>
                <w:b/>
                <w:i/>
                <w:szCs w:val="22"/>
              </w:rPr>
              <w:t>srs-SwitchFromServCellIndex</w:t>
            </w:r>
          </w:p>
          <w:p w14:paraId="7EA0892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6A32212C" w14:textId="77777777" w:rsidTr="0040018C">
        <w:tc>
          <w:tcPr>
            <w:tcW w:w="14507" w:type="dxa"/>
            <w:shd w:val="clear" w:color="auto" w:fill="auto"/>
          </w:tcPr>
          <w:p w14:paraId="62993543" w14:textId="77777777" w:rsidR="00463A95" w:rsidRPr="0040018C" w:rsidRDefault="00463A95" w:rsidP="00075C2C">
            <w:pPr>
              <w:pStyle w:val="TAL"/>
              <w:rPr>
                <w:szCs w:val="22"/>
              </w:rPr>
            </w:pPr>
            <w:r w:rsidRPr="0040018C">
              <w:rPr>
                <w:b/>
                <w:i/>
                <w:szCs w:val="22"/>
              </w:rPr>
              <w:t>srs-TPC-PDCCH-Group</w:t>
            </w:r>
          </w:p>
          <w:p w14:paraId="2A9D28C7"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6F7D8CF6" w14:textId="77777777" w:rsidTr="0040018C">
        <w:tc>
          <w:tcPr>
            <w:tcW w:w="14507" w:type="dxa"/>
            <w:shd w:val="clear" w:color="auto" w:fill="auto"/>
          </w:tcPr>
          <w:p w14:paraId="202F8EBF" w14:textId="77777777" w:rsidR="00463A95" w:rsidRPr="0040018C" w:rsidRDefault="00463A95" w:rsidP="00075C2C">
            <w:pPr>
              <w:pStyle w:val="TAL"/>
              <w:rPr>
                <w:szCs w:val="22"/>
              </w:rPr>
            </w:pPr>
            <w:r w:rsidRPr="0040018C">
              <w:rPr>
                <w:b/>
                <w:i/>
                <w:szCs w:val="22"/>
              </w:rPr>
              <w:t>typeA</w:t>
            </w:r>
          </w:p>
          <w:p w14:paraId="5B83EF3B"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5F43983A" w14:textId="77777777" w:rsidTr="0040018C">
        <w:tc>
          <w:tcPr>
            <w:tcW w:w="14507" w:type="dxa"/>
            <w:shd w:val="clear" w:color="auto" w:fill="auto"/>
          </w:tcPr>
          <w:p w14:paraId="3E95B41A" w14:textId="77777777" w:rsidR="00463A95" w:rsidRPr="0040018C" w:rsidRDefault="00463A95" w:rsidP="00075C2C">
            <w:pPr>
              <w:pStyle w:val="TAL"/>
              <w:rPr>
                <w:szCs w:val="22"/>
              </w:rPr>
            </w:pPr>
            <w:r w:rsidRPr="0040018C">
              <w:rPr>
                <w:b/>
                <w:i/>
                <w:szCs w:val="22"/>
              </w:rPr>
              <w:t>typeB</w:t>
            </w:r>
          </w:p>
          <w:p w14:paraId="102B114E"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33E06E"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D9493BC" w14:textId="77777777" w:rsidTr="0040018C">
        <w:tc>
          <w:tcPr>
            <w:tcW w:w="14173" w:type="dxa"/>
            <w:shd w:val="clear" w:color="auto" w:fill="auto"/>
          </w:tcPr>
          <w:p w14:paraId="4435C35D" w14:textId="77777777" w:rsidR="00C0074C" w:rsidRPr="0040018C" w:rsidRDefault="00C0074C" w:rsidP="00C0074C">
            <w:pPr>
              <w:pStyle w:val="TAH"/>
              <w:rPr>
                <w:szCs w:val="22"/>
              </w:rPr>
            </w:pPr>
            <w:r w:rsidRPr="0040018C">
              <w:rPr>
                <w:i/>
                <w:szCs w:val="22"/>
              </w:rPr>
              <w:t>SRS-TPC-PDCCH-Config field descriptions</w:t>
            </w:r>
          </w:p>
        </w:tc>
      </w:tr>
      <w:tr w:rsidR="00C0074C" w14:paraId="742B7BD9" w14:textId="77777777" w:rsidTr="0040018C">
        <w:tc>
          <w:tcPr>
            <w:tcW w:w="14173" w:type="dxa"/>
            <w:shd w:val="clear" w:color="auto" w:fill="auto"/>
          </w:tcPr>
          <w:p w14:paraId="27F4820B" w14:textId="77777777" w:rsidR="00C0074C" w:rsidRPr="0040018C" w:rsidRDefault="00C0074C" w:rsidP="00C0074C">
            <w:pPr>
              <w:pStyle w:val="TAL"/>
              <w:rPr>
                <w:szCs w:val="22"/>
              </w:rPr>
            </w:pPr>
            <w:r w:rsidRPr="0040018C">
              <w:rPr>
                <w:b/>
                <w:i/>
                <w:szCs w:val="22"/>
              </w:rPr>
              <w:t>srs-CC-SetIndexlist</w:t>
            </w:r>
          </w:p>
          <w:p w14:paraId="6A2DA54D"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433B1DDB"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470F5A6" w14:textId="77777777" w:rsidTr="00463A95">
        <w:tc>
          <w:tcPr>
            <w:tcW w:w="4027" w:type="dxa"/>
          </w:tcPr>
          <w:p w14:paraId="4DF5354C" w14:textId="77777777" w:rsidR="00632926" w:rsidRPr="00F35584" w:rsidRDefault="00632926" w:rsidP="00A77B5F">
            <w:pPr>
              <w:pStyle w:val="TAH"/>
            </w:pPr>
            <w:r w:rsidRPr="00F35584">
              <w:t>Conditional Presence</w:t>
            </w:r>
          </w:p>
        </w:tc>
        <w:tc>
          <w:tcPr>
            <w:tcW w:w="10146" w:type="dxa"/>
          </w:tcPr>
          <w:p w14:paraId="530A7D2C" w14:textId="77777777" w:rsidR="00632926" w:rsidRPr="00F35584" w:rsidRDefault="00632926" w:rsidP="00A77B5F">
            <w:pPr>
              <w:pStyle w:val="TAH"/>
            </w:pPr>
            <w:r w:rsidRPr="00F35584">
              <w:t>Explanation</w:t>
            </w:r>
          </w:p>
        </w:tc>
      </w:tr>
      <w:tr w:rsidR="00632926" w:rsidRPr="00F35584" w14:paraId="03F78251" w14:textId="77777777" w:rsidTr="00463A95">
        <w:tc>
          <w:tcPr>
            <w:tcW w:w="4027" w:type="dxa"/>
          </w:tcPr>
          <w:p w14:paraId="0C8CB407" w14:textId="77777777" w:rsidR="00632926" w:rsidRPr="00F35584" w:rsidRDefault="00632926" w:rsidP="00A77B5F">
            <w:pPr>
              <w:pStyle w:val="TAL"/>
              <w:rPr>
                <w:i/>
              </w:rPr>
            </w:pPr>
            <w:r w:rsidRPr="00F35584">
              <w:rPr>
                <w:i/>
              </w:rPr>
              <w:t>Setup</w:t>
            </w:r>
          </w:p>
        </w:tc>
        <w:tc>
          <w:tcPr>
            <w:tcW w:w="10146" w:type="dxa"/>
          </w:tcPr>
          <w:p w14:paraId="0CE33867"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494F080F" w14:textId="77777777" w:rsidR="00D232DC" w:rsidRDefault="00D232DC" w:rsidP="00D232DC"/>
    <w:p w14:paraId="77F50ED9" w14:textId="77777777" w:rsidR="00B7151D" w:rsidRDefault="00575461" w:rsidP="00B7151D">
      <w:pPr>
        <w:pStyle w:val="Heading4"/>
      </w:pPr>
      <w:ins w:id="10657" w:author="RP-181326" w:date="2018-06-18T07:05:00Z">
        <w:del w:id="10658" w:author="MediaTek (Felix)" w:date="2018-06-23T18:11:00Z">
          <w:r w:rsidDel="0069489B">
            <w:delText>n</w:delText>
          </w:r>
        </w:del>
      </w:ins>
      <w:r w:rsidR="00B7151D">
        <w:t>–</w:t>
      </w:r>
      <w:r w:rsidR="00B7151D">
        <w:tab/>
      </w:r>
      <w:r w:rsidR="00B7151D">
        <w:rPr>
          <w:i/>
        </w:rPr>
        <w:t>SRS-TPC-CommandConfig</w:t>
      </w:r>
    </w:p>
    <w:p w14:paraId="0F478E26" w14:textId="77777777" w:rsidR="00B7151D" w:rsidRDefault="00B7151D" w:rsidP="00B7151D">
      <w:r w:rsidRPr="00B7151D">
        <w:t>The IE SRS-TPC-CommandConfig is used to configure the UE for extracting TPC commands for SRS from a group-TPC messages on DCI</w:t>
      </w:r>
    </w:p>
    <w:p w14:paraId="47251043" w14:textId="77777777" w:rsidR="00B7151D" w:rsidRDefault="00B7151D" w:rsidP="00B7151D">
      <w:pPr>
        <w:pStyle w:val="TH"/>
      </w:pPr>
      <w:r>
        <w:rPr>
          <w:i/>
        </w:rPr>
        <w:t>SRS-TPC-CommandConfig</w:t>
      </w:r>
      <w:r>
        <w:t xml:space="preserve"> information element</w:t>
      </w:r>
    </w:p>
    <w:p w14:paraId="73EDA69D" w14:textId="77777777" w:rsidR="00B7151D" w:rsidRDefault="00B7151D" w:rsidP="00B7151D">
      <w:pPr>
        <w:pStyle w:val="PL"/>
      </w:pPr>
      <w:r>
        <w:t>-- ASN1START</w:t>
      </w:r>
    </w:p>
    <w:p w14:paraId="7F1DD1CA" w14:textId="77777777" w:rsidR="00B7151D" w:rsidRDefault="00B7151D" w:rsidP="00B7151D">
      <w:pPr>
        <w:pStyle w:val="PL"/>
      </w:pPr>
      <w:r>
        <w:t>-- TAG-SRS-TPC-COMMANDCONFIG-START</w:t>
      </w:r>
    </w:p>
    <w:p w14:paraId="36061CDB" w14:textId="77777777" w:rsidR="00B7151D" w:rsidRDefault="00B7151D" w:rsidP="00B7151D">
      <w:pPr>
        <w:pStyle w:val="PL"/>
      </w:pPr>
    </w:p>
    <w:p w14:paraId="238DDBBF" w14:textId="77777777" w:rsidR="00B7151D" w:rsidRDefault="00B7151D" w:rsidP="00B7151D">
      <w:pPr>
        <w:pStyle w:val="PL"/>
      </w:pPr>
      <w:r>
        <w:t>SRS-TPC-CommandConfig ::=</w:t>
      </w:r>
      <w:r>
        <w:tab/>
      </w:r>
      <w:r>
        <w:tab/>
      </w:r>
      <w:r>
        <w:tab/>
      </w:r>
      <w:r>
        <w:tab/>
        <w:t>SEQUENCE {</w:t>
      </w:r>
    </w:p>
    <w:p w14:paraId="1433EE3B"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2746F79F"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659" w:author="RP-181326" w:date="2018-06-18T07:06:00Z">
        <w:r w:rsidR="00575461">
          <w:t>,</w:t>
        </w:r>
      </w:ins>
      <w:r>
        <w:tab/>
        <w:t>-- Cond Setup</w:t>
      </w:r>
    </w:p>
    <w:p w14:paraId="68964C5A" w14:textId="77777777" w:rsidR="00575461" w:rsidRDefault="00575461" w:rsidP="00B7151D">
      <w:pPr>
        <w:pStyle w:val="PL"/>
        <w:rPr>
          <w:ins w:id="10660" w:author="RP-181326" w:date="2018-06-18T07:06:00Z"/>
        </w:rPr>
      </w:pPr>
      <w:ins w:id="10661" w:author="RP-181326" w:date="2018-06-18T07:06:00Z">
        <w:r>
          <w:tab/>
          <w:t>...</w:t>
        </w:r>
      </w:ins>
    </w:p>
    <w:p w14:paraId="68FBFE5F" w14:textId="77777777" w:rsidR="00C1516E" w:rsidRDefault="00C1516E" w:rsidP="00B7151D">
      <w:pPr>
        <w:pStyle w:val="PL"/>
      </w:pPr>
      <w:r>
        <w:t>}</w:t>
      </w:r>
    </w:p>
    <w:p w14:paraId="265A6F03" w14:textId="77777777" w:rsidR="00C1516E" w:rsidRDefault="00C1516E" w:rsidP="00B7151D">
      <w:pPr>
        <w:pStyle w:val="PL"/>
      </w:pPr>
    </w:p>
    <w:p w14:paraId="76617A29" w14:textId="77777777" w:rsidR="00B7151D" w:rsidRDefault="00B7151D" w:rsidP="00B7151D">
      <w:pPr>
        <w:pStyle w:val="PL"/>
      </w:pPr>
      <w:r>
        <w:t>-- TAG-SRS-TPC-COMMANDCONFIG-STOP</w:t>
      </w:r>
    </w:p>
    <w:p w14:paraId="14988051" w14:textId="77777777" w:rsidR="00B7151D" w:rsidRPr="00B7151D" w:rsidRDefault="00B7151D" w:rsidP="0084342E">
      <w:pPr>
        <w:pStyle w:val="PL"/>
      </w:pPr>
      <w:r>
        <w:t>-- ASN1STOP</w:t>
      </w:r>
    </w:p>
    <w:p w14:paraId="397F5BFF"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20573D0" w14:textId="77777777" w:rsidTr="0040018C">
        <w:tc>
          <w:tcPr>
            <w:tcW w:w="14507" w:type="dxa"/>
            <w:shd w:val="clear" w:color="auto" w:fill="auto"/>
          </w:tcPr>
          <w:p w14:paraId="65F924CB"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2B643F4F" w14:textId="77777777" w:rsidTr="0040018C">
        <w:tc>
          <w:tcPr>
            <w:tcW w:w="14507" w:type="dxa"/>
            <w:shd w:val="clear" w:color="auto" w:fill="auto"/>
          </w:tcPr>
          <w:p w14:paraId="4638B3E6" w14:textId="77777777" w:rsidR="0037028D" w:rsidRPr="0040018C" w:rsidRDefault="0037028D" w:rsidP="0037028D">
            <w:pPr>
              <w:pStyle w:val="TAL"/>
              <w:rPr>
                <w:b/>
                <w:i/>
                <w:szCs w:val="22"/>
              </w:rPr>
            </w:pPr>
            <w:r w:rsidRPr="0040018C">
              <w:rPr>
                <w:b/>
                <w:i/>
                <w:szCs w:val="22"/>
              </w:rPr>
              <w:t>fieldTypeFormat2-3</w:t>
            </w:r>
          </w:p>
          <w:p w14:paraId="085A6762"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0F3CD280"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3B743BCC" w14:textId="77777777" w:rsidTr="0040018C">
        <w:tc>
          <w:tcPr>
            <w:tcW w:w="14507" w:type="dxa"/>
            <w:shd w:val="clear" w:color="auto" w:fill="auto"/>
          </w:tcPr>
          <w:p w14:paraId="3FDD8620" w14:textId="77777777" w:rsidR="0037028D" w:rsidRPr="0040018C" w:rsidRDefault="0037028D" w:rsidP="0037028D">
            <w:pPr>
              <w:pStyle w:val="TAL"/>
              <w:rPr>
                <w:b/>
                <w:i/>
                <w:szCs w:val="22"/>
              </w:rPr>
            </w:pPr>
            <w:r w:rsidRPr="0040018C">
              <w:rPr>
                <w:b/>
                <w:i/>
                <w:szCs w:val="22"/>
              </w:rPr>
              <w:t>startingBitOfFormat2-3</w:t>
            </w:r>
          </w:p>
          <w:p w14:paraId="306F5DF5"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7526D8FF" w14:textId="77777777" w:rsidR="0037028D" w:rsidRPr="00F35584" w:rsidRDefault="0037028D" w:rsidP="00D232DC"/>
    <w:p w14:paraId="6E5FB14F" w14:textId="77777777" w:rsidR="00F67409" w:rsidRPr="00F35584" w:rsidRDefault="00F67409" w:rsidP="00BB6BE9">
      <w:pPr>
        <w:pStyle w:val="Heading4"/>
      </w:pPr>
      <w:bookmarkStart w:id="10662" w:name="_Toc510018700"/>
      <w:r w:rsidRPr="00F35584">
        <w:t>–</w:t>
      </w:r>
      <w:r w:rsidRPr="00F35584">
        <w:tab/>
      </w:r>
      <w:r w:rsidRPr="00F35584">
        <w:rPr>
          <w:i/>
        </w:rPr>
        <w:t>SSB-Index</w:t>
      </w:r>
      <w:bookmarkEnd w:id="10662"/>
    </w:p>
    <w:p w14:paraId="68221B82"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F863525" w14:textId="77777777" w:rsidR="00F67409" w:rsidRPr="00F35584" w:rsidRDefault="00F67409" w:rsidP="00F67409">
      <w:pPr>
        <w:pStyle w:val="TH"/>
      </w:pPr>
      <w:r w:rsidRPr="00F35584">
        <w:rPr>
          <w:i/>
        </w:rPr>
        <w:t>SSB-Index</w:t>
      </w:r>
      <w:r w:rsidRPr="00F35584">
        <w:t xml:space="preserve"> information element</w:t>
      </w:r>
    </w:p>
    <w:p w14:paraId="5AB1D45C" w14:textId="77777777" w:rsidR="00F67409" w:rsidRPr="00F35584" w:rsidRDefault="00F67409" w:rsidP="00C06796">
      <w:pPr>
        <w:pStyle w:val="PL"/>
        <w:rPr>
          <w:color w:val="808080"/>
        </w:rPr>
      </w:pPr>
      <w:r w:rsidRPr="00F35584">
        <w:rPr>
          <w:color w:val="808080"/>
        </w:rPr>
        <w:t>-- ASN1START</w:t>
      </w:r>
    </w:p>
    <w:p w14:paraId="732CBA71" w14:textId="77777777" w:rsidR="00F67409" w:rsidRPr="00F35584" w:rsidRDefault="00F67409" w:rsidP="00C06796">
      <w:pPr>
        <w:pStyle w:val="PL"/>
        <w:rPr>
          <w:color w:val="808080"/>
        </w:rPr>
      </w:pPr>
      <w:r w:rsidRPr="00F35584">
        <w:rPr>
          <w:color w:val="808080"/>
        </w:rPr>
        <w:t>-- TAG-SSB-INDEX-START</w:t>
      </w:r>
    </w:p>
    <w:p w14:paraId="15F965E8" w14:textId="77777777" w:rsidR="00F67409" w:rsidRPr="00F35584" w:rsidRDefault="00F67409" w:rsidP="00CE00FD">
      <w:pPr>
        <w:pStyle w:val="PL"/>
      </w:pPr>
    </w:p>
    <w:p w14:paraId="1BC73BA4"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4547CB8F" w14:textId="77777777" w:rsidR="00F67409" w:rsidRPr="00F35584" w:rsidRDefault="00F67409" w:rsidP="00CE00FD">
      <w:pPr>
        <w:pStyle w:val="PL"/>
      </w:pPr>
    </w:p>
    <w:p w14:paraId="6E5903A4" w14:textId="77777777" w:rsidR="00F67409" w:rsidRPr="00F35584" w:rsidRDefault="00F67409" w:rsidP="00C06796">
      <w:pPr>
        <w:pStyle w:val="PL"/>
        <w:rPr>
          <w:color w:val="808080"/>
        </w:rPr>
      </w:pPr>
      <w:r w:rsidRPr="00F35584">
        <w:rPr>
          <w:color w:val="808080"/>
        </w:rPr>
        <w:t>-- TAG-SSB-INDEX-STOP</w:t>
      </w:r>
    </w:p>
    <w:p w14:paraId="67ED8A7C"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1EE6A412" w14:textId="77777777" w:rsidR="00D232DC" w:rsidRDefault="00D232DC" w:rsidP="00D232DC"/>
    <w:p w14:paraId="11310508" w14:textId="77777777" w:rsidR="0076207E" w:rsidRDefault="0076207E" w:rsidP="0076207E">
      <w:pPr>
        <w:pStyle w:val="Heading4"/>
      </w:pPr>
      <w:r>
        <w:t>–</w:t>
      </w:r>
      <w:r>
        <w:tab/>
      </w:r>
      <w:r>
        <w:rPr>
          <w:i/>
        </w:rPr>
        <w:t>SSB-MTC</w:t>
      </w:r>
    </w:p>
    <w:p w14:paraId="209ACA1E"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489BF1" w14:textId="77777777" w:rsidR="0076207E" w:rsidRDefault="0076207E" w:rsidP="0076207E">
      <w:pPr>
        <w:pStyle w:val="TH"/>
      </w:pPr>
      <w:r>
        <w:rPr>
          <w:i/>
        </w:rPr>
        <w:t>SSB-MTC</w:t>
      </w:r>
      <w:r>
        <w:t xml:space="preserve"> information element</w:t>
      </w:r>
    </w:p>
    <w:p w14:paraId="15934B7D" w14:textId="77777777" w:rsidR="0076207E" w:rsidRDefault="0076207E" w:rsidP="0076207E">
      <w:pPr>
        <w:pStyle w:val="PL"/>
      </w:pPr>
      <w:r>
        <w:t>-- ASN1START</w:t>
      </w:r>
    </w:p>
    <w:p w14:paraId="4EC3B348" w14:textId="77777777" w:rsidR="0076207E" w:rsidRDefault="0076207E" w:rsidP="0076207E">
      <w:pPr>
        <w:pStyle w:val="PL"/>
      </w:pPr>
      <w:r>
        <w:t>-- TAG-SSB-MTC-START</w:t>
      </w:r>
    </w:p>
    <w:p w14:paraId="44C1A5D3" w14:textId="77777777" w:rsidR="0076207E" w:rsidRDefault="0076207E" w:rsidP="0076207E">
      <w:pPr>
        <w:pStyle w:val="PL"/>
      </w:pPr>
    </w:p>
    <w:p w14:paraId="5403733B" w14:textId="77777777" w:rsidR="0076207E" w:rsidRDefault="0076207E" w:rsidP="0076207E">
      <w:pPr>
        <w:pStyle w:val="PL"/>
      </w:pPr>
      <w:r>
        <w:t>SSB-MTC</w:t>
      </w:r>
      <w:r>
        <w:tab/>
        <w:t>::=</w:t>
      </w:r>
      <w:r>
        <w:tab/>
      </w:r>
      <w:r>
        <w:tab/>
      </w:r>
      <w:r>
        <w:tab/>
      </w:r>
      <w:r>
        <w:tab/>
      </w:r>
      <w:r>
        <w:tab/>
      </w:r>
      <w:r>
        <w:tab/>
      </w:r>
      <w:r>
        <w:tab/>
      </w:r>
      <w:r>
        <w:tab/>
        <w:t>SEQUENCE {</w:t>
      </w:r>
    </w:p>
    <w:p w14:paraId="236887A3" w14:textId="77777777" w:rsidR="0076207E" w:rsidRDefault="0076207E" w:rsidP="0076207E">
      <w:pPr>
        <w:pStyle w:val="PL"/>
      </w:pPr>
      <w:r>
        <w:tab/>
        <w:t>periodicityAndOffset</w:t>
      </w:r>
      <w:r>
        <w:tab/>
      </w:r>
      <w:r>
        <w:tab/>
      </w:r>
      <w:r>
        <w:tab/>
      </w:r>
      <w:r>
        <w:tab/>
      </w:r>
      <w:r>
        <w:tab/>
        <w:t>CHOICE {</w:t>
      </w:r>
    </w:p>
    <w:p w14:paraId="7C282C96"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2C43756C"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32FC7EAF" w14:textId="77777777" w:rsidR="0076207E" w:rsidRPr="0088224E" w:rsidRDefault="0076207E" w:rsidP="0076207E">
      <w:pPr>
        <w:pStyle w:val="PL"/>
        <w:rPr>
          <w:lang w:val="sv-SE"/>
          <w:rPrChange w:id="10663" w:author="Ericsson" w:date="2018-06-25T11:48:00Z">
            <w:rPr/>
          </w:rPrChange>
        </w:rPr>
      </w:pPr>
      <w:r w:rsidRPr="00DF6110">
        <w:tab/>
      </w:r>
      <w:r w:rsidRPr="00DF6110">
        <w:tab/>
      </w:r>
      <w:r w:rsidR="00846E78" w:rsidRPr="00846E78">
        <w:rPr>
          <w:lang w:val="sv-SE"/>
          <w:rPrChange w:id="10664" w:author="Ericsson" w:date="2018-06-25T11:48:00Z">
            <w:rPr/>
          </w:rPrChange>
        </w:rPr>
        <w:t>sf20</w:t>
      </w:r>
      <w:r w:rsidR="00846E78" w:rsidRPr="00846E78">
        <w:rPr>
          <w:lang w:val="sv-SE"/>
          <w:rPrChange w:id="10665" w:author="Ericsson" w:date="2018-06-25T11:48:00Z">
            <w:rPr/>
          </w:rPrChange>
        </w:rPr>
        <w:tab/>
      </w:r>
      <w:r w:rsidR="00846E78" w:rsidRPr="00846E78">
        <w:rPr>
          <w:lang w:val="sv-SE"/>
          <w:rPrChange w:id="10666" w:author="Ericsson" w:date="2018-06-25T11:48:00Z">
            <w:rPr/>
          </w:rPrChange>
        </w:rPr>
        <w:tab/>
      </w:r>
      <w:r w:rsidR="00846E78" w:rsidRPr="00846E78">
        <w:rPr>
          <w:lang w:val="sv-SE"/>
          <w:rPrChange w:id="10667" w:author="Ericsson" w:date="2018-06-25T11:48:00Z">
            <w:rPr/>
          </w:rPrChange>
        </w:rPr>
        <w:tab/>
      </w:r>
      <w:r w:rsidR="00846E78" w:rsidRPr="00846E78">
        <w:rPr>
          <w:lang w:val="sv-SE"/>
          <w:rPrChange w:id="10668" w:author="Ericsson" w:date="2018-06-25T11:48:00Z">
            <w:rPr/>
          </w:rPrChange>
        </w:rPr>
        <w:tab/>
      </w:r>
      <w:r w:rsidR="00846E78" w:rsidRPr="00846E78">
        <w:rPr>
          <w:lang w:val="sv-SE"/>
          <w:rPrChange w:id="10669" w:author="Ericsson" w:date="2018-06-25T11:48:00Z">
            <w:rPr/>
          </w:rPrChange>
        </w:rPr>
        <w:tab/>
      </w:r>
      <w:r w:rsidR="00846E78" w:rsidRPr="00846E78">
        <w:rPr>
          <w:lang w:val="sv-SE"/>
          <w:rPrChange w:id="10670" w:author="Ericsson" w:date="2018-06-25T11:48:00Z">
            <w:rPr/>
          </w:rPrChange>
        </w:rPr>
        <w:tab/>
      </w:r>
      <w:r w:rsidR="00846E78" w:rsidRPr="00846E78">
        <w:rPr>
          <w:lang w:val="sv-SE"/>
          <w:rPrChange w:id="10671" w:author="Ericsson" w:date="2018-06-25T11:48:00Z">
            <w:rPr/>
          </w:rPrChange>
        </w:rPr>
        <w:tab/>
      </w:r>
      <w:r w:rsidR="00846E78" w:rsidRPr="00846E78">
        <w:rPr>
          <w:lang w:val="sv-SE"/>
          <w:rPrChange w:id="10672" w:author="Ericsson" w:date="2018-06-25T11:48:00Z">
            <w:rPr/>
          </w:rPrChange>
        </w:rPr>
        <w:tab/>
      </w:r>
      <w:r w:rsidR="00846E78" w:rsidRPr="00846E78">
        <w:rPr>
          <w:lang w:val="sv-SE"/>
          <w:rPrChange w:id="10673" w:author="Ericsson" w:date="2018-06-25T11:48:00Z">
            <w:rPr/>
          </w:rPrChange>
        </w:rPr>
        <w:tab/>
        <w:t>INTEGER (0..19),</w:t>
      </w:r>
    </w:p>
    <w:p w14:paraId="1B94E03C" w14:textId="77777777" w:rsidR="0076207E" w:rsidRPr="0088224E" w:rsidRDefault="00846E78" w:rsidP="0076207E">
      <w:pPr>
        <w:pStyle w:val="PL"/>
        <w:rPr>
          <w:lang w:val="sv-SE"/>
          <w:rPrChange w:id="10674" w:author="Ericsson" w:date="2018-06-25T11:48:00Z">
            <w:rPr/>
          </w:rPrChange>
        </w:rPr>
      </w:pPr>
      <w:r w:rsidRPr="00846E78">
        <w:rPr>
          <w:lang w:val="sv-SE"/>
          <w:rPrChange w:id="10675" w:author="Ericsson" w:date="2018-06-25T11:48:00Z">
            <w:rPr/>
          </w:rPrChange>
        </w:rPr>
        <w:tab/>
      </w:r>
      <w:r w:rsidRPr="00846E78">
        <w:rPr>
          <w:lang w:val="sv-SE"/>
          <w:rPrChange w:id="10676" w:author="Ericsson" w:date="2018-06-25T11:48:00Z">
            <w:rPr/>
          </w:rPrChange>
        </w:rPr>
        <w:tab/>
        <w:t>sf40</w:t>
      </w:r>
      <w:r w:rsidRPr="00846E78">
        <w:rPr>
          <w:lang w:val="sv-SE"/>
          <w:rPrChange w:id="10677" w:author="Ericsson" w:date="2018-06-25T11:48:00Z">
            <w:rPr/>
          </w:rPrChange>
        </w:rPr>
        <w:tab/>
      </w:r>
      <w:r w:rsidRPr="00846E78">
        <w:rPr>
          <w:lang w:val="sv-SE"/>
          <w:rPrChange w:id="10678" w:author="Ericsson" w:date="2018-06-25T11:48:00Z">
            <w:rPr/>
          </w:rPrChange>
        </w:rPr>
        <w:tab/>
      </w:r>
      <w:r w:rsidRPr="00846E78">
        <w:rPr>
          <w:lang w:val="sv-SE"/>
          <w:rPrChange w:id="10679" w:author="Ericsson" w:date="2018-06-25T11:48:00Z">
            <w:rPr/>
          </w:rPrChange>
        </w:rPr>
        <w:tab/>
      </w:r>
      <w:r w:rsidRPr="00846E78">
        <w:rPr>
          <w:lang w:val="sv-SE"/>
          <w:rPrChange w:id="10680" w:author="Ericsson" w:date="2018-06-25T11:48:00Z">
            <w:rPr/>
          </w:rPrChange>
        </w:rPr>
        <w:tab/>
      </w:r>
      <w:r w:rsidRPr="00846E78">
        <w:rPr>
          <w:lang w:val="sv-SE"/>
          <w:rPrChange w:id="10681" w:author="Ericsson" w:date="2018-06-25T11:48:00Z">
            <w:rPr/>
          </w:rPrChange>
        </w:rPr>
        <w:tab/>
      </w:r>
      <w:r w:rsidRPr="00846E78">
        <w:rPr>
          <w:lang w:val="sv-SE"/>
          <w:rPrChange w:id="10682" w:author="Ericsson" w:date="2018-06-25T11:48:00Z">
            <w:rPr/>
          </w:rPrChange>
        </w:rPr>
        <w:tab/>
      </w:r>
      <w:r w:rsidRPr="00846E78">
        <w:rPr>
          <w:lang w:val="sv-SE"/>
          <w:rPrChange w:id="10683" w:author="Ericsson" w:date="2018-06-25T11:48:00Z">
            <w:rPr/>
          </w:rPrChange>
        </w:rPr>
        <w:tab/>
      </w:r>
      <w:r w:rsidRPr="00846E78">
        <w:rPr>
          <w:lang w:val="sv-SE"/>
          <w:rPrChange w:id="10684" w:author="Ericsson" w:date="2018-06-25T11:48:00Z">
            <w:rPr/>
          </w:rPrChange>
        </w:rPr>
        <w:tab/>
      </w:r>
      <w:r w:rsidRPr="00846E78">
        <w:rPr>
          <w:lang w:val="sv-SE"/>
          <w:rPrChange w:id="10685" w:author="Ericsson" w:date="2018-06-25T11:48:00Z">
            <w:rPr/>
          </w:rPrChange>
        </w:rPr>
        <w:tab/>
        <w:t>INTEGER (0..39),</w:t>
      </w:r>
    </w:p>
    <w:p w14:paraId="396B1D69" w14:textId="77777777" w:rsidR="0076207E" w:rsidRPr="0088224E" w:rsidRDefault="00846E78" w:rsidP="0076207E">
      <w:pPr>
        <w:pStyle w:val="PL"/>
        <w:rPr>
          <w:lang w:val="sv-SE"/>
          <w:rPrChange w:id="10686" w:author="Ericsson" w:date="2018-06-25T11:48:00Z">
            <w:rPr/>
          </w:rPrChange>
        </w:rPr>
      </w:pPr>
      <w:r w:rsidRPr="00846E78">
        <w:rPr>
          <w:lang w:val="sv-SE"/>
          <w:rPrChange w:id="10687" w:author="Ericsson" w:date="2018-06-25T11:48:00Z">
            <w:rPr/>
          </w:rPrChange>
        </w:rPr>
        <w:tab/>
      </w:r>
      <w:r w:rsidRPr="00846E78">
        <w:rPr>
          <w:lang w:val="sv-SE"/>
          <w:rPrChange w:id="10688" w:author="Ericsson" w:date="2018-06-25T11:48:00Z">
            <w:rPr/>
          </w:rPrChange>
        </w:rPr>
        <w:tab/>
        <w:t>sf80</w:t>
      </w:r>
      <w:r w:rsidRPr="00846E78">
        <w:rPr>
          <w:lang w:val="sv-SE"/>
          <w:rPrChange w:id="10689" w:author="Ericsson" w:date="2018-06-25T11:48:00Z">
            <w:rPr/>
          </w:rPrChange>
        </w:rPr>
        <w:tab/>
      </w:r>
      <w:r w:rsidRPr="00846E78">
        <w:rPr>
          <w:lang w:val="sv-SE"/>
          <w:rPrChange w:id="10690" w:author="Ericsson" w:date="2018-06-25T11:48:00Z">
            <w:rPr/>
          </w:rPrChange>
        </w:rPr>
        <w:tab/>
      </w:r>
      <w:r w:rsidRPr="00846E78">
        <w:rPr>
          <w:lang w:val="sv-SE"/>
          <w:rPrChange w:id="10691" w:author="Ericsson" w:date="2018-06-25T11:48:00Z">
            <w:rPr/>
          </w:rPrChange>
        </w:rPr>
        <w:tab/>
      </w:r>
      <w:r w:rsidRPr="00846E78">
        <w:rPr>
          <w:lang w:val="sv-SE"/>
          <w:rPrChange w:id="10692" w:author="Ericsson" w:date="2018-06-25T11:48:00Z">
            <w:rPr/>
          </w:rPrChange>
        </w:rPr>
        <w:tab/>
      </w:r>
      <w:r w:rsidRPr="00846E78">
        <w:rPr>
          <w:lang w:val="sv-SE"/>
          <w:rPrChange w:id="10693" w:author="Ericsson" w:date="2018-06-25T11:48:00Z">
            <w:rPr/>
          </w:rPrChange>
        </w:rPr>
        <w:tab/>
      </w:r>
      <w:r w:rsidRPr="00846E78">
        <w:rPr>
          <w:lang w:val="sv-SE"/>
          <w:rPrChange w:id="10694" w:author="Ericsson" w:date="2018-06-25T11:48:00Z">
            <w:rPr/>
          </w:rPrChange>
        </w:rPr>
        <w:tab/>
      </w:r>
      <w:r w:rsidRPr="00846E78">
        <w:rPr>
          <w:lang w:val="sv-SE"/>
          <w:rPrChange w:id="10695" w:author="Ericsson" w:date="2018-06-25T11:48:00Z">
            <w:rPr/>
          </w:rPrChange>
        </w:rPr>
        <w:tab/>
      </w:r>
      <w:r w:rsidRPr="00846E78">
        <w:rPr>
          <w:lang w:val="sv-SE"/>
          <w:rPrChange w:id="10696" w:author="Ericsson" w:date="2018-06-25T11:48:00Z">
            <w:rPr/>
          </w:rPrChange>
        </w:rPr>
        <w:tab/>
      </w:r>
      <w:r w:rsidRPr="00846E78">
        <w:rPr>
          <w:lang w:val="sv-SE"/>
          <w:rPrChange w:id="10697" w:author="Ericsson" w:date="2018-06-25T11:48:00Z">
            <w:rPr/>
          </w:rPrChange>
        </w:rPr>
        <w:tab/>
        <w:t>INTEGER (0..79),</w:t>
      </w:r>
    </w:p>
    <w:p w14:paraId="5D542726" w14:textId="77777777" w:rsidR="0076207E" w:rsidRPr="00DF6110" w:rsidRDefault="00846E78" w:rsidP="0076207E">
      <w:pPr>
        <w:pStyle w:val="PL"/>
      </w:pPr>
      <w:r w:rsidRPr="00846E78">
        <w:rPr>
          <w:lang w:val="sv-SE"/>
          <w:rPrChange w:id="10698" w:author="Ericsson" w:date="2018-06-25T11:48:00Z">
            <w:rPr/>
          </w:rPrChange>
        </w:rPr>
        <w:tab/>
      </w:r>
      <w:r w:rsidRPr="00846E78">
        <w:rPr>
          <w:lang w:val="sv-SE"/>
          <w:rPrChange w:id="10699" w:author="Ericsson" w:date="2018-06-25T11:48:00Z">
            <w:rPr/>
          </w:rPrChange>
        </w:rPr>
        <w:tab/>
      </w:r>
      <w:r w:rsidR="0076207E" w:rsidRPr="00DF6110">
        <w:t>sf160</w:t>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t>INTEGER (0..159)</w:t>
      </w:r>
    </w:p>
    <w:p w14:paraId="006ECD20" w14:textId="77777777" w:rsidR="0076207E" w:rsidRDefault="0076207E" w:rsidP="0076207E">
      <w:pPr>
        <w:pStyle w:val="PL"/>
      </w:pPr>
      <w:r w:rsidRPr="00DF6110">
        <w:tab/>
      </w:r>
      <w:r>
        <w:t>},</w:t>
      </w:r>
    </w:p>
    <w:p w14:paraId="35C002D1" w14:textId="77777777" w:rsidR="0076207E" w:rsidRDefault="0076207E" w:rsidP="0076207E">
      <w:pPr>
        <w:pStyle w:val="PL"/>
      </w:pPr>
      <w:r>
        <w:tab/>
        <w:t>duration</w:t>
      </w:r>
      <w:r>
        <w:tab/>
      </w:r>
      <w:r>
        <w:tab/>
      </w:r>
      <w:r>
        <w:tab/>
      </w:r>
      <w:r>
        <w:tab/>
      </w:r>
      <w:r>
        <w:tab/>
      </w:r>
      <w:r>
        <w:tab/>
      </w:r>
      <w:r>
        <w:tab/>
      </w:r>
      <w:r>
        <w:tab/>
        <w:t>ENUMERATED { sf1, sf2, sf3, sf4, sf5 }</w:t>
      </w:r>
    </w:p>
    <w:p w14:paraId="2238DCA0" w14:textId="77777777" w:rsidR="0076207E" w:rsidRDefault="0076207E" w:rsidP="0076207E">
      <w:pPr>
        <w:pStyle w:val="PL"/>
      </w:pPr>
      <w:r>
        <w:t>}</w:t>
      </w:r>
    </w:p>
    <w:p w14:paraId="7A74BD1D" w14:textId="77777777" w:rsidR="0076207E" w:rsidRDefault="0076207E" w:rsidP="0076207E">
      <w:pPr>
        <w:pStyle w:val="PL"/>
      </w:pPr>
    </w:p>
    <w:p w14:paraId="6B87FD50"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5B0DE8F6"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FAF0BC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39645033" w14:textId="77777777" w:rsidR="0076207E" w:rsidRDefault="0076207E" w:rsidP="0076207E">
      <w:pPr>
        <w:pStyle w:val="PL"/>
      </w:pPr>
      <w:r w:rsidRPr="00F35584">
        <w:t>}</w:t>
      </w:r>
    </w:p>
    <w:p w14:paraId="58658C1E" w14:textId="77777777" w:rsidR="0076207E" w:rsidRDefault="0076207E" w:rsidP="0076207E">
      <w:pPr>
        <w:pStyle w:val="PL"/>
      </w:pPr>
    </w:p>
    <w:p w14:paraId="4ABD41B3" w14:textId="77777777" w:rsidR="0076207E" w:rsidRDefault="0076207E" w:rsidP="0076207E">
      <w:pPr>
        <w:pStyle w:val="PL"/>
      </w:pPr>
      <w:r>
        <w:t>-- TAG-SSB-MTC-STOP</w:t>
      </w:r>
    </w:p>
    <w:p w14:paraId="598E51F5" w14:textId="77777777" w:rsidR="0076207E" w:rsidRDefault="0076207E" w:rsidP="0076207E">
      <w:pPr>
        <w:pStyle w:val="PL"/>
      </w:pPr>
      <w:r>
        <w:t>-- ASN1STOP</w:t>
      </w:r>
    </w:p>
    <w:p w14:paraId="43EB0D5A"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6DD5F2D5" w14:textId="77777777" w:rsidTr="000C39E2">
        <w:tc>
          <w:tcPr>
            <w:tcW w:w="14173" w:type="dxa"/>
            <w:shd w:val="clear" w:color="auto" w:fill="auto"/>
          </w:tcPr>
          <w:p w14:paraId="2B6C1E5F" w14:textId="77777777" w:rsidR="0099701F" w:rsidRPr="0040018C" w:rsidRDefault="0099701F" w:rsidP="000C39E2">
            <w:pPr>
              <w:pStyle w:val="TAH"/>
              <w:rPr>
                <w:szCs w:val="22"/>
                <w:lang w:val="sv-SE"/>
              </w:rPr>
            </w:pPr>
            <w:bookmarkStart w:id="10700" w:name="_Toc510018701"/>
            <w:r w:rsidRPr="0040018C">
              <w:rPr>
                <w:i/>
                <w:szCs w:val="22"/>
              </w:rPr>
              <w:t>SSB</w:t>
            </w:r>
            <w:r w:rsidRPr="0040018C">
              <w:rPr>
                <w:i/>
                <w:szCs w:val="22"/>
                <w:lang w:val="sv-SE"/>
              </w:rPr>
              <w:t>-MTC</w:t>
            </w:r>
            <w:r w:rsidR="00B811FE" w:rsidRPr="00B811FE">
              <w:t>field descriptions</w:t>
            </w:r>
          </w:p>
        </w:tc>
      </w:tr>
      <w:tr w:rsidR="0099701F" w:rsidRPr="001A21FD" w14:paraId="3BD68F7A" w14:textId="77777777" w:rsidTr="000C39E2">
        <w:tc>
          <w:tcPr>
            <w:tcW w:w="14173" w:type="dxa"/>
            <w:shd w:val="clear" w:color="auto" w:fill="auto"/>
          </w:tcPr>
          <w:p w14:paraId="43D1CACB" w14:textId="77777777" w:rsidR="0099701F" w:rsidRPr="0040018C" w:rsidRDefault="0099701F" w:rsidP="000C39E2">
            <w:pPr>
              <w:pStyle w:val="TAL"/>
              <w:rPr>
                <w:szCs w:val="22"/>
                <w:lang w:eastAsia="en-GB"/>
              </w:rPr>
            </w:pPr>
            <w:r w:rsidRPr="0040018C">
              <w:rPr>
                <w:b/>
                <w:i/>
                <w:szCs w:val="22"/>
                <w:lang w:eastAsia="en-GB"/>
              </w:rPr>
              <w:t>duration</w:t>
            </w:r>
          </w:p>
          <w:p w14:paraId="625D997F"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14D328DC" w14:textId="77777777" w:rsidTr="000C39E2">
        <w:tc>
          <w:tcPr>
            <w:tcW w:w="14173" w:type="dxa"/>
            <w:shd w:val="clear" w:color="auto" w:fill="auto"/>
          </w:tcPr>
          <w:p w14:paraId="314B1C34" w14:textId="77777777" w:rsidR="0099701F" w:rsidRPr="0040018C" w:rsidRDefault="0099701F" w:rsidP="000C39E2">
            <w:pPr>
              <w:pStyle w:val="TAL"/>
              <w:rPr>
                <w:szCs w:val="22"/>
              </w:rPr>
            </w:pPr>
            <w:r w:rsidRPr="0040018C">
              <w:rPr>
                <w:b/>
                <w:i/>
                <w:szCs w:val="22"/>
              </w:rPr>
              <w:t>periodicityAndOffset</w:t>
            </w:r>
          </w:p>
          <w:p w14:paraId="2985CB69"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0CD950C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FD2077"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03D3392C"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45E20F8A" w14:textId="77777777" w:rsidTr="000C39E2">
        <w:tc>
          <w:tcPr>
            <w:tcW w:w="14281" w:type="dxa"/>
          </w:tcPr>
          <w:p w14:paraId="5944F7C4" w14:textId="77777777" w:rsidR="00B811FE" w:rsidRPr="00B811FE" w:rsidRDefault="00B811FE" w:rsidP="000C39E2">
            <w:pPr>
              <w:pStyle w:val="TAH"/>
            </w:pPr>
            <w:r>
              <w:rPr>
                <w:i/>
              </w:rPr>
              <w:t xml:space="preserve">SSB-MTC2 </w:t>
            </w:r>
            <w:r w:rsidRPr="00B811FE">
              <w:t>field descriptions</w:t>
            </w:r>
          </w:p>
        </w:tc>
      </w:tr>
      <w:tr w:rsidR="00B811FE" w14:paraId="1DB7923C" w14:textId="77777777" w:rsidTr="000C39E2">
        <w:tc>
          <w:tcPr>
            <w:tcW w:w="14281" w:type="dxa"/>
          </w:tcPr>
          <w:p w14:paraId="0C7B0C35" w14:textId="77777777" w:rsidR="00B811FE" w:rsidRDefault="00B811FE" w:rsidP="000C39E2">
            <w:pPr>
              <w:pStyle w:val="TAL"/>
            </w:pPr>
            <w:r>
              <w:rPr>
                <w:b/>
                <w:i/>
              </w:rPr>
              <w:t>pci-List</w:t>
            </w:r>
          </w:p>
          <w:p w14:paraId="67901662" w14:textId="77777777" w:rsidR="00B811FE" w:rsidRPr="00FA39C5" w:rsidRDefault="00B811FE" w:rsidP="000C39E2">
            <w:pPr>
              <w:pStyle w:val="TAL"/>
            </w:pPr>
            <w:r>
              <w:t>PCIs that are known to follow this SMTC.</w:t>
            </w:r>
          </w:p>
        </w:tc>
      </w:tr>
    </w:tbl>
    <w:p w14:paraId="2671B91A" w14:textId="77777777" w:rsidR="00BB6BE9" w:rsidRPr="00F35584" w:rsidRDefault="00BB6BE9" w:rsidP="00BB6BE9">
      <w:pPr>
        <w:pStyle w:val="Heading4"/>
        <w:rPr>
          <w:i/>
          <w:noProof/>
        </w:rPr>
      </w:pPr>
      <w:r w:rsidRPr="00F35584">
        <w:t>–</w:t>
      </w:r>
      <w:r w:rsidRPr="00F35584">
        <w:tab/>
      </w:r>
      <w:r w:rsidRPr="00F35584">
        <w:rPr>
          <w:i/>
        </w:rPr>
        <w:t>SubcarrierSpacing</w:t>
      </w:r>
      <w:bookmarkEnd w:id="10700"/>
    </w:p>
    <w:p w14:paraId="73D6E1D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15A34602" w14:textId="77777777" w:rsidR="00BB6BE9" w:rsidRPr="00F35584" w:rsidRDefault="00BB6BE9" w:rsidP="00BB6BE9">
      <w:pPr>
        <w:pStyle w:val="TH"/>
      </w:pPr>
      <w:r w:rsidRPr="00F35584">
        <w:rPr>
          <w:i/>
        </w:rPr>
        <w:t xml:space="preserve">SubcarrierSpacing </w:t>
      </w:r>
      <w:r w:rsidRPr="00F35584">
        <w:t>information element</w:t>
      </w:r>
    </w:p>
    <w:p w14:paraId="33C17E17" w14:textId="77777777" w:rsidR="00BB6BE9" w:rsidRPr="00F35584" w:rsidRDefault="00BB6BE9" w:rsidP="00C06796">
      <w:pPr>
        <w:pStyle w:val="PL"/>
        <w:rPr>
          <w:color w:val="808080"/>
        </w:rPr>
      </w:pPr>
      <w:r w:rsidRPr="00F35584">
        <w:rPr>
          <w:color w:val="808080"/>
        </w:rPr>
        <w:t>-- ASN1START</w:t>
      </w:r>
    </w:p>
    <w:p w14:paraId="210EF726" w14:textId="77777777" w:rsidR="00BB6BE9" w:rsidRPr="00F35584" w:rsidRDefault="00BB6BE9" w:rsidP="00C06796">
      <w:pPr>
        <w:pStyle w:val="PL"/>
        <w:rPr>
          <w:color w:val="808080"/>
        </w:rPr>
      </w:pPr>
      <w:r w:rsidRPr="00F35584">
        <w:rPr>
          <w:color w:val="808080"/>
        </w:rPr>
        <w:t>-- TAG-SUBCARRIER-SPACING-START</w:t>
      </w:r>
    </w:p>
    <w:p w14:paraId="562C2886" w14:textId="77777777" w:rsidR="00BB6BE9" w:rsidRPr="00F35584" w:rsidRDefault="00BB6BE9" w:rsidP="00CE00FD">
      <w:pPr>
        <w:pStyle w:val="PL"/>
      </w:pPr>
    </w:p>
    <w:p w14:paraId="771B6D99"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72488D60" w14:textId="77777777" w:rsidR="00BB6BE9" w:rsidRPr="00F35584" w:rsidRDefault="00BB6BE9" w:rsidP="00CE00FD">
      <w:pPr>
        <w:pStyle w:val="PL"/>
      </w:pPr>
    </w:p>
    <w:p w14:paraId="64649362" w14:textId="77777777" w:rsidR="00BB6BE9" w:rsidRPr="00F35584" w:rsidRDefault="00BB6BE9" w:rsidP="00C06796">
      <w:pPr>
        <w:pStyle w:val="PL"/>
        <w:rPr>
          <w:color w:val="808080"/>
        </w:rPr>
      </w:pPr>
      <w:r w:rsidRPr="00F35584">
        <w:rPr>
          <w:color w:val="808080"/>
        </w:rPr>
        <w:t>-- TAG-SUBCARRIER-SPACING-STOP</w:t>
      </w:r>
    </w:p>
    <w:p w14:paraId="01770C05" w14:textId="77777777" w:rsidR="00BB6BE9" w:rsidRPr="00F35584" w:rsidRDefault="00BB6BE9" w:rsidP="00C06796">
      <w:pPr>
        <w:pStyle w:val="PL"/>
        <w:rPr>
          <w:color w:val="808080"/>
        </w:rPr>
      </w:pPr>
      <w:r w:rsidRPr="00F35584">
        <w:rPr>
          <w:color w:val="808080"/>
        </w:rPr>
        <w:t>-- ASN1STOP</w:t>
      </w:r>
    </w:p>
    <w:p w14:paraId="4F14C121" w14:textId="77777777" w:rsidR="00ED22FE" w:rsidRPr="00F35584" w:rsidRDefault="00ED22FE" w:rsidP="00C06796">
      <w:pPr>
        <w:pStyle w:val="PL"/>
      </w:pPr>
    </w:p>
    <w:p w14:paraId="6A41FA5C" w14:textId="77777777" w:rsidR="00D232DC" w:rsidRPr="00F35584" w:rsidRDefault="00D232DC" w:rsidP="00D232DC"/>
    <w:p w14:paraId="002E8BE5" w14:textId="77777777" w:rsidR="0071679A" w:rsidRPr="00F35584" w:rsidRDefault="0071679A" w:rsidP="0071679A">
      <w:pPr>
        <w:pStyle w:val="Heading4"/>
      </w:pPr>
      <w:bookmarkStart w:id="10701" w:name="_Toc510018702"/>
      <w:r w:rsidRPr="00F35584">
        <w:t>–</w:t>
      </w:r>
      <w:r w:rsidRPr="00F35584">
        <w:tab/>
      </w:r>
      <w:r w:rsidRPr="00F35584">
        <w:rPr>
          <w:i/>
        </w:rPr>
        <w:t>TCI-State</w:t>
      </w:r>
      <w:bookmarkEnd w:id="10701"/>
      <w:r w:rsidRPr="00F35584">
        <w:rPr>
          <w:i/>
        </w:rPr>
        <w:tab/>
      </w:r>
    </w:p>
    <w:p w14:paraId="14B975F5"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29EF0076" w14:textId="77777777" w:rsidR="0071679A" w:rsidRPr="00F35584" w:rsidRDefault="0071679A" w:rsidP="0071679A">
      <w:pPr>
        <w:pStyle w:val="TH"/>
      </w:pPr>
      <w:r w:rsidRPr="00F35584">
        <w:rPr>
          <w:i/>
        </w:rPr>
        <w:t>TCI-State</w:t>
      </w:r>
      <w:r w:rsidRPr="00F35584">
        <w:t xml:space="preserve"> information element</w:t>
      </w:r>
    </w:p>
    <w:p w14:paraId="50F18983" w14:textId="77777777" w:rsidR="0071679A" w:rsidRPr="00F35584" w:rsidRDefault="0071679A" w:rsidP="00C06796">
      <w:pPr>
        <w:pStyle w:val="PL"/>
        <w:rPr>
          <w:color w:val="808080"/>
        </w:rPr>
      </w:pPr>
      <w:r w:rsidRPr="00F35584">
        <w:rPr>
          <w:color w:val="808080"/>
        </w:rPr>
        <w:t>-- ASN1START</w:t>
      </w:r>
    </w:p>
    <w:p w14:paraId="5D35400E" w14:textId="77777777" w:rsidR="0071679A" w:rsidRPr="00F35584" w:rsidRDefault="0071679A" w:rsidP="00C06796">
      <w:pPr>
        <w:pStyle w:val="PL"/>
        <w:rPr>
          <w:color w:val="808080"/>
        </w:rPr>
      </w:pPr>
      <w:r w:rsidRPr="00F35584">
        <w:rPr>
          <w:color w:val="808080"/>
        </w:rPr>
        <w:t>-- TAG-TCI-STATE-START</w:t>
      </w:r>
    </w:p>
    <w:p w14:paraId="5EE72E47" w14:textId="77777777" w:rsidR="0071679A" w:rsidRPr="00F35584" w:rsidRDefault="0071679A" w:rsidP="00C06796">
      <w:pPr>
        <w:pStyle w:val="PL"/>
      </w:pPr>
    </w:p>
    <w:p w14:paraId="65E747C9" w14:textId="77777777" w:rsidR="0071679A" w:rsidRPr="0028213B" w:rsidRDefault="00846E78" w:rsidP="0071679A">
      <w:pPr>
        <w:pStyle w:val="PL"/>
        <w:rPr>
          <w:lang w:val="it-IT"/>
          <w:rPrChange w:id="10702" w:author="ZTE (Sergio)" w:date="2018-06-22T10:57:00Z">
            <w:rPr/>
          </w:rPrChange>
        </w:rPr>
      </w:pPr>
      <w:r w:rsidRPr="00846E78">
        <w:rPr>
          <w:lang w:val="it-IT"/>
          <w:rPrChange w:id="10703" w:author="ZTE (Sergio)" w:date="2018-06-22T10:57:00Z">
            <w:rPr/>
          </w:rPrChange>
        </w:rPr>
        <w:lastRenderedPageBreak/>
        <w:t xml:space="preserve">TCI-State ::= </w:t>
      </w:r>
      <w:r w:rsidRPr="00846E78">
        <w:rPr>
          <w:lang w:val="it-IT"/>
          <w:rPrChange w:id="10704" w:author="ZTE (Sergio)" w:date="2018-06-22T10:57:00Z">
            <w:rPr/>
          </w:rPrChange>
        </w:rPr>
        <w:tab/>
      </w:r>
      <w:r w:rsidRPr="00846E78">
        <w:rPr>
          <w:lang w:val="it-IT"/>
          <w:rPrChange w:id="10705" w:author="ZTE (Sergio)" w:date="2018-06-22T10:57:00Z">
            <w:rPr/>
          </w:rPrChange>
        </w:rPr>
        <w:tab/>
      </w:r>
      <w:r w:rsidRPr="00846E78">
        <w:rPr>
          <w:lang w:val="it-IT"/>
          <w:rPrChange w:id="10706" w:author="ZTE (Sergio)" w:date="2018-06-22T10:57:00Z">
            <w:rPr/>
          </w:rPrChange>
        </w:rPr>
        <w:tab/>
      </w:r>
      <w:r w:rsidRPr="00846E78">
        <w:rPr>
          <w:lang w:val="it-IT"/>
          <w:rPrChange w:id="10707" w:author="ZTE (Sergio)" w:date="2018-06-22T10:57:00Z">
            <w:rPr/>
          </w:rPrChange>
        </w:rPr>
        <w:tab/>
      </w:r>
      <w:r w:rsidRPr="00846E78">
        <w:rPr>
          <w:lang w:val="it-IT"/>
          <w:rPrChange w:id="10708" w:author="ZTE (Sergio)" w:date="2018-06-22T10:57:00Z">
            <w:rPr/>
          </w:rPrChange>
        </w:rPr>
        <w:tab/>
      </w:r>
      <w:r w:rsidRPr="00846E78">
        <w:rPr>
          <w:lang w:val="it-IT"/>
          <w:rPrChange w:id="10709" w:author="ZTE (Sergio)" w:date="2018-06-22T10:57:00Z">
            <w:rPr/>
          </w:rPrChange>
        </w:rPr>
        <w:tab/>
      </w:r>
      <w:r w:rsidRPr="00846E78">
        <w:rPr>
          <w:color w:val="993366"/>
          <w:lang w:val="it-IT"/>
          <w:rPrChange w:id="10710" w:author="ZTE (Sergio)" w:date="2018-06-22T10:57:00Z">
            <w:rPr>
              <w:color w:val="993366"/>
            </w:rPr>
          </w:rPrChange>
        </w:rPr>
        <w:t>SEQUENCE</w:t>
      </w:r>
      <w:r w:rsidRPr="00846E78">
        <w:rPr>
          <w:lang w:val="it-IT"/>
          <w:rPrChange w:id="10711" w:author="ZTE (Sergio)" w:date="2018-06-22T10:57:00Z">
            <w:rPr/>
          </w:rPrChange>
        </w:rPr>
        <w:t xml:space="preserve"> {</w:t>
      </w:r>
    </w:p>
    <w:p w14:paraId="74B9DCBB" w14:textId="77777777" w:rsidR="0071679A" w:rsidRPr="0028213B" w:rsidRDefault="00846E78" w:rsidP="0071679A">
      <w:pPr>
        <w:pStyle w:val="PL"/>
        <w:rPr>
          <w:lang w:val="it-IT"/>
          <w:rPrChange w:id="10712" w:author="ZTE (Sergio)" w:date="2018-06-22T10:57:00Z">
            <w:rPr/>
          </w:rPrChange>
        </w:rPr>
      </w:pPr>
      <w:r w:rsidRPr="00846E78">
        <w:rPr>
          <w:lang w:val="it-IT"/>
          <w:rPrChange w:id="10713" w:author="ZTE (Sergio)" w:date="2018-06-22T10:57:00Z">
            <w:rPr/>
          </w:rPrChange>
        </w:rPr>
        <w:tab/>
        <w:t>tci-StateId</w:t>
      </w:r>
      <w:r w:rsidRPr="00846E78">
        <w:rPr>
          <w:lang w:val="it-IT"/>
          <w:rPrChange w:id="10714" w:author="ZTE (Sergio)" w:date="2018-06-22T10:57:00Z">
            <w:rPr/>
          </w:rPrChange>
        </w:rPr>
        <w:tab/>
      </w:r>
      <w:r w:rsidRPr="00846E78">
        <w:rPr>
          <w:lang w:val="it-IT"/>
          <w:rPrChange w:id="10715" w:author="ZTE (Sergio)" w:date="2018-06-22T10:57:00Z">
            <w:rPr/>
          </w:rPrChange>
        </w:rPr>
        <w:tab/>
      </w:r>
      <w:r w:rsidRPr="00846E78">
        <w:rPr>
          <w:lang w:val="it-IT"/>
          <w:rPrChange w:id="10716" w:author="ZTE (Sergio)" w:date="2018-06-22T10:57:00Z">
            <w:rPr/>
          </w:rPrChange>
        </w:rPr>
        <w:tab/>
      </w:r>
      <w:r w:rsidRPr="00846E78">
        <w:rPr>
          <w:lang w:val="it-IT"/>
          <w:rPrChange w:id="10717" w:author="ZTE (Sergio)" w:date="2018-06-22T10:57:00Z">
            <w:rPr/>
          </w:rPrChange>
        </w:rPr>
        <w:tab/>
      </w:r>
      <w:r w:rsidRPr="00846E78">
        <w:rPr>
          <w:lang w:val="it-IT"/>
          <w:rPrChange w:id="10718" w:author="ZTE (Sergio)" w:date="2018-06-22T10:57:00Z">
            <w:rPr/>
          </w:rPrChange>
        </w:rPr>
        <w:tab/>
      </w:r>
      <w:r w:rsidRPr="00846E78">
        <w:rPr>
          <w:lang w:val="it-IT"/>
          <w:rPrChange w:id="10719" w:author="ZTE (Sergio)" w:date="2018-06-22T10:57:00Z">
            <w:rPr/>
          </w:rPrChange>
        </w:rPr>
        <w:tab/>
      </w:r>
      <w:r w:rsidRPr="00846E78">
        <w:rPr>
          <w:lang w:val="it-IT"/>
          <w:rPrChange w:id="10720" w:author="ZTE (Sergio)" w:date="2018-06-22T10:57:00Z">
            <w:rPr/>
          </w:rPrChange>
        </w:rPr>
        <w:tab/>
        <w:t>TCI-StateId,</w:t>
      </w:r>
    </w:p>
    <w:p w14:paraId="1955F5A9" w14:textId="77777777" w:rsidR="0071679A" w:rsidRPr="00F35584" w:rsidRDefault="00846E78" w:rsidP="0071679A">
      <w:pPr>
        <w:pStyle w:val="PL"/>
      </w:pPr>
      <w:r w:rsidRPr="00846E78">
        <w:rPr>
          <w:lang w:val="it-IT"/>
          <w:rPrChange w:id="10721" w:author="ZTE (Sergio)" w:date="2018-06-22T10:57:00Z">
            <w:rPr/>
          </w:rPrChange>
        </w:rPr>
        <w:tab/>
      </w:r>
      <w:r w:rsidR="0071679A" w:rsidRPr="00F35584">
        <w:t>qcl-Type1</w:t>
      </w:r>
      <w:r w:rsidR="0071679A" w:rsidRPr="00F35584">
        <w:tab/>
      </w:r>
      <w:r w:rsidR="0071679A" w:rsidRPr="00F35584">
        <w:tab/>
      </w:r>
      <w:r w:rsidR="0071679A" w:rsidRPr="00F35584">
        <w:tab/>
      </w:r>
      <w:r w:rsidR="0071679A" w:rsidRPr="00F35584">
        <w:tab/>
      </w:r>
      <w:r w:rsidR="0071679A" w:rsidRPr="00F35584">
        <w:tab/>
      </w:r>
      <w:r w:rsidR="008F1BC1">
        <w:tab/>
      </w:r>
      <w:r w:rsidR="008F1BC1">
        <w:tab/>
      </w:r>
      <w:r w:rsidR="0071679A" w:rsidRPr="00F35584">
        <w:t>QCL-Info,</w:t>
      </w:r>
    </w:p>
    <w:p w14:paraId="11BE1476"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23B1F5" w14:textId="77777777" w:rsidR="0071679A" w:rsidRPr="00F35584" w:rsidRDefault="0071679A" w:rsidP="0071679A">
      <w:pPr>
        <w:pStyle w:val="PL"/>
      </w:pPr>
      <w:r w:rsidRPr="00F35584">
        <w:tab/>
        <w:t>...</w:t>
      </w:r>
    </w:p>
    <w:p w14:paraId="286EDB99" w14:textId="77777777" w:rsidR="0071679A" w:rsidRPr="00F35584" w:rsidRDefault="0071679A" w:rsidP="0071679A">
      <w:pPr>
        <w:pStyle w:val="PL"/>
      </w:pPr>
      <w:r w:rsidRPr="00F35584">
        <w:t>}</w:t>
      </w:r>
    </w:p>
    <w:p w14:paraId="3FEB3D05" w14:textId="77777777" w:rsidR="0071679A" w:rsidRPr="00F35584" w:rsidRDefault="0071679A" w:rsidP="0071679A">
      <w:pPr>
        <w:pStyle w:val="PL"/>
      </w:pPr>
    </w:p>
    <w:p w14:paraId="3E90CAC0"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53BEEABC"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4016F8" w14:textId="77777777" w:rsidR="0071679A" w:rsidRPr="00F35584" w:rsidRDefault="0071679A" w:rsidP="0071679A">
      <w:pPr>
        <w:pStyle w:val="PL"/>
        <w:rPr>
          <w:color w:val="808080"/>
        </w:rPr>
      </w:pPr>
      <w:r w:rsidRPr="00F35584">
        <w:tab/>
      </w:r>
      <w:commentRangeStart w:id="10722"/>
      <w:r w:rsidRPr="00F35584">
        <w:t>bwp-Id</w:t>
      </w:r>
      <w:commentRangeEnd w:id="10722"/>
      <w:r w:rsidR="00B94D2F">
        <w:rPr>
          <w:rStyle w:val="CommentReference"/>
          <w:rFonts w:ascii="Arial" w:eastAsia="Times New Roman" w:hAnsi="Arial"/>
          <w:noProof w:val="0"/>
          <w:lang w:eastAsia="ja-JP"/>
        </w:rPr>
        <w:commentReference w:id="10722"/>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BBE1EC7"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27AFADB5"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19A7C46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54279B55" w14:textId="77777777" w:rsidR="0071679A" w:rsidRPr="00F35584" w:rsidRDefault="0071679A" w:rsidP="0071679A">
      <w:pPr>
        <w:pStyle w:val="PL"/>
      </w:pPr>
      <w:r w:rsidRPr="00F35584">
        <w:tab/>
        <w:t>},</w:t>
      </w:r>
    </w:p>
    <w:p w14:paraId="0E7EF0E3"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36EBE23F" w14:textId="77777777" w:rsidR="0071679A" w:rsidRPr="00F35584" w:rsidRDefault="0071679A" w:rsidP="0071679A">
      <w:pPr>
        <w:pStyle w:val="PL"/>
      </w:pPr>
      <w:r w:rsidRPr="00F35584">
        <w:tab/>
        <w:t>...</w:t>
      </w:r>
    </w:p>
    <w:p w14:paraId="1253640E" w14:textId="77777777" w:rsidR="0071679A" w:rsidRPr="00F35584" w:rsidRDefault="0071679A" w:rsidP="0071679A">
      <w:pPr>
        <w:pStyle w:val="PL"/>
      </w:pPr>
      <w:r w:rsidRPr="00F35584">
        <w:t>}</w:t>
      </w:r>
    </w:p>
    <w:p w14:paraId="24322668" w14:textId="77777777" w:rsidR="0071679A" w:rsidRPr="00F35584" w:rsidRDefault="0071679A" w:rsidP="00C06796">
      <w:pPr>
        <w:pStyle w:val="PL"/>
      </w:pPr>
    </w:p>
    <w:p w14:paraId="32F83BE6" w14:textId="77777777" w:rsidR="0071679A" w:rsidRPr="00F35584" w:rsidRDefault="0071679A" w:rsidP="00C06796">
      <w:pPr>
        <w:pStyle w:val="PL"/>
        <w:rPr>
          <w:color w:val="808080"/>
        </w:rPr>
      </w:pPr>
      <w:r w:rsidRPr="00F35584">
        <w:rPr>
          <w:color w:val="808080"/>
        </w:rPr>
        <w:t>-- TAG-TCI-STATE-STOP</w:t>
      </w:r>
    </w:p>
    <w:p w14:paraId="781EB168" w14:textId="77777777" w:rsidR="00C634C8" w:rsidRPr="00F35584" w:rsidRDefault="0071679A" w:rsidP="00C06796">
      <w:pPr>
        <w:pStyle w:val="PL"/>
        <w:rPr>
          <w:color w:val="808080"/>
        </w:rPr>
      </w:pPr>
      <w:r w:rsidRPr="00F35584">
        <w:rPr>
          <w:color w:val="808080"/>
        </w:rPr>
        <w:t>-- ASN1STOP</w:t>
      </w:r>
    </w:p>
    <w:p w14:paraId="4C88CE3A"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0BBFCC2" w14:textId="77777777" w:rsidTr="0040018C">
        <w:tc>
          <w:tcPr>
            <w:tcW w:w="14507" w:type="dxa"/>
            <w:shd w:val="clear" w:color="auto" w:fill="auto"/>
          </w:tcPr>
          <w:p w14:paraId="375C7331" w14:textId="77777777" w:rsidR="00C0074C" w:rsidRPr="0040018C" w:rsidRDefault="00C0074C" w:rsidP="00C0074C">
            <w:pPr>
              <w:pStyle w:val="TAH"/>
              <w:rPr>
                <w:szCs w:val="22"/>
              </w:rPr>
            </w:pPr>
            <w:r w:rsidRPr="0040018C">
              <w:rPr>
                <w:i/>
                <w:szCs w:val="22"/>
              </w:rPr>
              <w:t>QCL-Info field descriptions</w:t>
            </w:r>
          </w:p>
        </w:tc>
      </w:tr>
      <w:tr w:rsidR="00C0074C" w14:paraId="38AD51E7" w14:textId="77777777" w:rsidTr="0040018C">
        <w:tc>
          <w:tcPr>
            <w:tcW w:w="14507" w:type="dxa"/>
            <w:shd w:val="clear" w:color="auto" w:fill="auto"/>
          </w:tcPr>
          <w:p w14:paraId="76DC9622" w14:textId="77777777" w:rsidR="00C0074C" w:rsidRPr="0040018C" w:rsidRDefault="00C0074C" w:rsidP="00C0074C">
            <w:pPr>
              <w:pStyle w:val="TAL"/>
              <w:rPr>
                <w:szCs w:val="22"/>
              </w:rPr>
            </w:pPr>
            <w:r w:rsidRPr="0040018C">
              <w:rPr>
                <w:b/>
                <w:i/>
                <w:szCs w:val="22"/>
              </w:rPr>
              <w:t>bwp-Id</w:t>
            </w:r>
          </w:p>
          <w:p w14:paraId="077899B4" w14:textId="77777777" w:rsidR="00C0074C" w:rsidRPr="0040018C" w:rsidRDefault="00C0074C" w:rsidP="00C0074C">
            <w:pPr>
              <w:pStyle w:val="TAL"/>
              <w:rPr>
                <w:szCs w:val="22"/>
              </w:rPr>
            </w:pPr>
            <w:r w:rsidRPr="0040018C">
              <w:rPr>
                <w:szCs w:val="22"/>
              </w:rPr>
              <w:t>The DL BWP which the RS is located in.</w:t>
            </w:r>
          </w:p>
        </w:tc>
      </w:tr>
      <w:tr w:rsidR="00C0074C" w14:paraId="40CA0067" w14:textId="77777777" w:rsidTr="0040018C">
        <w:tc>
          <w:tcPr>
            <w:tcW w:w="14507" w:type="dxa"/>
            <w:shd w:val="clear" w:color="auto" w:fill="auto"/>
          </w:tcPr>
          <w:p w14:paraId="6C2BD7A4" w14:textId="77777777" w:rsidR="00C0074C" w:rsidRPr="0040018C" w:rsidRDefault="00C0074C" w:rsidP="00C0074C">
            <w:pPr>
              <w:pStyle w:val="TAL"/>
              <w:rPr>
                <w:szCs w:val="22"/>
              </w:rPr>
            </w:pPr>
            <w:commentRangeStart w:id="10723"/>
            <w:r w:rsidRPr="0040018C">
              <w:rPr>
                <w:b/>
                <w:i/>
                <w:szCs w:val="22"/>
              </w:rPr>
              <w:t>cell</w:t>
            </w:r>
            <w:commentRangeEnd w:id="10723"/>
            <w:r w:rsidR="00193C28">
              <w:rPr>
                <w:rStyle w:val="CommentReference"/>
              </w:rPr>
              <w:commentReference w:id="10723"/>
            </w:r>
          </w:p>
          <w:p w14:paraId="68FCAEC7"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28C74F66" w14:textId="77777777" w:rsidTr="0040018C">
        <w:tc>
          <w:tcPr>
            <w:tcW w:w="14507" w:type="dxa"/>
            <w:shd w:val="clear" w:color="auto" w:fill="auto"/>
          </w:tcPr>
          <w:p w14:paraId="207E4FC7" w14:textId="77777777" w:rsidR="00C0074C" w:rsidRPr="0040018C" w:rsidRDefault="00C0074C" w:rsidP="00C0074C">
            <w:pPr>
              <w:pStyle w:val="TAL"/>
              <w:rPr>
                <w:szCs w:val="22"/>
              </w:rPr>
            </w:pPr>
          </w:p>
        </w:tc>
      </w:tr>
      <w:tr w:rsidR="00C0074C" w14:paraId="30D0DCB0" w14:textId="77777777" w:rsidTr="0040018C">
        <w:tc>
          <w:tcPr>
            <w:tcW w:w="14507" w:type="dxa"/>
            <w:shd w:val="clear" w:color="auto" w:fill="auto"/>
          </w:tcPr>
          <w:p w14:paraId="013DC830" w14:textId="77777777" w:rsidR="00C0074C" w:rsidRPr="0040018C" w:rsidRDefault="00C0074C" w:rsidP="00C0074C">
            <w:pPr>
              <w:pStyle w:val="TAL"/>
              <w:rPr>
                <w:szCs w:val="22"/>
              </w:rPr>
            </w:pPr>
            <w:r w:rsidRPr="0040018C">
              <w:rPr>
                <w:b/>
                <w:i/>
                <w:szCs w:val="22"/>
              </w:rPr>
              <w:t>referenceSignal</w:t>
            </w:r>
          </w:p>
          <w:p w14:paraId="3A357B88" w14:textId="77777777" w:rsidR="00C0074C" w:rsidRPr="00A5293C" w:rsidRDefault="00846E78" w:rsidP="00A5293C">
            <w:pPr>
              <w:pStyle w:val="TAL"/>
              <w:rPr>
                <w:szCs w:val="22"/>
              </w:rPr>
            </w:pPr>
            <w:r w:rsidRPr="00846E78">
              <w:rPr>
                <w:szCs w:val="22"/>
                <w:lang w:val="en-US"/>
                <w:rPrChange w:id="10724" w:author="Ericsson" w:date="2018-06-25T11:48:00Z">
                  <w:rPr>
                    <w:szCs w:val="22"/>
                    <w:lang w:val="sv-SE"/>
                  </w:rPr>
                </w:rPrChange>
              </w:rPr>
              <w:t>Reference signal with which quasi-collocation information is provided as specified in TS 38.3214 subclause 5.1.5.</w:t>
            </w:r>
          </w:p>
        </w:tc>
      </w:tr>
      <w:tr w:rsidR="00A5293C" w14:paraId="1A509B67" w14:textId="77777777" w:rsidTr="0040018C">
        <w:tc>
          <w:tcPr>
            <w:tcW w:w="14507" w:type="dxa"/>
            <w:shd w:val="clear" w:color="auto" w:fill="auto"/>
          </w:tcPr>
          <w:p w14:paraId="57AF076E" w14:textId="77777777" w:rsidR="00A5293C" w:rsidRDefault="00A5293C" w:rsidP="00A5293C">
            <w:pPr>
              <w:pStyle w:val="TAL"/>
              <w:rPr>
                <w:b/>
                <w:i/>
                <w:szCs w:val="22"/>
              </w:rPr>
            </w:pPr>
            <w:r w:rsidRPr="00A5293C">
              <w:rPr>
                <w:b/>
                <w:i/>
                <w:szCs w:val="22"/>
              </w:rPr>
              <w:t xml:space="preserve">qcl-Type </w:t>
            </w:r>
          </w:p>
          <w:p w14:paraId="70BCE957" w14:textId="77777777" w:rsidR="00A5293C" w:rsidRPr="0088224E" w:rsidRDefault="00A5293C" w:rsidP="00A5293C">
            <w:pPr>
              <w:pStyle w:val="TAL"/>
              <w:rPr>
                <w:b/>
                <w:i/>
                <w:szCs w:val="22"/>
                <w:lang w:val="en-US"/>
                <w:rPrChange w:id="10725" w:author="Ericsson" w:date="2018-06-25T11:48:00Z">
                  <w:rPr>
                    <w:b/>
                    <w:i/>
                    <w:szCs w:val="22"/>
                    <w:lang w:val="sv-SE"/>
                  </w:rPr>
                </w:rPrChange>
              </w:rPr>
            </w:pPr>
            <w:r w:rsidRPr="00A5293C">
              <w:rPr>
                <w:szCs w:val="22"/>
              </w:rPr>
              <w:t>QCL type as specified in TS 38.214 subclause 5.1.5</w:t>
            </w:r>
            <w:r w:rsidR="00846E78" w:rsidRPr="00846E78">
              <w:rPr>
                <w:szCs w:val="22"/>
                <w:lang w:val="en-US"/>
                <w:rPrChange w:id="10726" w:author="Ericsson" w:date="2018-06-25T11:48:00Z">
                  <w:rPr>
                    <w:szCs w:val="22"/>
                    <w:lang w:val="sv-SE"/>
                  </w:rPr>
                </w:rPrChange>
              </w:rPr>
              <w:t>.</w:t>
            </w:r>
          </w:p>
        </w:tc>
      </w:tr>
    </w:tbl>
    <w:p w14:paraId="21668E5E"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072E6A34" w14:textId="77777777" w:rsidTr="005F3420">
        <w:tc>
          <w:tcPr>
            <w:tcW w:w="4027" w:type="dxa"/>
          </w:tcPr>
          <w:p w14:paraId="76707EB7" w14:textId="77777777" w:rsidR="00A5293C" w:rsidRPr="00F35584" w:rsidRDefault="00A5293C" w:rsidP="005F3420">
            <w:pPr>
              <w:pStyle w:val="TAH"/>
            </w:pPr>
            <w:r w:rsidRPr="00F35584">
              <w:t>Conditional Presence</w:t>
            </w:r>
          </w:p>
        </w:tc>
        <w:tc>
          <w:tcPr>
            <w:tcW w:w="10146" w:type="dxa"/>
          </w:tcPr>
          <w:p w14:paraId="54BA3920" w14:textId="77777777" w:rsidR="00A5293C" w:rsidRPr="00F35584" w:rsidRDefault="00A5293C" w:rsidP="005F3420">
            <w:pPr>
              <w:pStyle w:val="TAH"/>
            </w:pPr>
            <w:r w:rsidRPr="00F35584">
              <w:t>Explanation</w:t>
            </w:r>
          </w:p>
        </w:tc>
      </w:tr>
      <w:tr w:rsidR="00A5293C" w:rsidRPr="00F35584" w14:paraId="0970C282" w14:textId="77777777" w:rsidTr="005F3420">
        <w:tc>
          <w:tcPr>
            <w:tcW w:w="4027" w:type="dxa"/>
          </w:tcPr>
          <w:p w14:paraId="1AACFDBF" w14:textId="77777777" w:rsidR="00A5293C" w:rsidRPr="00F35584" w:rsidRDefault="00A5293C" w:rsidP="005F3420">
            <w:pPr>
              <w:pStyle w:val="TAL"/>
              <w:rPr>
                <w:i/>
              </w:rPr>
            </w:pPr>
            <w:r w:rsidRPr="00A5293C">
              <w:rPr>
                <w:i/>
              </w:rPr>
              <w:t>CSI-RS-Indicated</w:t>
            </w:r>
          </w:p>
        </w:tc>
        <w:tc>
          <w:tcPr>
            <w:tcW w:w="10146" w:type="dxa"/>
          </w:tcPr>
          <w:p w14:paraId="798F4C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45E2B67D" w14:textId="77777777" w:rsidR="00A5293C" w:rsidRPr="00F35584" w:rsidRDefault="00A5293C" w:rsidP="00C0074C"/>
    <w:p w14:paraId="257FBB45" w14:textId="77777777" w:rsidR="00C634C8" w:rsidRPr="00F35584" w:rsidRDefault="00C634C8" w:rsidP="00C634C8">
      <w:pPr>
        <w:pStyle w:val="Heading4"/>
      </w:pPr>
      <w:bookmarkStart w:id="10727" w:name="_Toc510018703"/>
      <w:r w:rsidRPr="00F35584">
        <w:t>–</w:t>
      </w:r>
      <w:r w:rsidRPr="00F35584">
        <w:tab/>
      </w:r>
      <w:r w:rsidRPr="00F35584">
        <w:rPr>
          <w:i/>
        </w:rPr>
        <w:t>TCI-StateId</w:t>
      </w:r>
      <w:bookmarkEnd w:id="10727"/>
    </w:p>
    <w:p w14:paraId="30400216"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29CCC6D" w14:textId="77777777" w:rsidR="00C634C8" w:rsidRPr="00F35584" w:rsidRDefault="00C634C8" w:rsidP="00C634C8">
      <w:pPr>
        <w:pStyle w:val="TH"/>
      </w:pPr>
      <w:r w:rsidRPr="00F35584">
        <w:rPr>
          <w:i/>
        </w:rPr>
        <w:t>TCI-StateId</w:t>
      </w:r>
      <w:r w:rsidRPr="00F35584">
        <w:t xml:space="preserve"> information element</w:t>
      </w:r>
    </w:p>
    <w:p w14:paraId="745B418B" w14:textId="77777777" w:rsidR="00C634C8" w:rsidRPr="00F35584" w:rsidRDefault="00C634C8" w:rsidP="00C634C8">
      <w:pPr>
        <w:pStyle w:val="PL"/>
        <w:rPr>
          <w:color w:val="808080"/>
        </w:rPr>
      </w:pPr>
      <w:r w:rsidRPr="00F35584">
        <w:rPr>
          <w:color w:val="808080"/>
        </w:rPr>
        <w:t>-- ASN1START</w:t>
      </w:r>
    </w:p>
    <w:p w14:paraId="6BEE6A6E" w14:textId="77777777" w:rsidR="00C634C8" w:rsidRPr="00F35584" w:rsidRDefault="00C634C8" w:rsidP="00C634C8">
      <w:pPr>
        <w:pStyle w:val="PL"/>
        <w:rPr>
          <w:color w:val="808080"/>
        </w:rPr>
      </w:pPr>
      <w:r w:rsidRPr="00F35584">
        <w:rPr>
          <w:color w:val="808080"/>
        </w:rPr>
        <w:t>-- TAG-TCI-STATEID-START</w:t>
      </w:r>
    </w:p>
    <w:p w14:paraId="3475DE65" w14:textId="77777777" w:rsidR="00C634C8" w:rsidRPr="00F35584" w:rsidRDefault="00C634C8" w:rsidP="00C634C8">
      <w:pPr>
        <w:pStyle w:val="PL"/>
      </w:pPr>
    </w:p>
    <w:p w14:paraId="28E199D7"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71D79C14" w14:textId="77777777" w:rsidR="00C634C8" w:rsidRPr="00F35584" w:rsidRDefault="00C634C8" w:rsidP="00C634C8">
      <w:pPr>
        <w:pStyle w:val="PL"/>
      </w:pPr>
    </w:p>
    <w:p w14:paraId="778B9656" w14:textId="77777777" w:rsidR="00C634C8" w:rsidRPr="00F35584" w:rsidRDefault="00C634C8" w:rsidP="00C634C8">
      <w:pPr>
        <w:pStyle w:val="PL"/>
        <w:rPr>
          <w:color w:val="808080"/>
        </w:rPr>
      </w:pPr>
      <w:r w:rsidRPr="00F35584">
        <w:rPr>
          <w:color w:val="808080"/>
        </w:rPr>
        <w:t>-- TAG-TCI-STATEID-STOP</w:t>
      </w:r>
    </w:p>
    <w:p w14:paraId="411350D0" w14:textId="77777777" w:rsidR="00C634C8" w:rsidRPr="00F35584" w:rsidRDefault="00C634C8" w:rsidP="00C634C8">
      <w:pPr>
        <w:pStyle w:val="PL"/>
        <w:rPr>
          <w:color w:val="808080"/>
        </w:rPr>
      </w:pPr>
      <w:r w:rsidRPr="00F35584">
        <w:rPr>
          <w:color w:val="808080"/>
        </w:rPr>
        <w:t>-- ASN1STOP</w:t>
      </w:r>
    </w:p>
    <w:p w14:paraId="1D1000E0" w14:textId="77777777" w:rsidR="00D232DC" w:rsidRPr="00F35584" w:rsidRDefault="00D232DC" w:rsidP="00D232DC"/>
    <w:p w14:paraId="09FE4587" w14:textId="77777777" w:rsidR="002761F9" w:rsidRPr="00F35584" w:rsidRDefault="002761F9" w:rsidP="002761F9">
      <w:pPr>
        <w:pStyle w:val="Heading4"/>
        <w:rPr>
          <w:i/>
          <w:noProof/>
        </w:rPr>
      </w:pPr>
      <w:bookmarkStart w:id="10728" w:name="_Toc510018704"/>
      <w:r w:rsidRPr="00F35584">
        <w:t>–</w:t>
      </w:r>
      <w:r w:rsidRPr="00F35584">
        <w:tab/>
      </w:r>
      <w:r w:rsidRPr="00F35584">
        <w:rPr>
          <w:i/>
        </w:rPr>
        <w:t>TDD-UL-DL-Config</w:t>
      </w:r>
      <w:bookmarkEnd w:id="10728"/>
    </w:p>
    <w:p w14:paraId="7ABE0FB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686D470D" w14:textId="77777777" w:rsidR="002761F9" w:rsidRPr="00F35584" w:rsidRDefault="002761F9" w:rsidP="002761F9">
      <w:pPr>
        <w:pStyle w:val="TH"/>
      </w:pPr>
      <w:r w:rsidRPr="00F35584">
        <w:rPr>
          <w:i/>
        </w:rPr>
        <w:t xml:space="preserve">TDD-UL-DL-Config </w:t>
      </w:r>
      <w:r w:rsidRPr="00F35584">
        <w:t>information element</w:t>
      </w:r>
    </w:p>
    <w:p w14:paraId="434BB5D5" w14:textId="77777777" w:rsidR="002761F9" w:rsidRPr="00F35584" w:rsidRDefault="002761F9" w:rsidP="00C06796">
      <w:pPr>
        <w:pStyle w:val="PL"/>
        <w:rPr>
          <w:color w:val="808080"/>
        </w:rPr>
      </w:pPr>
      <w:r w:rsidRPr="00F35584">
        <w:rPr>
          <w:color w:val="808080"/>
        </w:rPr>
        <w:t>-- ASN1START</w:t>
      </w:r>
    </w:p>
    <w:p w14:paraId="4A8B8CBD" w14:textId="77777777" w:rsidR="002761F9" w:rsidRPr="00F35584" w:rsidRDefault="002761F9" w:rsidP="00C06796">
      <w:pPr>
        <w:pStyle w:val="PL"/>
        <w:rPr>
          <w:color w:val="808080"/>
        </w:rPr>
      </w:pPr>
      <w:r w:rsidRPr="00F35584">
        <w:rPr>
          <w:color w:val="808080"/>
        </w:rPr>
        <w:t>-- TAG-TDD-UL-DL-CONFIG-START</w:t>
      </w:r>
    </w:p>
    <w:p w14:paraId="66A2F8C3" w14:textId="77777777" w:rsidR="002761F9" w:rsidRPr="00F35584" w:rsidRDefault="002761F9" w:rsidP="002761F9">
      <w:pPr>
        <w:pStyle w:val="PL"/>
      </w:pPr>
    </w:p>
    <w:p w14:paraId="152E435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2AD9DC56"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2E69B86" w14:textId="77777777" w:rsidR="00D97FF1" w:rsidRDefault="00D97FF1" w:rsidP="00D97FF1">
      <w:pPr>
        <w:pStyle w:val="PL"/>
      </w:pPr>
      <w:r>
        <w:tab/>
        <w:t>pattern1</w:t>
      </w:r>
      <w:r>
        <w:tab/>
      </w:r>
      <w:r>
        <w:tab/>
      </w:r>
      <w:r>
        <w:tab/>
      </w:r>
      <w:r>
        <w:tab/>
      </w:r>
      <w:r>
        <w:tab/>
      </w:r>
      <w:r>
        <w:tab/>
      </w:r>
      <w:r>
        <w:tab/>
        <w:t>TDD-UL-DL-Pattern,</w:t>
      </w:r>
    </w:p>
    <w:p w14:paraId="63E913B5"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7FA5F127" w14:textId="77777777" w:rsidR="00D97FF1" w:rsidRDefault="00D97FF1" w:rsidP="00D97FF1">
      <w:pPr>
        <w:pStyle w:val="PL"/>
      </w:pPr>
      <w:r>
        <w:tab/>
        <w:t>...</w:t>
      </w:r>
    </w:p>
    <w:p w14:paraId="1C215351" w14:textId="77777777" w:rsidR="00D97FF1" w:rsidRDefault="00D97FF1" w:rsidP="00D97FF1">
      <w:pPr>
        <w:pStyle w:val="PL"/>
      </w:pPr>
      <w:r>
        <w:t>}</w:t>
      </w:r>
    </w:p>
    <w:p w14:paraId="4585FE80" w14:textId="77777777" w:rsidR="00D97FF1" w:rsidRDefault="00D97FF1" w:rsidP="00D97FF1">
      <w:pPr>
        <w:pStyle w:val="PL"/>
      </w:pPr>
    </w:p>
    <w:p w14:paraId="4081578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3D08C15F" w14:textId="77777777" w:rsidR="002761F9" w:rsidRPr="00F35584" w:rsidRDefault="002761F9" w:rsidP="00D97FF1">
      <w:pPr>
        <w:pStyle w:val="PL"/>
      </w:pPr>
      <w:commentRangeStart w:id="10729"/>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729"/>
      <w:r w:rsidR="00614160">
        <w:rPr>
          <w:rStyle w:val="CommentReference"/>
          <w:rFonts w:ascii="Arial" w:eastAsia="Times New Roman" w:hAnsi="Arial"/>
          <w:noProof w:val="0"/>
          <w:lang w:eastAsia="ja-JP"/>
        </w:rPr>
        <w:commentReference w:id="10729"/>
      </w:r>
    </w:p>
    <w:p w14:paraId="13EF2ABD"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730"/>
      <w:r w:rsidRPr="00F35584">
        <w:t>maxNrofSlots</w:t>
      </w:r>
      <w:commentRangeEnd w:id="10730"/>
      <w:r w:rsidR="00811D88">
        <w:rPr>
          <w:rStyle w:val="CommentReference"/>
          <w:rFonts w:ascii="Arial" w:eastAsia="Times New Roman" w:hAnsi="Arial"/>
          <w:noProof w:val="0"/>
          <w:lang w:eastAsia="ja-JP"/>
        </w:rPr>
        <w:commentReference w:id="10730"/>
      </w:r>
      <w:r w:rsidRPr="00F35584">
        <w:t>),</w:t>
      </w:r>
    </w:p>
    <w:p w14:paraId="5947443D"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1E11BF1D" w14:textId="77777777" w:rsidR="002761F9" w:rsidRPr="0088224E" w:rsidRDefault="002761F9" w:rsidP="002761F9">
      <w:pPr>
        <w:pStyle w:val="PL"/>
        <w:rPr>
          <w:lang w:val="sv-SE"/>
          <w:rPrChange w:id="10731" w:author="Ericsson" w:date="2018-06-25T11:48:00Z">
            <w:rPr/>
          </w:rPrChange>
        </w:rPr>
      </w:pPr>
      <w:r w:rsidRPr="00F35584">
        <w:tab/>
      </w:r>
      <w:r w:rsidR="00846E78" w:rsidRPr="00846E78">
        <w:rPr>
          <w:lang w:val="sv-SE"/>
          <w:rPrChange w:id="10732" w:author="Ericsson" w:date="2018-06-25T11:48:00Z">
            <w:rPr/>
          </w:rPrChange>
        </w:rPr>
        <w:t>nrofUplinkSlots</w:t>
      </w:r>
      <w:r w:rsidR="00846E78" w:rsidRPr="00846E78">
        <w:rPr>
          <w:lang w:val="sv-SE"/>
          <w:rPrChange w:id="10733" w:author="Ericsson" w:date="2018-06-25T11:48:00Z">
            <w:rPr/>
          </w:rPrChange>
        </w:rPr>
        <w:tab/>
      </w:r>
      <w:r w:rsidR="00846E78" w:rsidRPr="00846E78">
        <w:rPr>
          <w:lang w:val="sv-SE"/>
          <w:rPrChange w:id="10734" w:author="Ericsson" w:date="2018-06-25T11:48:00Z">
            <w:rPr/>
          </w:rPrChange>
        </w:rPr>
        <w:tab/>
      </w:r>
      <w:r w:rsidR="00846E78" w:rsidRPr="00846E78">
        <w:rPr>
          <w:lang w:val="sv-SE"/>
          <w:rPrChange w:id="10735" w:author="Ericsson" w:date="2018-06-25T11:48:00Z">
            <w:rPr/>
          </w:rPrChange>
        </w:rPr>
        <w:tab/>
      </w:r>
      <w:r w:rsidR="00846E78" w:rsidRPr="00846E78">
        <w:rPr>
          <w:lang w:val="sv-SE"/>
          <w:rPrChange w:id="10736" w:author="Ericsson" w:date="2018-06-25T11:48:00Z">
            <w:rPr/>
          </w:rPrChange>
        </w:rPr>
        <w:tab/>
      </w:r>
      <w:r w:rsidR="00846E78" w:rsidRPr="00846E78">
        <w:rPr>
          <w:lang w:val="sv-SE"/>
          <w:rPrChange w:id="10737" w:author="Ericsson" w:date="2018-06-25T11:48:00Z">
            <w:rPr/>
          </w:rPrChange>
        </w:rPr>
        <w:tab/>
      </w:r>
      <w:r w:rsidR="00846E78" w:rsidRPr="00846E78">
        <w:rPr>
          <w:lang w:val="sv-SE"/>
          <w:rPrChange w:id="10738" w:author="Ericsson" w:date="2018-06-25T11:48:00Z">
            <w:rPr/>
          </w:rPrChange>
        </w:rPr>
        <w:tab/>
      </w:r>
      <w:r w:rsidR="00846E78" w:rsidRPr="00846E78">
        <w:rPr>
          <w:color w:val="993366"/>
          <w:lang w:val="sv-SE"/>
          <w:rPrChange w:id="10739" w:author="Ericsson" w:date="2018-06-25T11:48:00Z">
            <w:rPr>
              <w:color w:val="993366"/>
            </w:rPr>
          </w:rPrChange>
        </w:rPr>
        <w:t>INTEGER</w:t>
      </w:r>
      <w:r w:rsidR="00846E78" w:rsidRPr="00846E78">
        <w:rPr>
          <w:lang w:val="sv-SE"/>
          <w:rPrChange w:id="10740" w:author="Ericsson" w:date="2018-06-25T11:48:00Z">
            <w:rPr/>
          </w:rPrChange>
        </w:rPr>
        <w:t xml:space="preserve"> (0..maxNrofSlots),</w:t>
      </w:r>
    </w:p>
    <w:p w14:paraId="29DD850B" w14:textId="77777777" w:rsidR="002761F9" w:rsidRPr="0088224E" w:rsidRDefault="00846E78" w:rsidP="002761F9">
      <w:pPr>
        <w:pStyle w:val="PL"/>
        <w:rPr>
          <w:color w:val="808080"/>
          <w:lang w:val="sv-SE"/>
          <w:rPrChange w:id="10741" w:author="Ericsson" w:date="2018-06-25T11:48:00Z">
            <w:rPr>
              <w:color w:val="808080"/>
            </w:rPr>
          </w:rPrChange>
        </w:rPr>
      </w:pPr>
      <w:r w:rsidRPr="00846E78">
        <w:rPr>
          <w:lang w:val="sv-SE"/>
          <w:rPrChange w:id="10742" w:author="Ericsson" w:date="2018-06-25T11:48:00Z">
            <w:rPr/>
          </w:rPrChange>
        </w:rPr>
        <w:tab/>
        <w:t>nrofUplinkSymbols</w:t>
      </w:r>
      <w:r w:rsidRPr="00846E78">
        <w:rPr>
          <w:lang w:val="sv-SE"/>
          <w:rPrChange w:id="10743" w:author="Ericsson" w:date="2018-06-25T11:48:00Z">
            <w:rPr/>
          </w:rPrChange>
        </w:rPr>
        <w:tab/>
      </w:r>
      <w:r w:rsidRPr="00846E78">
        <w:rPr>
          <w:lang w:val="sv-SE"/>
          <w:rPrChange w:id="10744" w:author="Ericsson" w:date="2018-06-25T11:48:00Z">
            <w:rPr/>
          </w:rPrChange>
        </w:rPr>
        <w:tab/>
      </w:r>
      <w:r w:rsidRPr="00846E78">
        <w:rPr>
          <w:lang w:val="sv-SE"/>
          <w:rPrChange w:id="10745" w:author="Ericsson" w:date="2018-06-25T11:48:00Z">
            <w:rPr/>
          </w:rPrChange>
        </w:rPr>
        <w:tab/>
      </w:r>
      <w:r w:rsidRPr="00846E78">
        <w:rPr>
          <w:lang w:val="sv-SE"/>
          <w:rPrChange w:id="10746" w:author="Ericsson" w:date="2018-06-25T11:48:00Z">
            <w:rPr/>
          </w:rPrChange>
        </w:rPr>
        <w:tab/>
      </w:r>
      <w:r w:rsidRPr="00846E78">
        <w:rPr>
          <w:lang w:val="sv-SE"/>
          <w:rPrChange w:id="10747" w:author="Ericsson" w:date="2018-06-25T11:48:00Z">
            <w:rPr/>
          </w:rPrChange>
        </w:rPr>
        <w:tab/>
      </w:r>
      <w:r w:rsidRPr="00846E78">
        <w:rPr>
          <w:color w:val="993366"/>
          <w:lang w:val="sv-SE"/>
          <w:rPrChange w:id="10748" w:author="Ericsson" w:date="2018-06-25T11:48:00Z">
            <w:rPr>
              <w:color w:val="993366"/>
            </w:rPr>
          </w:rPrChange>
        </w:rPr>
        <w:t>INTEGER</w:t>
      </w:r>
      <w:r w:rsidRPr="00846E78">
        <w:rPr>
          <w:lang w:val="sv-SE"/>
          <w:rPrChange w:id="10749" w:author="Ericsson" w:date="2018-06-25T11:48:00Z">
            <w:rPr/>
          </w:rPrChange>
        </w:rPr>
        <w:t xml:space="preserve"> (0..maxNrofSymbols-1)</w:t>
      </w:r>
      <w:r w:rsidRPr="00846E78">
        <w:rPr>
          <w:color w:val="993366"/>
          <w:lang w:val="sv-SE"/>
          <w:rPrChange w:id="10750" w:author="Ericsson" w:date="2018-06-25T11:48:00Z">
            <w:rPr>
              <w:color w:val="993366"/>
            </w:rPr>
          </w:rPrChange>
        </w:rPr>
        <w:t>,</w:t>
      </w:r>
    </w:p>
    <w:p w14:paraId="3245B1BE" w14:textId="77777777" w:rsidR="00F249B0" w:rsidRPr="00F35584" w:rsidRDefault="00846E78" w:rsidP="002761F9">
      <w:pPr>
        <w:pStyle w:val="PL"/>
        <w:rPr>
          <w:color w:val="808080"/>
        </w:rPr>
      </w:pPr>
      <w:r w:rsidRPr="00846E78">
        <w:rPr>
          <w:color w:val="808080"/>
          <w:lang w:val="sv-SE"/>
          <w:rPrChange w:id="10751" w:author="Ericsson" w:date="2018-06-25T11:48:00Z">
            <w:rPr>
              <w:color w:val="808080"/>
            </w:rPr>
          </w:rPrChange>
        </w:rPr>
        <w:tab/>
      </w:r>
      <w:r w:rsidR="00F249B0">
        <w:rPr>
          <w:color w:val="808080"/>
        </w:rPr>
        <w:t>...</w:t>
      </w:r>
    </w:p>
    <w:p w14:paraId="36C08916" w14:textId="77777777" w:rsidR="002761F9" w:rsidRPr="00F35584" w:rsidRDefault="002761F9" w:rsidP="002761F9">
      <w:pPr>
        <w:pStyle w:val="PL"/>
      </w:pPr>
      <w:r w:rsidRPr="00F35584">
        <w:t>}</w:t>
      </w:r>
    </w:p>
    <w:p w14:paraId="1357DA46" w14:textId="77777777" w:rsidR="002761F9" w:rsidRPr="00F35584" w:rsidRDefault="002761F9" w:rsidP="002761F9">
      <w:pPr>
        <w:pStyle w:val="PL"/>
      </w:pPr>
    </w:p>
    <w:p w14:paraId="2C5D7BA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195CC547"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708FCF4"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4EDCCD0B" w14:textId="77777777" w:rsidR="00F249B0" w:rsidRPr="00F35584" w:rsidRDefault="00F249B0" w:rsidP="002761F9">
      <w:pPr>
        <w:pStyle w:val="PL"/>
        <w:rPr>
          <w:color w:val="808080"/>
        </w:rPr>
      </w:pPr>
      <w:r>
        <w:rPr>
          <w:color w:val="808080"/>
        </w:rPr>
        <w:tab/>
        <w:t>...</w:t>
      </w:r>
    </w:p>
    <w:p w14:paraId="07B305E0" w14:textId="77777777" w:rsidR="002761F9" w:rsidRPr="00F35584" w:rsidRDefault="002761F9" w:rsidP="002761F9">
      <w:pPr>
        <w:pStyle w:val="PL"/>
      </w:pPr>
      <w:r w:rsidRPr="00F35584">
        <w:t>}</w:t>
      </w:r>
    </w:p>
    <w:p w14:paraId="79F524E8" w14:textId="77777777" w:rsidR="002761F9" w:rsidRPr="00F35584" w:rsidRDefault="002761F9" w:rsidP="002761F9">
      <w:pPr>
        <w:pStyle w:val="PL"/>
      </w:pPr>
    </w:p>
    <w:p w14:paraId="4C95E3DF"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D53CB23"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2A4D17D"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055EBD"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1102039"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2B117F1"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06307" w14:textId="77777777" w:rsidR="002761F9" w:rsidRPr="00F35584" w:rsidRDefault="002761F9" w:rsidP="002761F9">
      <w:pPr>
        <w:pStyle w:val="PL"/>
        <w:rPr>
          <w:color w:val="808080"/>
        </w:rPr>
      </w:pPr>
      <w:r w:rsidRPr="00F35584">
        <w:tab/>
      </w:r>
      <w:r w:rsidRPr="00F35584">
        <w:tab/>
      </w:r>
      <w:r w:rsidRPr="00F35584">
        <w:tab/>
      </w:r>
      <w:bookmarkStart w:id="10752" w:name="_Hlk505943199"/>
      <w:r w:rsidRPr="00F35584">
        <w:t>nrofDownlinkSymbols</w:t>
      </w:r>
      <w:bookmarkEnd w:id="10752"/>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713BB5E"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B07C4FE" w14:textId="77777777" w:rsidR="002761F9" w:rsidRPr="0088224E" w:rsidRDefault="002761F9" w:rsidP="002761F9">
      <w:pPr>
        <w:pStyle w:val="PL"/>
        <w:rPr>
          <w:lang w:val="sv-SE"/>
          <w:rPrChange w:id="10753" w:author="Ericsson" w:date="2018-06-25T11:48:00Z">
            <w:rPr/>
          </w:rPrChange>
        </w:rPr>
      </w:pPr>
      <w:r w:rsidRPr="00F35584">
        <w:tab/>
      </w:r>
      <w:r w:rsidRPr="00F35584">
        <w:tab/>
      </w:r>
      <w:r w:rsidR="00846E78" w:rsidRPr="00846E78">
        <w:rPr>
          <w:lang w:val="sv-SE"/>
          <w:rPrChange w:id="10754" w:author="Ericsson" w:date="2018-06-25T11:48:00Z">
            <w:rPr/>
          </w:rPrChange>
        </w:rPr>
        <w:t>}</w:t>
      </w:r>
    </w:p>
    <w:p w14:paraId="441CEE75" w14:textId="77777777" w:rsidR="002761F9" w:rsidRPr="0088224E" w:rsidRDefault="00846E78" w:rsidP="002761F9">
      <w:pPr>
        <w:pStyle w:val="PL"/>
        <w:rPr>
          <w:lang w:val="sv-SE"/>
          <w:rPrChange w:id="10755" w:author="Ericsson" w:date="2018-06-25T11:48:00Z">
            <w:rPr/>
          </w:rPrChange>
        </w:rPr>
      </w:pPr>
      <w:r w:rsidRPr="00846E78">
        <w:rPr>
          <w:lang w:val="sv-SE"/>
          <w:rPrChange w:id="10756" w:author="Ericsson" w:date="2018-06-25T11:48:00Z">
            <w:rPr/>
          </w:rPrChange>
        </w:rPr>
        <w:tab/>
        <w:t>}</w:t>
      </w:r>
    </w:p>
    <w:p w14:paraId="24F4E276" w14:textId="77777777" w:rsidR="002761F9" w:rsidRPr="0088224E" w:rsidRDefault="00846E78" w:rsidP="002761F9">
      <w:pPr>
        <w:pStyle w:val="PL"/>
        <w:rPr>
          <w:lang w:val="sv-SE"/>
          <w:rPrChange w:id="10757" w:author="Ericsson" w:date="2018-06-25T11:48:00Z">
            <w:rPr/>
          </w:rPrChange>
        </w:rPr>
      </w:pPr>
      <w:r w:rsidRPr="00846E78">
        <w:rPr>
          <w:lang w:val="sv-SE"/>
          <w:rPrChange w:id="10758" w:author="Ericsson" w:date="2018-06-25T11:48:00Z">
            <w:rPr/>
          </w:rPrChange>
        </w:rPr>
        <w:t>}</w:t>
      </w:r>
    </w:p>
    <w:p w14:paraId="61A0882E" w14:textId="77777777" w:rsidR="002761F9" w:rsidRPr="0088224E" w:rsidRDefault="002761F9" w:rsidP="002761F9">
      <w:pPr>
        <w:pStyle w:val="PL"/>
        <w:rPr>
          <w:lang w:val="sv-SE"/>
          <w:rPrChange w:id="10759" w:author="Ericsson" w:date="2018-06-25T11:48:00Z">
            <w:rPr/>
          </w:rPrChange>
        </w:rPr>
      </w:pPr>
    </w:p>
    <w:p w14:paraId="66953934" w14:textId="77777777" w:rsidR="002761F9" w:rsidRPr="0088224E" w:rsidRDefault="00846E78" w:rsidP="002761F9">
      <w:pPr>
        <w:pStyle w:val="PL"/>
        <w:rPr>
          <w:lang w:val="sv-SE"/>
          <w:rPrChange w:id="10760" w:author="Ericsson" w:date="2018-06-25T11:48:00Z">
            <w:rPr/>
          </w:rPrChange>
        </w:rPr>
      </w:pPr>
      <w:r w:rsidRPr="00846E78">
        <w:rPr>
          <w:lang w:val="sv-SE"/>
          <w:rPrChange w:id="10761" w:author="Ericsson" w:date="2018-06-25T11:48:00Z">
            <w:rPr/>
          </w:rPrChange>
        </w:rPr>
        <w:lastRenderedPageBreak/>
        <w:t>TDD-UL-DL-SlotIndex ::=</w:t>
      </w:r>
      <w:r w:rsidRPr="00846E78">
        <w:rPr>
          <w:lang w:val="sv-SE"/>
          <w:rPrChange w:id="10762" w:author="Ericsson" w:date="2018-06-25T11:48:00Z">
            <w:rPr/>
          </w:rPrChange>
        </w:rPr>
        <w:tab/>
      </w:r>
      <w:r w:rsidRPr="00846E78">
        <w:rPr>
          <w:lang w:val="sv-SE"/>
          <w:rPrChange w:id="10763" w:author="Ericsson" w:date="2018-06-25T11:48:00Z">
            <w:rPr/>
          </w:rPrChange>
        </w:rPr>
        <w:tab/>
      </w:r>
      <w:r w:rsidRPr="00846E78">
        <w:rPr>
          <w:lang w:val="sv-SE"/>
          <w:rPrChange w:id="10764" w:author="Ericsson" w:date="2018-06-25T11:48:00Z">
            <w:rPr/>
          </w:rPrChange>
        </w:rPr>
        <w:tab/>
      </w:r>
      <w:r w:rsidRPr="00846E78">
        <w:rPr>
          <w:lang w:val="sv-SE"/>
          <w:rPrChange w:id="10765" w:author="Ericsson" w:date="2018-06-25T11:48:00Z">
            <w:rPr/>
          </w:rPrChange>
        </w:rPr>
        <w:tab/>
      </w:r>
      <w:r w:rsidRPr="00846E78">
        <w:rPr>
          <w:color w:val="993366"/>
          <w:lang w:val="sv-SE"/>
          <w:rPrChange w:id="10766" w:author="Ericsson" w:date="2018-06-25T11:48:00Z">
            <w:rPr>
              <w:color w:val="993366"/>
            </w:rPr>
          </w:rPrChange>
        </w:rPr>
        <w:t>INTEGER</w:t>
      </w:r>
      <w:r w:rsidRPr="00846E78">
        <w:rPr>
          <w:lang w:val="sv-SE"/>
          <w:rPrChange w:id="10767" w:author="Ericsson" w:date="2018-06-25T11:48:00Z">
            <w:rPr/>
          </w:rPrChange>
        </w:rPr>
        <w:t xml:space="preserve"> (0..maxNrofSlots-1)</w:t>
      </w:r>
    </w:p>
    <w:p w14:paraId="05C080B2" w14:textId="77777777" w:rsidR="002761F9" w:rsidRPr="0088224E" w:rsidRDefault="002761F9" w:rsidP="002761F9">
      <w:pPr>
        <w:pStyle w:val="PL"/>
        <w:rPr>
          <w:lang w:val="sv-SE"/>
          <w:rPrChange w:id="10768" w:author="Ericsson" w:date="2018-06-25T11:48:00Z">
            <w:rPr/>
          </w:rPrChange>
        </w:rPr>
      </w:pPr>
    </w:p>
    <w:p w14:paraId="4515E95B" w14:textId="77777777" w:rsidR="002761F9" w:rsidRPr="00F35584" w:rsidRDefault="002761F9" w:rsidP="00C06796">
      <w:pPr>
        <w:pStyle w:val="PL"/>
        <w:rPr>
          <w:color w:val="808080"/>
        </w:rPr>
      </w:pPr>
      <w:r w:rsidRPr="00F35584">
        <w:rPr>
          <w:color w:val="808080"/>
        </w:rPr>
        <w:t>-- TAG-TDD-UL-DL-CONFIG-STOP</w:t>
      </w:r>
    </w:p>
    <w:p w14:paraId="74A626D7" w14:textId="77777777" w:rsidR="002761F9" w:rsidRPr="00F35584" w:rsidRDefault="002761F9" w:rsidP="00C06796">
      <w:pPr>
        <w:pStyle w:val="PL"/>
        <w:rPr>
          <w:color w:val="808080"/>
        </w:rPr>
      </w:pPr>
      <w:r w:rsidRPr="00F35584">
        <w:rPr>
          <w:color w:val="808080"/>
        </w:rPr>
        <w:t>-- ASN1STOP</w:t>
      </w:r>
    </w:p>
    <w:p w14:paraId="252CFDB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7A264279" w14:textId="77777777" w:rsidTr="004D1944">
        <w:tc>
          <w:tcPr>
            <w:tcW w:w="14173" w:type="dxa"/>
            <w:shd w:val="clear" w:color="auto" w:fill="auto"/>
          </w:tcPr>
          <w:p w14:paraId="4A0D453E"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2B71A1C6" w14:textId="77777777" w:rsidTr="004D1944">
        <w:tc>
          <w:tcPr>
            <w:tcW w:w="14173" w:type="dxa"/>
            <w:shd w:val="clear" w:color="auto" w:fill="auto"/>
          </w:tcPr>
          <w:p w14:paraId="28D10BD4"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76BF7ED5"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4157EE17"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40B00BB" w14:textId="77777777" w:rsidTr="0040018C">
        <w:tc>
          <w:tcPr>
            <w:tcW w:w="14173" w:type="dxa"/>
            <w:shd w:val="clear" w:color="auto" w:fill="auto"/>
          </w:tcPr>
          <w:p w14:paraId="6555B4EE"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56850F34" w14:textId="77777777" w:rsidTr="0040018C">
        <w:tc>
          <w:tcPr>
            <w:tcW w:w="14173" w:type="dxa"/>
            <w:shd w:val="clear" w:color="auto" w:fill="auto"/>
          </w:tcPr>
          <w:p w14:paraId="5527B97C"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7003A2AF" w14:textId="77777777" w:rsidR="00463A95" w:rsidRPr="0088224E" w:rsidRDefault="00463A95" w:rsidP="00075C2C">
            <w:pPr>
              <w:pStyle w:val="TAL"/>
              <w:rPr>
                <w:rFonts w:eastAsia="MS Mincho"/>
                <w:szCs w:val="22"/>
                <w:lang w:val="en-US"/>
                <w:rPrChange w:id="10769" w:author="Ericsson" w:date="2018-06-25T11:48:00Z">
                  <w:rPr>
                    <w:rFonts w:eastAsia="MS Mincho"/>
                    <w:szCs w:val="22"/>
                    <w:lang w:val="sv-SE"/>
                  </w:rPr>
                </w:rPrChange>
              </w:rPr>
            </w:pPr>
            <w:r w:rsidRPr="0040018C">
              <w:rPr>
                <w:rFonts w:eastAsia="MS Mincho"/>
                <w:szCs w:val="22"/>
              </w:rPr>
              <w:t>Periodicity of the DL-UL pattern</w:t>
            </w:r>
            <w:r w:rsidR="00846E78" w:rsidRPr="00846E78">
              <w:rPr>
                <w:rFonts w:eastAsia="MS Mincho"/>
                <w:szCs w:val="22"/>
                <w:lang w:val="en-US"/>
                <w:rPrChange w:id="10770" w:author="Ericsson" w:date="2018-06-25T11:48:00Z">
                  <w:rPr>
                    <w:rFonts w:eastAsia="MS Mincho"/>
                    <w:szCs w:val="22"/>
                    <w:lang w:val="sv-SE"/>
                  </w:rPr>
                </w:rPrChange>
              </w:rPr>
              <w:t>,</w:t>
            </w:r>
            <w:r w:rsidRPr="0040018C">
              <w:rPr>
                <w:rFonts w:eastAsia="MS Mincho"/>
                <w:szCs w:val="22"/>
              </w:rPr>
              <w:t xml:space="preserve"> see 38.211, section FFS_Section</w:t>
            </w:r>
            <w:r w:rsidR="00846E78" w:rsidRPr="00846E78">
              <w:rPr>
                <w:rFonts w:eastAsia="MS Mincho"/>
                <w:szCs w:val="22"/>
                <w:lang w:val="en-US"/>
                <w:rPrChange w:id="10771" w:author="Ericsson" w:date="2018-06-25T11:48:00Z">
                  <w:rPr>
                    <w:rFonts w:eastAsia="MS Mincho"/>
                    <w:szCs w:val="22"/>
                    <w:lang w:val="sv-SE"/>
                  </w:rPr>
                </w:rPrChange>
              </w:rPr>
              <w:t>.</w:t>
            </w:r>
          </w:p>
        </w:tc>
      </w:tr>
      <w:tr w:rsidR="00463A95" w14:paraId="329CCDE7" w14:textId="77777777" w:rsidTr="0040018C">
        <w:tc>
          <w:tcPr>
            <w:tcW w:w="14173" w:type="dxa"/>
            <w:shd w:val="clear" w:color="auto" w:fill="auto"/>
          </w:tcPr>
          <w:p w14:paraId="49A53301"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61A28387"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846E78" w:rsidRPr="00846E78">
              <w:rPr>
                <w:rFonts w:eastAsia="MS Mincho"/>
                <w:szCs w:val="22"/>
                <w:lang w:val="en-US"/>
                <w:rPrChange w:id="10772" w:author="Ericsson" w:date="2018-06-25T11:48:00Z">
                  <w:rPr>
                    <w:rFonts w:eastAsia="MS Mincho"/>
                    <w:szCs w:val="22"/>
                    <w:lang w:val="sv-SE"/>
                  </w:rPr>
                </w:rPrChange>
              </w:rPr>
              <w:t>,</w:t>
            </w:r>
            <w:r w:rsidRPr="0040018C">
              <w:rPr>
                <w:rFonts w:eastAsia="MS Mincho"/>
                <w:szCs w:val="22"/>
              </w:rPr>
              <w:t xml:space="preserve"> see 38.21</w:t>
            </w:r>
            <w:r w:rsidR="00846E78" w:rsidRPr="00846E78">
              <w:rPr>
                <w:rFonts w:eastAsia="MS Mincho"/>
                <w:szCs w:val="22"/>
                <w:lang w:val="en-US"/>
                <w:rPrChange w:id="10773"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846E78" w:rsidRPr="00846E78">
              <w:rPr>
                <w:rFonts w:eastAsia="MS Mincho"/>
                <w:szCs w:val="22"/>
                <w:lang w:val="en-US"/>
                <w:rPrChange w:id="10774"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56216312" w14:textId="77777777" w:rsidTr="0040018C">
        <w:tc>
          <w:tcPr>
            <w:tcW w:w="14173" w:type="dxa"/>
            <w:shd w:val="clear" w:color="auto" w:fill="auto"/>
          </w:tcPr>
          <w:p w14:paraId="4493D40F"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763B25AD"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708B0B38" w14:textId="77777777" w:rsidTr="0040018C">
        <w:tc>
          <w:tcPr>
            <w:tcW w:w="14173" w:type="dxa"/>
            <w:shd w:val="clear" w:color="auto" w:fill="auto"/>
          </w:tcPr>
          <w:p w14:paraId="59E281E1" w14:textId="77777777" w:rsidR="00463A95" w:rsidRPr="0040018C" w:rsidRDefault="00463A95" w:rsidP="00075C2C">
            <w:pPr>
              <w:pStyle w:val="TAL"/>
              <w:rPr>
                <w:rFonts w:eastAsia="MS Mincho"/>
                <w:szCs w:val="22"/>
              </w:rPr>
            </w:pPr>
            <w:r w:rsidRPr="0040018C">
              <w:rPr>
                <w:rFonts w:eastAsia="MS Mincho"/>
                <w:b/>
                <w:i/>
                <w:szCs w:val="22"/>
              </w:rPr>
              <w:t>nrofUplinkSlots</w:t>
            </w:r>
          </w:p>
          <w:p w14:paraId="619D747F" w14:textId="77777777" w:rsidR="00463A95" w:rsidRPr="0088224E" w:rsidRDefault="00463A95" w:rsidP="00075C2C">
            <w:pPr>
              <w:pStyle w:val="TAL"/>
              <w:rPr>
                <w:rFonts w:eastAsia="MS Mincho"/>
                <w:szCs w:val="22"/>
                <w:lang w:val="en-US"/>
                <w:rPrChange w:id="10775"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846E78" w:rsidRPr="00846E78">
              <w:rPr>
                <w:rFonts w:eastAsia="MS Mincho"/>
                <w:szCs w:val="22"/>
                <w:lang w:val="en-US"/>
                <w:rPrChange w:id="10776" w:author="Ericsson" w:date="2018-06-25T11:48:00Z">
                  <w:rPr>
                    <w:rFonts w:eastAsia="MS Mincho"/>
                    <w:szCs w:val="22"/>
                    <w:lang w:val="sv-SE"/>
                  </w:rPr>
                </w:rPrChange>
              </w:rPr>
              <w:t xml:space="preserve">, </w:t>
            </w:r>
            <w:r w:rsidRPr="0040018C">
              <w:rPr>
                <w:rFonts w:eastAsia="MS Mincho"/>
                <w:szCs w:val="22"/>
              </w:rPr>
              <w:t xml:space="preserve"> see 38.21</w:t>
            </w:r>
            <w:r w:rsidR="00846E78" w:rsidRPr="00846E78">
              <w:rPr>
                <w:rFonts w:eastAsia="MS Mincho"/>
                <w:szCs w:val="22"/>
                <w:lang w:val="en-US"/>
                <w:rPrChange w:id="10777" w:author="Ericsson" w:date="2018-06-25T11:48:00Z">
                  <w:rPr>
                    <w:rFonts w:eastAsia="MS Mincho"/>
                    <w:szCs w:val="22"/>
                    <w:lang w:val="sv-SE"/>
                  </w:rPr>
                </w:rPrChange>
              </w:rPr>
              <w:t>3</w:t>
            </w:r>
            <w:r w:rsidRPr="0040018C">
              <w:rPr>
                <w:rFonts w:eastAsia="MS Mincho"/>
                <w:szCs w:val="22"/>
              </w:rPr>
              <w:t>, Table 4.3.2-1</w:t>
            </w:r>
            <w:r w:rsidR="00846E78" w:rsidRPr="00846E78">
              <w:rPr>
                <w:rFonts w:eastAsia="MS Mincho"/>
                <w:szCs w:val="22"/>
                <w:lang w:val="en-US"/>
                <w:rPrChange w:id="10778"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317B97AE" w14:textId="77777777" w:rsidTr="0040018C">
        <w:tc>
          <w:tcPr>
            <w:tcW w:w="14173" w:type="dxa"/>
            <w:shd w:val="clear" w:color="auto" w:fill="auto"/>
          </w:tcPr>
          <w:p w14:paraId="213A5071"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552CC482"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D76A9A0"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8D04879" w14:textId="77777777" w:rsidTr="0040018C">
        <w:tc>
          <w:tcPr>
            <w:tcW w:w="14507" w:type="dxa"/>
            <w:shd w:val="clear" w:color="auto" w:fill="auto"/>
          </w:tcPr>
          <w:p w14:paraId="7C5660E6"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512B02EA" w14:textId="77777777" w:rsidTr="0040018C">
        <w:tc>
          <w:tcPr>
            <w:tcW w:w="14507" w:type="dxa"/>
            <w:shd w:val="clear" w:color="auto" w:fill="auto"/>
          </w:tcPr>
          <w:p w14:paraId="0979199C"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5D82C60"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A1BB301"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05DAA" w14:textId="77777777" w:rsidTr="0040018C">
        <w:tc>
          <w:tcPr>
            <w:tcW w:w="14507" w:type="dxa"/>
            <w:shd w:val="clear" w:color="auto" w:fill="auto"/>
          </w:tcPr>
          <w:p w14:paraId="13AF3210"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514CA36B" w14:textId="77777777" w:rsidTr="0040018C">
        <w:tc>
          <w:tcPr>
            <w:tcW w:w="14507" w:type="dxa"/>
            <w:shd w:val="clear" w:color="auto" w:fill="auto"/>
          </w:tcPr>
          <w:p w14:paraId="4BB61208"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22DE9D7E"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1A9FF0D8" w14:textId="77777777" w:rsidTr="0040018C">
        <w:tc>
          <w:tcPr>
            <w:tcW w:w="14507" w:type="dxa"/>
            <w:shd w:val="clear" w:color="auto" w:fill="auto"/>
          </w:tcPr>
          <w:p w14:paraId="04262601"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468C9794"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0BA4727" w14:textId="77777777" w:rsidTr="0040018C">
        <w:tc>
          <w:tcPr>
            <w:tcW w:w="14507" w:type="dxa"/>
            <w:shd w:val="clear" w:color="auto" w:fill="auto"/>
          </w:tcPr>
          <w:p w14:paraId="04E74D6A" w14:textId="77777777" w:rsidR="00C0074C" w:rsidRPr="0040018C" w:rsidRDefault="00C0074C" w:rsidP="00C0074C">
            <w:pPr>
              <w:pStyle w:val="TAL"/>
              <w:rPr>
                <w:rFonts w:eastAsia="MS Mincho"/>
                <w:szCs w:val="22"/>
              </w:rPr>
            </w:pPr>
            <w:r w:rsidRPr="0040018C">
              <w:rPr>
                <w:rFonts w:eastAsia="MS Mincho"/>
                <w:b/>
                <w:i/>
                <w:szCs w:val="22"/>
              </w:rPr>
              <w:t>slotIndex</w:t>
            </w:r>
          </w:p>
          <w:p w14:paraId="38917ECD"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457BB6BB" w14:textId="77777777" w:rsidTr="0040018C">
        <w:tc>
          <w:tcPr>
            <w:tcW w:w="14507" w:type="dxa"/>
            <w:shd w:val="clear" w:color="auto" w:fill="auto"/>
          </w:tcPr>
          <w:p w14:paraId="4548845A" w14:textId="77777777" w:rsidR="00C0074C" w:rsidRPr="0040018C" w:rsidRDefault="00C0074C" w:rsidP="00C0074C">
            <w:pPr>
              <w:pStyle w:val="TAL"/>
              <w:rPr>
                <w:rFonts w:eastAsia="MS Mincho"/>
                <w:szCs w:val="22"/>
              </w:rPr>
            </w:pPr>
            <w:r w:rsidRPr="0040018C">
              <w:rPr>
                <w:rFonts w:eastAsia="MS Mincho"/>
                <w:b/>
                <w:i/>
                <w:szCs w:val="22"/>
              </w:rPr>
              <w:t>symbols</w:t>
            </w:r>
          </w:p>
          <w:p w14:paraId="0A0A3ABA"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61DF083" w14:textId="77777777" w:rsidR="00C0074C" w:rsidRPr="00F35584" w:rsidRDefault="00C0074C" w:rsidP="00C0074C">
      <w:pPr>
        <w:rPr>
          <w:rFonts w:eastAsia="MS Mincho"/>
        </w:rPr>
      </w:pPr>
    </w:p>
    <w:p w14:paraId="35A09D7E" w14:textId="77777777" w:rsidR="00292254" w:rsidRDefault="00292254" w:rsidP="00292254">
      <w:pPr>
        <w:pStyle w:val="Heading4"/>
        <w:rPr>
          <w:ins w:id="10779" w:author="SA R2-1809108" w:date="2018-05-30T01:13:00Z"/>
        </w:rPr>
      </w:pPr>
      <w:bookmarkStart w:id="10780" w:name="_Toc510018705"/>
      <w:ins w:id="10781" w:author="SA R2-1809108" w:date="2018-05-30T01:13:00Z">
        <w:r>
          <w:t>–</w:t>
        </w:r>
        <w:r>
          <w:tab/>
        </w:r>
        <w:r>
          <w:rPr>
            <w:i/>
            <w:noProof/>
          </w:rPr>
          <w:t>TrackingAreaCode</w:t>
        </w:r>
      </w:ins>
    </w:p>
    <w:p w14:paraId="6DC6C4AF" w14:textId="780F82B6" w:rsidR="00292254" w:rsidRDefault="00292254" w:rsidP="00292254">
      <w:pPr>
        <w:rPr>
          <w:ins w:id="10782" w:author="SA R2-1809108" w:date="2018-05-30T01:13:00Z"/>
        </w:rPr>
      </w:pPr>
      <w:ins w:id="10783" w:author="SA R2-1809108" w:date="2018-05-30T01:13:00Z">
        <w:r>
          <w:t xml:space="preserve">The IE </w:t>
        </w:r>
        <w:r>
          <w:rPr>
            <w:i/>
            <w:noProof/>
          </w:rPr>
          <w:t>TrackingAreaCode</w:t>
        </w:r>
        <w:r>
          <w:t xml:space="preserve"> is used to identify a tracking area within the scope of a PLMN, see </w:t>
        </w:r>
        <w:commentRangeStart w:id="10784"/>
        <w:r>
          <w:t>TS 24.</w:t>
        </w:r>
        <w:del w:id="10785" w:author="Qualcomm-Keiichi Kubota" w:date="2018-06-26T01:30:00Z">
          <w:r w:rsidDel="004D20E9">
            <w:delText>3</w:delText>
          </w:r>
        </w:del>
      </w:ins>
      <w:ins w:id="10786" w:author="Qualcomm-Keiichi Kubota" w:date="2018-06-26T01:30:00Z">
        <w:r w:rsidR="004D20E9">
          <w:t>5</w:t>
        </w:r>
      </w:ins>
      <w:ins w:id="10787" w:author="SA R2-1809108" w:date="2018-05-30T01:13:00Z">
        <w:r>
          <w:t>01 [</w:t>
        </w:r>
        <w:del w:id="10788" w:author="Qualcomm-Keiichi Kubota" w:date="2018-06-26T01:30:00Z">
          <w:r w:rsidDel="004D20E9">
            <w:delText>35</w:delText>
          </w:r>
        </w:del>
      </w:ins>
      <w:ins w:id="10789" w:author="Qualcomm-Keiichi Kubota" w:date="2018-06-26T01:30:00Z">
        <w:r w:rsidR="004D20E9">
          <w:t>XX</w:t>
        </w:r>
      </w:ins>
      <w:ins w:id="10790" w:author="SA R2-1809108" w:date="2018-05-30T01:13:00Z">
        <w:r>
          <w:t>].</w:t>
        </w:r>
      </w:ins>
      <w:commentRangeEnd w:id="10784"/>
      <w:r w:rsidR="004D20E9">
        <w:rPr>
          <w:rStyle w:val="CommentReference"/>
          <w:rFonts w:ascii="Arial" w:hAnsi="Arial"/>
        </w:rPr>
        <w:commentReference w:id="10784"/>
      </w:r>
    </w:p>
    <w:p w14:paraId="7D746C93" w14:textId="77777777" w:rsidR="00292254" w:rsidRDefault="00292254" w:rsidP="00292254">
      <w:pPr>
        <w:rPr>
          <w:ins w:id="10791" w:author="SA R2-1809108" w:date="2018-05-30T01:13:00Z"/>
        </w:rPr>
      </w:pPr>
      <w:ins w:id="10792" w:author="SA R2-1809108" w:date="2018-05-30T01:13:00Z">
        <w:r>
          <w:t xml:space="preserve">FFS whether CHOICE of 16 bit TAC is also needed. </w:t>
        </w:r>
      </w:ins>
    </w:p>
    <w:p w14:paraId="76763F1B" w14:textId="77777777" w:rsidR="00292254" w:rsidRDefault="00292254" w:rsidP="00292254">
      <w:pPr>
        <w:pStyle w:val="TH"/>
        <w:rPr>
          <w:ins w:id="10793" w:author="SA R2-1809108" w:date="2018-05-30T01:13:00Z"/>
        </w:rPr>
      </w:pPr>
      <w:ins w:id="10794" w:author="SA R2-1809108" w:date="2018-05-30T01:13:00Z">
        <w:r>
          <w:rPr>
            <w:bCs/>
            <w:i/>
            <w:iCs/>
          </w:rPr>
          <w:t>TrackingAreaCode</w:t>
        </w:r>
        <w:r>
          <w:t>information element</w:t>
        </w:r>
      </w:ins>
    </w:p>
    <w:p w14:paraId="315FEAD1" w14:textId="77777777" w:rsidR="00292254" w:rsidRDefault="00292254" w:rsidP="00292254">
      <w:pPr>
        <w:pStyle w:val="PL"/>
        <w:rPr>
          <w:ins w:id="10795" w:author="SA R2-1809108" w:date="2018-05-30T01:13:00Z"/>
        </w:rPr>
      </w:pPr>
      <w:ins w:id="10796" w:author="SA R2-1809108" w:date="2018-05-30T01:13:00Z">
        <w:r>
          <w:t>-- ASN1START</w:t>
        </w:r>
      </w:ins>
    </w:p>
    <w:p w14:paraId="47C01F14" w14:textId="77777777" w:rsidR="00292254" w:rsidRDefault="00292254" w:rsidP="00292254">
      <w:pPr>
        <w:pStyle w:val="PL"/>
        <w:rPr>
          <w:ins w:id="10797" w:author="SA R2-1809108" w:date="2018-05-30T01:13:00Z"/>
        </w:rPr>
      </w:pPr>
    </w:p>
    <w:p w14:paraId="30752339" w14:textId="77777777" w:rsidR="00292254" w:rsidRDefault="00292254" w:rsidP="00292254">
      <w:pPr>
        <w:pStyle w:val="PL"/>
        <w:rPr>
          <w:ins w:id="10798" w:author="SA R2-1809108" w:date="2018-05-30T01:13:00Z"/>
        </w:rPr>
      </w:pPr>
      <w:ins w:id="10799"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8D51D32" w14:textId="77777777" w:rsidR="00292254" w:rsidRDefault="00292254" w:rsidP="00292254">
      <w:pPr>
        <w:pStyle w:val="PL"/>
        <w:rPr>
          <w:ins w:id="10800" w:author="SA R2-1809108" w:date="2018-05-30T01:13:00Z"/>
        </w:rPr>
      </w:pPr>
    </w:p>
    <w:p w14:paraId="42CDD8B0" w14:textId="77777777" w:rsidR="00292254" w:rsidRDefault="00292254" w:rsidP="00292254">
      <w:pPr>
        <w:pStyle w:val="PL"/>
        <w:rPr>
          <w:ins w:id="10801" w:author="SA R2-1809108" w:date="2018-05-30T01:13:00Z"/>
        </w:rPr>
      </w:pPr>
    </w:p>
    <w:p w14:paraId="6DFEA363" w14:textId="77777777" w:rsidR="00292254" w:rsidRDefault="00292254" w:rsidP="00292254">
      <w:pPr>
        <w:pStyle w:val="PL"/>
        <w:rPr>
          <w:ins w:id="10802" w:author="SA R2-1809108" w:date="2018-05-30T01:13:00Z"/>
        </w:rPr>
      </w:pPr>
      <w:ins w:id="10803" w:author="SA R2-1809108" w:date="2018-05-30T01:13:00Z">
        <w:r>
          <w:t>-- ASN1STOP</w:t>
        </w:r>
      </w:ins>
    </w:p>
    <w:p w14:paraId="5CCF09CB" w14:textId="77777777" w:rsidR="00734F85" w:rsidRPr="00F35584" w:rsidRDefault="00734F85" w:rsidP="00734F85">
      <w:pPr>
        <w:rPr>
          <w:rFonts w:eastAsia="MS Mincho"/>
        </w:rPr>
      </w:pPr>
    </w:p>
    <w:p w14:paraId="0DB7A244" w14:textId="77777777" w:rsidR="002C7BD4" w:rsidRPr="00F35584" w:rsidRDefault="002C7BD4" w:rsidP="002C7BD4">
      <w:pPr>
        <w:pStyle w:val="Heading4"/>
        <w:rPr>
          <w:ins w:id="10804" w:author="Rapporteur SA Rev1" w:date="2018-05-24T10:42:00Z"/>
          <w:rFonts w:eastAsia="MS Mincho"/>
        </w:rPr>
      </w:pPr>
      <w:ins w:id="10805" w:author="Rapporteur SA Rev1" w:date="2018-05-24T10:42:00Z">
        <w:r w:rsidRPr="00F35584">
          <w:rPr>
            <w:rFonts w:eastAsia="MS Mincho"/>
          </w:rPr>
          <w:t>–</w:t>
        </w:r>
        <w:r w:rsidRPr="00F35584">
          <w:rPr>
            <w:rFonts w:eastAsia="MS Mincho"/>
          </w:rPr>
          <w:tab/>
        </w:r>
      </w:ins>
      <w:ins w:id="10806" w:author="Rapporteur SA Rev1" w:date="2018-05-24T10:47:00Z">
        <w:r w:rsidR="00BB5279" w:rsidRPr="00BB5279">
          <w:rPr>
            <w:rFonts w:eastAsia="MS Mincho"/>
            <w:i/>
          </w:rPr>
          <w:t>T-Reselection</w:t>
        </w:r>
      </w:ins>
    </w:p>
    <w:p w14:paraId="58D8C54C" w14:textId="77777777" w:rsidR="00BB5279" w:rsidRPr="00F35584" w:rsidRDefault="00BB5279" w:rsidP="00BB5279">
      <w:pPr>
        <w:pStyle w:val="EditorsNote"/>
        <w:rPr>
          <w:ins w:id="10807" w:author="Rapporteur SA Rev1" w:date="2018-05-24T10:44:00Z"/>
        </w:rPr>
      </w:pPr>
      <w:ins w:id="10808" w:author="Rapporteur SA Rev1" w:date="2018-05-24T10:44:00Z">
        <w:r w:rsidRPr="00F35584">
          <w:t xml:space="preserve">Editor's Note: </w:t>
        </w:r>
      </w:ins>
      <w:ins w:id="10809" w:author="Rapporteur SA Rev1" w:date="2018-05-24T10:45:00Z">
        <w:r>
          <w:t>Text and value converted from 36.331.</w:t>
        </w:r>
      </w:ins>
    </w:p>
    <w:p w14:paraId="0F15D01A" w14:textId="77777777" w:rsidR="00BB5279" w:rsidRPr="004A4C11" w:rsidRDefault="00BB5279" w:rsidP="00BB5279">
      <w:pPr>
        <w:rPr>
          <w:ins w:id="10810" w:author="Rapporteur SA Rev1" w:date="2018-05-24T10:46:00Z"/>
        </w:rPr>
      </w:pPr>
      <w:ins w:id="10811"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812" w:author="Rapporteur SA Rev1" w:date="2018-05-24T10:49:00Z">
        <w:r>
          <w:t xml:space="preserve">NR and </w:t>
        </w:r>
      </w:ins>
      <w:ins w:id="10813" w:author="Rapporteur SA Rev1" w:date="2018-05-24T10:46:00Z">
        <w:r w:rsidRPr="004A4C11">
          <w:t>E-UTRA Value in seconds. For value 0, behaviour as specified in 7.</w:t>
        </w:r>
      </w:ins>
      <w:ins w:id="10814" w:author="Rapporteur SA Rev1" w:date="2018-05-24T10:52:00Z">
        <w:r>
          <w:t>1</w:t>
        </w:r>
      </w:ins>
      <w:ins w:id="10815" w:author="Rapporteur SA Rev1" w:date="2018-05-24T10:46:00Z">
        <w:r w:rsidRPr="004A4C11">
          <w:t>.2 applies.</w:t>
        </w:r>
      </w:ins>
    </w:p>
    <w:p w14:paraId="52DD209A" w14:textId="77777777" w:rsidR="002C7BD4" w:rsidRPr="00F35584" w:rsidRDefault="00BB5279" w:rsidP="002C7BD4">
      <w:pPr>
        <w:pStyle w:val="TH"/>
        <w:rPr>
          <w:ins w:id="10816" w:author="Rapporteur SA Rev1" w:date="2018-05-24T10:42:00Z"/>
        </w:rPr>
      </w:pPr>
      <w:ins w:id="10817" w:author="Rapporteur SA Rev1" w:date="2018-05-24T10:47:00Z">
        <w:r w:rsidRPr="00BB5279">
          <w:rPr>
            <w:rFonts w:eastAsia="MS Mincho"/>
            <w:i/>
          </w:rPr>
          <w:t>T-Reselection</w:t>
        </w:r>
      </w:ins>
      <w:ins w:id="10818" w:author="Rapporteur SA Rev1" w:date="2018-05-24T10:42:00Z">
        <w:r w:rsidR="002C7BD4" w:rsidRPr="00F35584">
          <w:t>information element</w:t>
        </w:r>
      </w:ins>
    </w:p>
    <w:p w14:paraId="0838A5C4" w14:textId="77777777" w:rsidR="002C7BD4" w:rsidRPr="00F35584" w:rsidRDefault="002C7BD4" w:rsidP="002C7BD4">
      <w:pPr>
        <w:pStyle w:val="PL"/>
        <w:rPr>
          <w:ins w:id="10819" w:author="Rapporteur SA Rev1" w:date="2018-05-24T10:42:00Z"/>
          <w:color w:val="808080"/>
        </w:rPr>
      </w:pPr>
      <w:ins w:id="10820" w:author="Rapporteur SA Rev1" w:date="2018-05-24T10:42:00Z">
        <w:r w:rsidRPr="00F35584">
          <w:rPr>
            <w:color w:val="808080"/>
          </w:rPr>
          <w:t>-- ASN1START</w:t>
        </w:r>
      </w:ins>
    </w:p>
    <w:p w14:paraId="003C0050" w14:textId="77777777" w:rsidR="002C7BD4" w:rsidRPr="00F35584" w:rsidRDefault="002C7BD4" w:rsidP="002C7BD4">
      <w:pPr>
        <w:pStyle w:val="PL"/>
        <w:rPr>
          <w:ins w:id="10821" w:author="Rapporteur SA Rev1" w:date="2018-05-24T10:42:00Z"/>
        </w:rPr>
      </w:pPr>
    </w:p>
    <w:p w14:paraId="18E4A1B5" w14:textId="77777777" w:rsidR="00BB5279" w:rsidRPr="004A4C11" w:rsidRDefault="00BB5279" w:rsidP="00BB5279">
      <w:pPr>
        <w:pStyle w:val="PL"/>
        <w:rPr>
          <w:ins w:id="10822" w:author="Rapporteur SA Rev1" w:date="2018-05-24T10:44:00Z"/>
          <w:snapToGrid w:val="0"/>
        </w:rPr>
      </w:pPr>
      <w:ins w:id="10823" w:author="Rapporteur SA Rev1" w:date="2018-05-24T10:44:00Z">
        <w:r w:rsidRPr="004A4C11">
          <w:t>T-Reselection ::=</w:t>
        </w:r>
        <w:r w:rsidRPr="004A4C11">
          <w:tab/>
        </w:r>
        <w:r w:rsidRPr="004A4C11">
          <w:tab/>
        </w:r>
        <w:r w:rsidRPr="004A4C11">
          <w:tab/>
        </w:r>
        <w:r w:rsidRPr="004A4C11">
          <w:tab/>
        </w:r>
        <w:r w:rsidRPr="004A4C11">
          <w:tab/>
          <w:t>INTEGER (0..7)</w:t>
        </w:r>
      </w:ins>
    </w:p>
    <w:p w14:paraId="161C496A" w14:textId="77777777" w:rsidR="002C7BD4" w:rsidRPr="00F35584" w:rsidRDefault="002C7BD4" w:rsidP="002C7BD4">
      <w:pPr>
        <w:pStyle w:val="PL"/>
        <w:rPr>
          <w:ins w:id="10824" w:author="Rapporteur SA Rev1" w:date="2018-05-24T10:42:00Z"/>
        </w:rPr>
      </w:pPr>
    </w:p>
    <w:p w14:paraId="5639333E" w14:textId="77777777" w:rsidR="002C7BD4" w:rsidRPr="00F35584" w:rsidRDefault="002C7BD4" w:rsidP="002C7BD4">
      <w:pPr>
        <w:pStyle w:val="PL"/>
        <w:rPr>
          <w:ins w:id="10825" w:author="Rapporteur SA Rev1" w:date="2018-05-24T10:42:00Z"/>
          <w:color w:val="808080"/>
        </w:rPr>
      </w:pPr>
      <w:ins w:id="10826" w:author="Rapporteur SA Rev1" w:date="2018-05-24T10:42:00Z">
        <w:r w:rsidRPr="00F35584">
          <w:rPr>
            <w:color w:val="808080"/>
          </w:rPr>
          <w:t>-- ASN1STOP</w:t>
        </w:r>
      </w:ins>
    </w:p>
    <w:p w14:paraId="6B6FA559" w14:textId="77777777" w:rsidR="00BB5279" w:rsidRDefault="00BB5279" w:rsidP="00BB5279">
      <w:pPr>
        <w:rPr>
          <w:ins w:id="10827" w:author="Rapporteur SA Rev1" w:date="2018-05-24T10:47:00Z"/>
          <w:rFonts w:eastAsia="MS Mincho"/>
        </w:rPr>
      </w:pPr>
    </w:p>
    <w:p w14:paraId="352732DB"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10780"/>
    </w:p>
    <w:p w14:paraId="3BD6C836"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9CB927D" w14:textId="77777777" w:rsidR="00CF2D6D" w:rsidRPr="00F35584" w:rsidRDefault="00CF2D6D" w:rsidP="00CF2D6D">
      <w:pPr>
        <w:pStyle w:val="TH"/>
      </w:pPr>
      <w:r w:rsidRPr="00F35584">
        <w:rPr>
          <w:bCs/>
          <w:i/>
          <w:iCs/>
        </w:rPr>
        <w:t xml:space="preserve">TimeToTrigger </w:t>
      </w:r>
      <w:r w:rsidRPr="00F35584">
        <w:t>information element</w:t>
      </w:r>
    </w:p>
    <w:p w14:paraId="51BF9B34" w14:textId="77777777" w:rsidR="00CF2D6D" w:rsidRPr="00F35584" w:rsidRDefault="00CF2D6D" w:rsidP="00CF2D6D">
      <w:pPr>
        <w:pStyle w:val="PL"/>
        <w:rPr>
          <w:color w:val="808080"/>
        </w:rPr>
      </w:pPr>
      <w:r w:rsidRPr="00F35584">
        <w:rPr>
          <w:color w:val="808080"/>
        </w:rPr>
        <w:t>-- ASN1START</w:t>
      </w:r>
    </w:p>
    <w:p w14:paraId="3EB1F2E8" w14:textId="77777777" w:rsidR="00CF2D6D" w:rsidRPr="00F35584" w:rsidRDefault="00CF2D6D" w:rsidP="00CF2D6D">
      <w:pPr>
        <w:pStyle w:val="PL"/>
      </w:pPr>
    </w:p>
    <w:p w14:paraId="4BC08007"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2FC6CE7"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8EAA406"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7CA3464E"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1ECD0D28" w14:textId="77777777" w:rsidR="00CF2D6D" w:rsidRPr="00F35584" w:rsidRDefault="00CF2D6D" w:rsidP="00CF2D6D">
      <w:pPr>
        <w:pStyle w:val="PL"/>
      </w:pPr>
    </w:p>
    <w:p w14:paraId="3B7E83E2" w14:textId="77777777" w:rsidR="00CF2D6D" w:rsidRPr="00F35584" w:rsidRDefault="00CF2D6D" w:rsidP="00CF2D6D">
      <w:pPr>
        <w:pStyle w:val="PL"/>
        <w:rPr>
          <w:color w:val="808080"/>
        </w:rPr>
      </w:pPr>
      <w:r w:rsidRPr="00F35584">
        <w:rPr>
          <w:color w:val="808080"/>
        </w:rPr>
        <w:t>-- ASN1STOP</w:t>
      </w:r>
    </w:p>
    <w:p w14:paraId="7F965275"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44E65F25" w14:textId="77777777" w:rsidR="00D232DC" w:rsidRPr="00F35584" w:rsidRDefault="00D232DC" w:rsidP="00D232DC"/>
    <w:p w14:paraId="54DCE608" w14:textId="77777777" w:rsidR="00457929" w:rsidRDefault="00846E78">
      <w:pPr>
        <w:pStyle w:val="Heading4"/>
        <w:rPr>
          <w:i/>
          <w:iCs/>
          <w:rPrChange w:id="10828" w:author="SA R2-1809108" w:date="2018-05-31T20:48:00Z">
            <w:rPr/>
          </w:rPrChange>
        </w:rPr>
        <w:pPrChange w:id="10829" w:author="SA R2-1809108" w:date="2018-05-31T20:48:00Z">
          <w:pPr>
            <w:keepNext/>
            <w:keepLines/>
            <w:spacing w:before="120"/>
            <w:outlineLvl w:val="3"/>
          </w:pPr>
        </w:pPrChange>
      </w:pPr>
      <w:bookmarkStart w:id="10830" w:name="_Hlk514922673"/>
      <w:bookmarkStart w:id="10831" w:name="_Toc510018706"/>
      <w:r w:rsidRPr="00846E78">
        <w:rPr>
          <w:i/>
          <w:iCs/>
          <w:rPrChange w:id="10832" w:author="SA R2-1809108" w:date="2018-05-31T20:48:00Z">
            <w:rPr/>
          </w:rPrChange>
        </w:rPr>
        <w:t>–</w:t>
      </w:r>
      <w:r w:rsidRPr="00846E78">
        <w:rPr>
          <w:i/>
          <w:iCs/>
          <w:rPrChange w:id="10833" w:author="SA R2-1809108" w:date="2018-05-31T20:48:00Z">
            <w:rPr/>
          </w:rPrChange>
        </w:rPr>
        <w:tab/>
        <w:t>UplinkConfigCommon</w:t>
      </w:r>
    </w:p>
    <w:p w14:paraId="3971A7B5"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834" w:author="Ericsson (Jens)" w:date="2018-06-21T01:15:00Z">
        <w:r w:rsidR="0055302D">
          <w:t xml:space="preserve"> </w:t>
        </w:r>
      </w:ins>
      <w:r>
        <w:t xml:space="preserve">uplink </w:t>
      </w:r>
      <w:r w:rsidRPr="006A6F8E">
        <w:t xml:space="preserve">parameters of a </w:t>
      </w:r>
      <w:r>
        <w:t>cell</w:t>
      </w:r>
      <w:r w:rsidRPr="006A6F8E">
        <w:t xml:space="preserve">. </w:t>
      </w:r>
    </w:p>
    <w:p w14:paraId="583BACAF" w14:textId="77777777" w:rsidR="00457929" w:rsidRDefault="00A16E0F">
      <w:pPr>
        <w:pStyle w:val="TH"/>
        <w:pPrChange w:id="10835" w:author="SA R2-1809108" w:date="2018-05-31T20:49:00Z">
          <w:pPr>
            <w:keepNext/>
            <w:keepLines/>
            <w:spacing w:before="60"/>
            <w:jc w:val="center"/>
          </w:pPr>
        </w:pPrChange>
      </w:pPr>
      <w:r w:rsidRPr="00A16E0F">
        <w:rPr>
          <w:bCs/>
          <w:i/>
          <w:iCs/>
        </w:rPr>
        <w:t>UplinkConfigCommon</w:t>
      </w:r>
      <w:r w:rsidR="00CB67DC" w:rsidRPr="006A6F8E">
        <w:t>information element</w:t>
      </w:r>
    </w:p>
    <w:p w14:paraId="045C9EED" w14:textId="77777777" w:rsidR="00457929" w:rsidRDefault="00CB67DC">
      <w:pPr>
        <w:pStyle w:val="PL"/>
        <w:pPrChange w:id="1083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049AC68" w14:textId="77777777" w:rsidR="00457929" w:rsidRDefault="00CB67DC">
      <w:pPr>
        <w:pStyle w:val="PL"/>
        <w:pPrChange w:id="1083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55680877" w14:textId="77777777" w:rsidR="00457929" w:rsidRDefault="00457929">
      <w:pPr>
        <w:pStyle w:val="PL"/>
        <w:pPrChange w:id="1083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319B2A5" w14:textId="77777777" w:rsidR="00457929" w:rsidRDefault="00CB67DC">
      <w:pPr>
        <w:pStyle w:val="PL"/>
        <w:pPrChange w:id="1083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846E78" w:rsidRPr="00846E78">
        <w:rPr>
          <w:rPrChange w:id="10840" w:author="SA R2-1809108" w:date="2018-05-31T20:49:00Z">
            <w:rPr>
              <w:color w:val="993366"/>
            </w:rPr>
          </w:rPrChange>
        </w:rPr>
        <w:t>SEQUENCE</w:t>
      </w:r>
      <w:r w:rsidRPr="00810CE7">
        <w:t xml:space="preserve"> {</w:t>
      </w:r>
    </w:p>
    <w:p w14:paraId="5BE72F9E" w14:textId="77777777" w:rsidR="00457929" w:rsidRDefault="00CB67DC">
      <w:pPr>
        <w:pStyle w:val="PL"/>
        <w:pPrChange w:id="1084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842"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842"/>
    <w:p w14:paraId="4F1AABC5" w14:textId="77777777" w:rsidR="00457929" w:rsidRDefault="00CB67DC">
      <w:pPr>
        <w:pStyle w:val="PL"/>
        <w:pPrChange w:id="1084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4D3C8992"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26767A2F" w14:textId="77777777" w:rsidR="00457929" w:rsidRDefault="00CB67DC">
      <w:pPr>
        <w:pStyle w:val="PL"/>
        <w:pPrChange w:id="1084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2A3A363E" w14:textId="77777777" w:rsidR="00457929" w:rsidRDefault="00457929">
      <w:pPr>
        <w:pStyle w:val="PL"/>
        <w:pPrChange w:id="1084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63FA1D9" w14:textId="77777777" w:rsidR="00457929" w:rsidRDefault="00CB67DC">
      <w:pPr>
        <w:pStyle w:val="PL"/>
        <w:rPr>
          <w:rFonts w:eastAsia="MS Mincho"/>
        </w:rPr>
        <w:pPrChange w:id="1084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2230B396" w14:textId="77777777" w:rsidR="00457929" w:rsidRDefault="00CB67DC">
      <w:pPr>
        <w:pStyle w:val="PL"/>
        <w:pPrChange w:id="108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41664C59"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6708497A" w14:textId="77777777" w:rsidTr="00CB67DC">
        <w:tc>
          <w:tcPr>
            <w:tcW w:w="14173" w:type="dxa"/>
            <w:shd w:val="clear" w:color="auto" w:fill="auto"/>
          </w:tcPr>
          <w:p w14:paraId="0C8BB76B"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2D12A969" w14:textId="77777777" w:rsidTr="00CB67DC">
        <w:tc>
          <w:tcPr>
            <w:tcW w:w="14173" w:type="dxa"/>
            <w:shd w:val="clear" w:color="auto" w:fill="auto"/>
          </w:tcPr>
          <w:p w14:paraId="43F7C3B5" w14:textId="77777777" w:rsidR="00CB67DC" w:rsidRPr="00422247" w:rsidRDefault="00CB67DC" w:rsidP="008C4961">
            <w:pPr>
              <w:pStyle w:val="TAL"/>
            </w:pPr>
            <w:r w:rsidRPr="00422247">
              <w:t>frequencyInfoUL</w:t>
            </w:r>
          </w:p>
          <w:p w14:paraId="131BD04C" w14:textId="77777777" w:rsidR="00CB67DC" w:rsidRPr="00422247" w:rsidRDefault="00CB67DC" w:rsidP="008C4961">
            <w:pPr>
              <w:pStyle w:val="TAL"/>
            </w:pPr>
            <w:r w:rsidRPr="00422247">
              <w:t>Absolute uplink frequency configuration and subcarrier specific virtual carriers.</w:t>
            </w:r>
          </w:p>
        </w:tc>
      </w:tr>
      <w:tr w:rsidR="00CB67DC" w:rsidRPr="00422247" w14:paraId="6F736550" w14:textId="77777777" w:rsidTr="00CB67DC">
        <w:tc>
          <w:tcPr>
            <w:tcW w:w="14173" w:type="dxa"/>
            <w:shd w:val="clear" w:color="auto" w:fill="auto"/>
          </w:tcPr>
          <w:p w14:paraId="3FF9E4A8" w14:textId="77777777" w:rsidR="00CB67DC" w:rsidRPr="00422247" w:rsidRDefault="00CB67DC" w:rsidP="008C4961">
            <w:pPr>
              <w:pStyle w:val="TAL"/>
            </w:pPr>
            <w:r w:rsidRPr="00422247">
              <w:t>initialUplinkBWP</w:t>
            </w:r>
          </w:p>
          <w:p w14:paraId="70C5CDC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3902A62C"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678056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5ADC66B"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6A1C7F1" w14:textId="77777777" w:rsidR="00CB67DC" w:rsidRPr="006A6F8E" w:rsidRDefault="00CB67DC" w:rsidP="008C4961">
            <w:pPr>
              <w:pStyle w:val="TAH"/>
            </w:pPr>
            <w:r w:rsidRPr="006A6F8E">
              <w:t>Explanation</w:t>
            </w:r>
          </w:p>
        </w:tc>
      </w:tr>
      <w:tr w:rsidR="00CB67DC" w:rsidRPr="006A6F8E" w14:paraId="7FA67F1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936491"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E85D76E"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848" w:author="Ericsson (Jens)" w:date="2018-06-21T01:15:00Z">
              <w:r w:rsidR="0055302D">
                <w:t xml:space="preserve"> </w:t>
              </w:r>
            </w:ins>
            <w:r w:rsidRPr="00F35584">
              <w:t>optionally present, Need M.</w:t>
            </w:r>
          </w:p>
        </w:tc>
      </w:tr>
      <w:tr w:rsidR="00CB67DC" w:rsidRPr="006A6F8E" w14:paraId="67774E33" w14:textId="77777777" w:rsidTr="00CB67DC">
        <w:tc>
          <w:tcPr>
            <w:tcW w:w="3327" w:type="dxa"/>
            <w:tcBorders>
              <w:top w:val="single" w:sz="4" w:space="0" w:color="auto"/>
              <w:left w:val="single" w:sz="4" w:space="0" w:color="auto"/>
              <w:bottom w:val="single" w:sz="4" w:space="0" w:color="auto"/>
              <w:right w:val="single" w:sz="4" w:space="0" w:color="auto"/>
            </w:tcBorders>
          </w:tcPr>
          <w:p w14:paraId="31674172"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61467805"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830"/>
    <w:p w14:paraId="66FFFA6E" w14:textId="77777777" w:rsidR="00292254" w:rsidRDefault="00292254" w:rsidP="00292254">
      <w:pPr>
        <w:pStyle w:val="Heading4"/>
        <w:rPr>
          <w:ins w:id="10849" w:author="SA R2-1809108" w:date="2018-05-30T01:13:00Z"/>
          <w:rFonts w:eastAsia="SimSun"/>
        </w:rPr>
      </w:pPr>
      <w:commentRangeStart w:id="10850"/>
      <w:ins w:id="10851" w:author="SA R2-1809108" w:date="2018-05-30T01:13:00Z">
        <w:r>
          <w:rPr>
            <w:rFonts w:eastAsia="SimSun"/>
          </w:rPr>
          <w:t>–</w:t>
        </w:r>
        <w:r>
          <w:rPr>
            <w:rFonts w:eastAsia="SimSun"/>
          </w:rPr>
          <w:tab/>
        </w:r>
        <w:commentRangeStart w:id="10852"/>
        <w:r>
          <w:rPr>
            <w:rFonts w:eastAsia="SimSun"/>
            <w:i/>
          </w:rPr>
          <w:t>UE-TimersAndConstants</w:t>
        </w:r>
      </w:ins>
      <w:commentRangeEnd w:id="10852"/>
      <w:r w:rsidR="00E6641E">
        <w:rPr>
          <w:rStyle w:val="CommentReference"/>
        </w:rPr>
        <w:commentReference w:id="10852"/>
      </w:r>
    </w:p>
    <w:p w14:paraId="05372A20" w14:textId="77777777" w:rsidR="00292254" w:rsidRDefault="00292254" w:rsidP="00292254">
      <w:pPr>
        <w:rPr>
          <w:ins w:id="10853" w:author="SA R2-1809108" w:date="2018-05-30T01:13:00Z"/>
          <w:rFonts w:eastAsia="SimSun"/>
        </w:rPr>
      </w:pPr>
      <w:ins w:id="10854" w:author="SA R2-1809108" w:date="2018-05-30T01:13:00Z">
        <w:r>
          <w:t>FFS.</w:t>
        </w:r>
      </w:ins>
      <w:commentRangeEnd w:id="10850"/>
      <w:r w:rsidR="00A43C35">
        <w:rPr>
          <w:rStyle w:val="CommentReference"/>
          <w:rFonts w:ascii="Arial" w:hAnsi="Arial"/>
        </w:rPr>
        <w:commentReference w:id="10850"/>
      </w:r>
    </w:p>
    <w:p w14:paraId="3057D123" w14:textId="77777777" w:rsidR="00292254" w:rsidRDefault="00292254" w:rsidP="00292254">
      <w:pPr>
        <w:pStyle w:val="TH"/>
        <w:rPr>
          <w:ins w:id="10855" w:author="SA R2-1809108" w:date="2018-05-30T01:13:00Z"/>
        </w:rPr>
      </w:pPr>
      <w:ins w:id="10856" w:author="SA R2-1809108" w:date="2018-05-30T01:13:00Z">
        <w:r>
          <w:rPr>
            <w:bCs/>
            <w:i/>
            <w:iCs/>
          </w:rPr>
          <w:t xml:space="preserve">UE-TimersAndConstants </w:t>
        </w:r>
        <w:r>
          <w:t>information element</w:t>
        </w:r>
      </w:ins>
    </w:p>
    <w:p w14:paraId="33FEF871" w14:textId="77777777" w:rsidR="00292254" w:rsidRDefault="00292254" w:rsidP="002316ED">
      <w:pPr>
        <w:pStyle w:val="PL"/>
        <w:rPr>
          <w:ins w:id="10857" w:author="SA R2-1809108" w:date="2018-05-30T01:13:00Z"/>
        </w:rPr>
      </w:pPr>
      <w:ins w:id="10858" w:author="SA R2-1809108" w:date="2018-05-30T01:13:00Z">
        <w:r>
          <w:t>-- ASN1START</w:t>
        </w:r>
      </w:ins>
    </w:p>
    <w:p w14:paraId="578DE0E4" w14:textId="77777777" w:rsidR="00457929" w:rsidRDefault="00292254">
      <w:pPr>
        <w:pStyle w:val="PL"/>
        <w:rPr>
          <w:ins w:id="10859" w:author="SA R2-1809108" w:date="2018-05-30T01:13:00Z"/>
          <w:rFonts w:eastAsia="MS Mincho"/>
        </w:rPr>
        <w:pPrChange w:id="1086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61" w:author="SA R2-1809108" w:date="2018-05-30T01:13:00Z">
        <w:r>
          <w:rPr>
            <w:rFonts w:eastAsia="MS Mincho"/>
          </w:rPr>
          <w:t>-- TAG-UE-TIMERS-AND-CONSTANTS-START</w:t>
        </w:r>
      </w:ins>
    </w:p>
    <w:p w14:paraId="78F95C7F" w14:textId="77777777" w:rsidR="00292254" w:rsidRDefault="00292254" w:rsidP="002316ED">
      <w:pPr>
        <w:pStyle w:val="PL"/>
        <w:rPr>
          <w:ins w:id="10862" w:author="SA R2-1809108" w:date="2018-05-30T01:13:00Z"/>
          <w:rFonts w:eastAsia="SimSun"/>
          <w:lang w:eastAsia="en-GB"/>
        </w:rPr>
      </w:pPr>
    </w:p>
    <w:p w14:paraId="115E73E5" w14:textId="77777777" w:rsidR="00292254" w:rsidRDefault="00292254" w:rsidP="002316ED">
      <w:pPr>
        <w:pStyle w:val="PL"/>
        <w:rPr>
          <w:ins w:id="10863" w:author="SA R2-1809108" w:date="2018-05-30T01:13:00Z"/>
          <w:lang w:eastAsia="en-GB"/>
        </w:rPr>
      </w:pPr>
      <w:ins w:id="10864" w:author="SA R2-1809108" w:date="2018-05-30T01:13:00Z">
        <w:r>
          <w:t>UE-TimersAndConstants ::=</w:t>
        </w:r>
        <w:r>
          <w:tab/>
        </w:r>
        <w:r>
          <w:tab/>
        </w:r>
        <w:r>
          <w:tab/>
          <w:t>SEQUENCE {</w:t>
        </w:r>
      </w:ins>
    </w:p>
    <w:p w14:paraId="6F90C020" w14:textId="77777777" w:rsidR="00292254" w:rsidRDefault="00292254" w:rsidP="002316ED">
      <w:pPr>
        <w:pStyle w:val="PL"/>
        <w:rPr>
          <w:ins w:id="10865" w:author="SA R2-1809108" w:date="2018-05-30T01:13:00Z"/>
          <w:snapToGrid w:val="0"/>
        </w:rPr>
      </w:pPr>
      <w:ins w:id="10866"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F2784B6" w14:textId="77777777" w:rsidR="00292254" w:rsidRDefault="00292254" w:rsidP="002316ED">
      <w:pPr>
        <w:pStyle w:val="PL"/>
        <w:rPr>
          <w:ins w:id="10867" w:author="SA R2-1809108" w:date="2018-05-30T01:13:00Z"/>
          <w:snapToGrid w:val="0"/>
        </w:rPr>
      </w:pPr>
      <w:ins w:id="1086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A1B01F9" w14:textId="77777777" w:rsidR="00292254" w:rsidRDefault="00292254" w:rsidP="002316ED">
      <w:pPr>
        <w:pStyle w:val="PL"/>
        <w:rPr>
          <w:ins w:id="10869" w:author="SA R2-1809108" w:date="2018-05-30T01:13:00Z"/>
          <w:snapToGrid w:val="0"/>
        </w:rPr>
      </w:pPr>
      <w:ins w:id="1087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9278EB8" w14:textId="77777777" w:rsidR="00292254" w:rsidRDefault="00292254" w:rsidP="002316ED">
      <w:pPr>
        <w:pStyle w:val="PL"/>
        <w:rPr>
          <w:ins w:id="10871" w:author="SA R2-1809108" w:date="2018-05-30T01:13:00Z"/>
          <w:snapToGrid w:val="0"/>
        </w:rPr>
      </w:pPr>
      <w:ins w:id="10872"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D9AD37A" w14:textId="77777777" w:rsidR="00292254" w:rsidRDefault="00292254" w:rsidP="002316ED">
      <w:pPr>
        <w:pStyle w:val="PL"/>
        <w:rPr>
          <w:ins w:id="10873" w:author="SA R2-1809108" w:date="2018-05-30T01:13:00Z"/>
          <w:snapToGrid w:val="0"/>
        </w:rPr>
      </w:pPr>
      <w:ins w:id="1087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7AFD6B9" w14:textId="77777777" w:rsidR="00292254" w:rsidRDefault="00292254" w:rsidP="002316ED">
      <w:pPr>
        <w:pStyle w:val="PL"/>
        <w:rPr>
          <w:ins w:id="10875" w:author="SA R2-1809108" w:date="2018-05-30T01:13:00Z"/>
          <w:snapToGrid w:val="0"/>
        </w:rPr>
      </w:pPr>
      <w:ins w:id="1087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3FCD4429" w14:textId="77777777" w:rsidR="00292254" w:rsidRDefault="00292254" w:rsidP="002316ED">
      <w:pPr>
        <w:pStyle w:val="PL"/>
        <w:rPr>
          <w:ins w:id="10877" w:author="SA R2-1809108" w:date="2018-05-30T01:13:00Z"/>
          <w:snapToGrid w:val="0"/>
        </w:rPr>
      </w:pPr>
      <w:ins w:id="10878"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BCA147" w14:textId="77777777" w:rsidR="00292254" w:rsidRDefault="00292254" w:rsidP="002316ED">
      <w:pPr>
        <w:pStyle w:val="PL"/>
        <w:rPr>
          <w:ins w:id="10879" w:author="SA R2-1809108" w:date="2018-05-30T01:13:00Z"/>
          <w:snapToGrid w:val="0"/>
        </w:rPr>
      </w:pPr>
      <w:ins w:id="1088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F83E61B" w14:textId="77777777" w:rsidR="00292254" w:rsidRDefault="00292254" w:rsidP="002316ED">
      <w:pPr>
        <w:pStyle w:val="PL"/>
        <w:rPr>
          <w:ins w:id="10881" w:author="SA R2-1809108" w:date="2018-05-30T01:13:00Z"/>
          <w:snapToGrid w:val="0"/>
        </w:rPr>
      </w:pPr>
      <w:ins w:id="10882"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221F4DF6" w14:textId="77777777" w:rsidR="00292254" w:rsidRDefault="00292254" w:rsidP="002316ED">
      <w:pPr>
        <w:pStyle w:val="PL"/>
        <w:rPr>
          <w:ins w:id="10883" w:author="SA R2-1809108" w:date="2018-05-30T01:13:00Z"/>
          <w:snapToGrid w:val="0"/>
        </w:rPr>
      </w:pPr>
      <w:ins w:id="1088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5FE9A08" w14:textId="77777777" w:rsidR="00292254" w:rsidRDefault="00292254" w:rsidP="002316ED">
      <w:pPr>
        <w:pStyle w:val="PL"/>
        <w:rPr>
          <w:ins w:id="10885" w:author="SA R2-1809108" w:date="2018-05-30T01:13:00Z"/>
          <w:snapToGrid w:val="0"/>
        </w:rPr>
      </w:pPr>
      <w:ins w:id="10886"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367D935" w14:textId="77777777" w:rsidR="00292254" w:rsidRDefault="00292254" w:rsidP="002316ED">
      <w:pPr>
        <w:pStyle w:val="PL"/>
        <w:rPr>
          <w:ins w:id="10887" w:author="SA R2-1809108" w:date="2018-05-30T01:13:00Z"/>
          <w:snapToGrid w:val="0"/>
        </w:rPr>
      </w:pPr>
      <w:ins w:id="1088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320497DA" w14:textId="77777777" w:rsidR="00292254" w:rsidRDefault="00292254" w:rsidP="002316ED">
      <w:pPr>
        <w:pStyle w:val="PL"/>
        <w:rPr>
          <w:ins w:id="10889" w:author="SA R2-1809108" w:date="2018-05-30T01:13:00Z"/>
          <w:snapToGrid w:val="0"/>
        </w:rPr>
      </w:pPr>
      <w:ins w:id="1089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542589D" w14:textId="77777777" w:rsidR="00292254" w:rsidRDefault="00292254" w:rsidP="002316ED">
      <w:pPr>
        <w:pStyle w:val="PL"/>
        <w:rPr>
          <w:ins w:id="10891" w:author="SA R2-1809108" w:date="2018-05-30T01:13:00Z"/>
          <w:snapToGrid w:val="0"/>
        </w:rPr>
      </w:pPr>
      <w:ins w:id="10892"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D4E77C0" w14:textId="77777777" w:rsidR="00292254" w:rsidRDefault="00292254" w:rsidP="002316ED">
      <w:pPr>
        <w:pStyle w:val="PL"/>
        <w:rPr>
          <w:ins w:id="10893" w:author="SA R2-1809108" w:date="2018-05-30T01:13:00Z"/>
          <w:snapToGrid w:val="0"/>
        </w:rPr>
      </w:pPr>
      <w:ins w:id="1089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654A5D8" w14:textId="77777777" w:rsidR="00292254" w:rsidRDefault="00292254" w:rsidP="002316ED">
      <w:pPr>
        <w:pStyle w:val="PL"/>
        <w:rPr>
          <w:ins w:id="10895" w:author="SA R2-1809108" w:date="2018-05-30T01:13:00Z"/>
        </w:rPr>
      </w:pPr>
      <w:ins w:id="10896" w:author="SA R2-1809108" w:date="2018-05-30T01:13:00Z">
        <w:r>
          <w:tab/>
          <w:t>...</w:t>
        </w:r>
      </w:ins>
    </w:p>
    <w:p w14:paraId="486AFF93" w14:textId="77777777" w:rsidR="00292254" w:rsidRDefault="00292254" w:rsidP="002316ED">
      <w:pPr>
        <w:pStyle w:val="PL"/>
        <w:rPr>
          <w:ins w:id="10897" w:author="SA R2-1809108" w:date="2018-05-30T01:13:00Z"/>
        </w:rPr>
      </w:pPr>
      <w:ins w:id="10898" w:author="SA R2-1809108" w:date="2018-05-30T01:13:00Z">
        <w:r>
          <w:t>}</w:t>
        </w:r>
      </w:ins>
    </w:p>
    <w:p w14:paraId="4BDB7568" w14:textId="77777777" w:rsidR="00292254" w:rsidRDefault="00292254" w:rsidP="002316ED">
      <w:pPr>
        <w:pStyle w:val="PL"/>
        <w:rPr>
          <w:ins w:id="10899" w:author="SA R2-1809108" w:date="2018-05-30T01:13:00Z"/>
        </w:rPr>
      </w:pPr>
    </w:p>
    <w:p w14:paraId="3D33E9CD" w14:textId="77777777" w:rsidR="00457929" w:rsidRDefault="00292254">
      <w:pPr>
        <w:pStyle w:val="PL"/>
        <w:rPr>
          <w:ins w:id="10900" w:author="SA R2-1809108" w:date="2018-05-30T01:13:00Z"/>
          <w:rFonts w:eastAsia="MS Mincho"/>
        </w:rPr>
        <w:pPrChange w:id="1090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902" w:author="SA R2-1809108" w:date="2018-05-30T01:13:00Z">
        <w:r>
          <w:rPr>
            <w:rFonts w:eastAsia="MS Mincho"/>
          </w:rPr>
          <w:t>-- TAG-UE-TIMERS-AND-CONSTANTS-STOP</w:t>
        </w:r>
      </w:ins>
    </w:p>
    <w:p w14:paraId="0B9D4135" w14:textId="77777777" w:rsidR="00292254" w:rsidRDefault="00292254" w:rsidP="002316ED">
      <w:pPr>
        <w:pStyle w:val="PL"/>
        <w:rPr>
          <w:ins w:id="10903" w:author="SA R2-1809108" w:date="2018-05-30T01:13:00Z"/>
          <w:rFonts w:eastAsia="SimSun"/>
          <w:lang w:eastAsia="en-GB"/>
        </w:rPr>
      </w:pPr>
      <w:ins w:id="10904" w:author="SA R2-1809108" w:date="2018-05-30T01:13:00Z">
        <w:r>
          <w:t>-- ASN1STOP</w:t>
        </w:r>
      </w:ins>
    </w:p>
    <w:p w14:paraId="2ADB38AA" w14:textId="77777777" w:rsidR="0071679A" w:rsidRPr="00F35584" w:rsidRDefault="0071679A" w:rsidP="0071679A">
      <w:pPr>
        <w:pStyle w:val="Heading4"/>
      </w:pPr>
      <w:r w:rsidRPr="00F35584">
        <w:t>–</w:t>
      </w:r>
      <w:r w:rsidRPr="00F35584">
        <w:tab/>
      </w:r>
      <w:r w:rsidRPr="00F35584">
        <w:rPr>
          <w:i/>
        </w:rPr>
        <w:t>ZP-CSI-RS-Resource</w:t>
      </w:r>
      <w:bookmarkEnd w:id="10831"/>
    </w:p>
    <w:p w14:paraId="3719A441"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6DBF2AED" w14:textId="77777777" w:rsidR="0071679A" w:rsidRPr="00F35584" w:rsidRDefault="0071679A" w:rsidP="0071679A">
      <w:pPr>
        <w:pStyle w:val="TH"/>
      </w:pPr>
      <w:r w:rsidRPr="00F35584">
        <w:rPr>
          <w:i/>
        </w:rPr>
        <w:t>ZP-CSI-RS-Resource</w:t>
      </w:r>
      <w:r w:rsidRPr="00F35584">
        <w:t xml:space="preserve"> information element</w:t>
      </w:r>
    </w:p>
    <w:p w14:paraId="59DEB3B7" w14:textId="77777777" w:rsidR="0071679A" w:rsidRPr="00F35584" w:rsidRDefault="0071679A" w:rsidP="0071679A">
      <w:pPr>
        <w:pStyle w:val="PL"/>
        <w:rPr>
          <w:color w:val="808080"/>
        </w:rPr>
      </w:pPr>
      <w:r w:rsidRPr="00F35584">
        <w:rPr>
          <w:color w:val="808080"/>
        </w:rPr>
        <w:t>-- ASN1START</w:t>
      </w:r>
    </w:p>
    <w:p w14:paraId="4FA169CB" w14:textId="77777777" w:rsidR="0071679A" w:rsidRPr="00F35584" w:rsidRDefault="0071679A" w:rsidP="0071679A">
      <w:pPr>
        <w:pStyle w:val="PL"/>
        <w:rPr>
          <w:color w:val="808080"/>
        </w:rPr>
      </w:pPr>
      <w:r w:rsidRPr="00F35584">
        <w:rPr>
          <w:color w:val="808080"/>
        </w:rPr>
        <w:t>-- TAG-ZP-CSI-RS-RESOURCE-START</w:t>
      </w:r>
    </w:p>
    <w:p w14:paraId="7E646350" w14:textId="77777777" w:rsidR="0071679A" w:rsidRPr="00F35584" w:rsidRDefault="0071679A" w:rsidP="0071679A">
      <w:pPr>
        <w:pStyle w:val="PL"/>
      </w:pPr>
    </w:p>
    <w:p w14:paraId="6C42FAB5"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6098DB5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6322FCCE"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0495C20"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29602A0B" w14:textId="77777777" w:rsidR="0071679A" w:rsidRPr="00F35584" w:rsidRDefault="0071679A" w:rsidP="0071679A">
      <w:pPr>
        <w:pStyle w:val="PL"/>
      </w:pPr>
      <w:r w:rsidRPr="00F35584">
        <w:tab/>
        <w:t>...</w:t>
      </w:r>
    </w:p>
    <w:p w14:paraId="6939A97B" w14:textId="77777777" w:rsidR="0071679A" w:rsidRPr="00F35584" w:rsidRDefault="0071679A" w:rsidP="0071679A">
      <w:pPr>
        <w:pStyle w:val="PL"/>
      </w:pPr>
      <w:r w:rsidRPr="00F35584">
        <w:t>}</w:t>
      </w:r>
    </w:p>
    <w:p w14:paraId="6427CA71" w14:textId="77777777" w:rsidR="0071679A" w:rsidRPr="00F35584" w:rsidRDefault="0071679A" w:rsidP="0071679A">
      <w:pPr>
        <w:pStyle w:val="PL"/>
      </w:pPr>
    </w:p>
    <w:p w14:paraId="658E4D6E"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1F3D62E2" w14:textId="77777777" w:rsidR="0071679A" w:rsidRPr="00F35584" w:rsidRDefault="0071679A" w:rsidP="0071679A">
      <w:pPr>
        <w:pStyle w:val="PL"/>
      </w:pPr>
    </w:p>
    <w:p w14:paraId="11073D7D" w14:textId="77777777" w:rsidR="0071679A" w:rsidRPr="00F35584" w:rsidRDefault="0071679A" w:rsidP="0071679A">
      <w:pPr>
        <w:pStyle w:val="PL"/>
        <w:rPr>
          <w:color w:val="808080"/>
        </w:rPr>
      </w:pPr>
      <w:r w:rsidRPr="00F35584">
        <w:rPr>
          <w:color w:val="808080"/>
        </w:rPr>
        <w:t>-- TAG-ZP-CSI-RS-RESOURCE-STOP</w:t>
      </w:r>
    </w:p>
    <w:p w14:paraId="5DCE9F87" w14:textId="77777777" w:rsidR="0071679A" w:rsidRPr="00F35584" w:rsidRDefault="0071679A" w:rsidP="0071679A">
      <w:pPr>
        <w:pStyle w:val="PL"/>
        <w:rPr>
          <w:color w:val="808080"/>
        </w:rPr>
      </w:pPr>
      <w:r w:rsidRPr="00F35584">
        <w:rPr>
          <w:color w:val="808080"/>
        </w:rPr>
        <w:t>-- ASN1STOP</w:t>
      </w:r>
    </w:p>
    <w:p w14:paraId="5ACAE3F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607FB8" w14:textId="77777777" w:rsidTr="0040018C">
        <w:tc>
          <w:tcPr>
            <w:tcW w:w="14507" w:type="dxa"/>
            <w:shd w:val="clear" w:color="auto" w:fill="auto"/>
          </w:tcPr>
          <w:p w14:paraId="349795F4" w14:textId="77777777" w:rsidR="00C0074C" w:rsidRPr="0040018C" w:rsidRDefault="00C0074C" w:rsidP="00C0074C">
            <w:pPr>
              <w:pStyle w:val="TAH"/>
              <w:rPr>
                <w:szCs w:val="22"/>
              </w:rPr>
            </w:pPr>
            <w:r w:rsidRPr="0040018C">
              <w:rPr>
                <w:i/>
                <w:szCs w:val="22"/>
              </w:rPr>
              <w:t>ZP-CSI-RS-Resource field descriptions</w:t>
            </w:r>
          </w:p>
        </w:tc>
      </w:tr>
      <w:tr w:rsidR="00C0074C" w14:paraId="079BDD2C" w14:textId="77777777" w:rsidTr="0040018C">
        <w:tc>
          <w:tcPr>
            <w:tcW w:w="14507" w:type="dxa"/>
            <w:shd w:val="clear" w:color="auto" w:fill="auto"/>
          </w:tcPr>
          <w:p w14:paraId="2F1073A9" w14:textId="77777777" w:rsidR="00C0074C" w:rsidRPr="0040018C" w:rsidRDefault="00C0074C" w:rsidP="00C0074C">
            <w:pPr>
              <w:pStyle w:val="TAL"/>
              <w:rPr>
                <w:szCs w:val="22"/>
              </w:rPr>
            </w:pPr>
            <w:r w:rsidRPr="0040018C">
              <w:rPr>
                <w:b/>
                <w:i/>
                <w:szCs w:val="22"/>
              </w:rPr>
              <w:t>periodicityAndOffset</w:t>
            </w:r>
          </w:p>
          <w:p w14:paraId="2531EE9E"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6BC1BF02" w14:textId="77777777" w:rsidTr="0040018C">
        <w:tc>
          <w:tcPr>
            <w:tcW w:w="14507" w:type="dxa"/>
            <w:shd w:val="clear" w:color="auto" w:fill="auto"/>
          </w:tcPr>
          <w:p w14:paraId="01809630" w14:textId="77777777" w:rsidR="00C0074C" w:rsidRPr="0040018C" w:rsidRDefault="00C0074C" w:rsidP="00C0074C">
            <w:pPr>
              <w:pStyle w:val="TAL"/>
              <w:rPr>
                <w:szCs w:val="22"/>
              </w:rPr>
            </w:pPr>
            <w:r w:rsidRPr="0040018C">
              <w:rPr>
                <w:b/>
                <w:i/>
                <w:szCs w:val="22"/>
              </w:rPr>
              <w:t>resourceMapping</w:t>
            </w:r>
          </w:p>
          <w:p w14:paraId="3D0E619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5E55A5E" w14:textId="77777777" w:rsidTr="0040018C">
        <w:tc>
          <w:tcPr>
            <w:tcW w:w="14507" w:type="dxa"/>
            <w:shd w:val="clear" w:color="auto" w:fill="auto"/>
          </w:tcPr>
          <w:p w14:paraId="02C99209" w14:textId="77777777" w:rsidR="00C0074C" w:rsidRPr="0040018C" w:rsidRDefault="00C0074C" w:rsidP="00C0074C">
            <w:pPr>
              <w:pStyle w:val="TAL"/>
              <w:rPr>
                <w:szCs w:val="22"/>
              </w:rPr>
            </w:pPr>
            <w:r w:rsidRPr="0040018C">
              <w:rPr>
                <w:b/>
                <w:i/>
                <w:szCs w:val="22"/>
              </w:rPr>
              <w:t>zp-CSI-RS-ResourceId</w:t>
            </w:r>
          </w:p>
          <w:p w14:paraId="09F422BD"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7AC8B156" w14:textId="77777777" w:rsidR="00C0074C" w:rsidRPr="00F35584" w:rsidRDefault="00C0074C" w:rsidP="00C0074C"/>
    <w:p w14:paraId="00482236" w14:textId="77777777" w:rsidR="0071679A" w:rsidRPr="00F35584" w:rsidRDefault="0071679A" w:rsidP="0071679A">
      <w:pPr>
        <w:pStyle w:val="Heading4"/>
      </w:pPr>
      <w:bookmarkStart w:id="10905" w:name="_Toc510018707"/>
      <w:r w:rsidRPr="00F35584">
        <w:t>–</w:t>
      </w:r>
      <w:r w:rsidRPr="00F35584">
        <w:tab/>
      </w:r>
      <w:r w:rsidRPr="00F35584">
        <w:rPr>
          <w:i/>
        </w:rPr>
        <w:t>ZP-CSI-RS-ResourceSet</w:t>
      </w:r>
      <w:bookmarkEnd w:id="10905"/>
    </w:p>
    <w:p w14:paraId="6A552FBB"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61150907" w14:textId="77777777" w:rsidR="0071679A" w:rsidRPr="00F35584" w:rsidRDefault="0071679A" w:rsidP="0071679A">
      <w:pPr>
        <w:pStyle w:val="TH"/>
      </w:pPr>
      <w:r w:rsidRPr="00F35584">
        <w:rPr>
          <w:i/>
        </w:rPr>
        <w:t>ZP-CSI-RS-ResourceSet</w:t>
      </w:r>
      <w:r w:rsidRPr="00F35584">
        <w:t xml:space="preserve"> information element</w:t>
      </w:r>
    </w:p>
    <w:p w14:paraId="7F082F93" w14:textId="77777777" w:rsidR="0071679A" w:rsidRPr="00F35584" w:rsidRDefault="0071679A" w:rsidP="0071679A">
      <w:pPr>
        <w:pStyle w:val="PL"/>
        <w:rPr>
          <w:color w:val="808080"/>
        </w:rPr>
      </w:pPr>
      <w:r w:rsidRPr="00F35584">
        <w:rPr>
          <w:color w:val="808080"/>
        </w:rPr>
        <w:t>-- ASN1START</w:t>
      </w:r>
    </w:p>
    <w:p w14:paraId="78161907" w14:textId="77777777" w:rsidR="0071679A" w:rsidRPr="00F35584" w:rsidRDefault="0071679A" w:rsidP="0071679A">
      <w:pPr>
        <w:pStyle w:val="PL"/>
        <w:rPr>
          <w:color w:val="808080"/>
        </w:rPr>
      </w:pPr>
      <w:r w:rsidRPr="00F35584">
        <w:rPr>
          <w:color w:val="808080"/>
        </w:rPr>
        <w:t>-- TAG-ZP-CSI-RS-RESOURCESET-START</w:t>
      </w:r>
    </w:p>
    <w:p w14:paraId="02CB20DA" w14:textId="77777777" w:rsidR="0071679A" w:rsidRPr="00F35584" w:rsidRDefault="0071679A" w:rsidP="0071679A">
      <w:pPr>
        <w:pStyle w:val="PL"/>
      </w:pPr>
    </w:p>
    <w:p w14:paraId="45B7EFAF"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3C72F806"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1A1DACB"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595364B4" w14:textId="77777777" w:rsidR="0071679A" w:rsidRPr="00F35584" w:rsidRDefault="0071679A" w:rsidP="0071679A">
      <w:pPr>
        <w:pStyle w:val="PL"/>
      </w:pPr>
      <w:r w:rsidRPr="00F35584">
        <w:tab/>
        <w:t>...</w:t>
      </w:r>
    </w:p>
    <w:p w14:paraId="6F4B27C0" w14:textId="77777777" w:rsidR="0071679A" w:rsidRPr="00F35584" w:rsidRDefault="0071679A" w:rsidP="0071679A">
      <w:pPr>
        <w:pStyle w:val="PL"/>
      </w:pPr>
      <w:r w:rsidRPr="00F35584">
        <w:t>}</w:t>
      </w:r>
    </w:p>
    <w:p w14:paraId="3140F334" w14:textId="77777777" w:rsidR="0071679A" w:rsidRPr="00F35584" w:rsidRDefault="0071679A" w:rsidP="0071679A">
      <w:pPr>
        <w:pStyle w:val="PL"/>
      </w:pPr>
    </w:p>
    <w:p w14:paraId="23BECE82" w14:textId="77777777" w:rsidR="0071679A" w:rsidRPr="00F35584" w:rsidRDefault="0071679A" w:rsidP="0071679A">
      <w:pPr>
        <w:pStyle w:val="PL"/>
        <w:rPr>
          <w:color w:val="808080"/>
        </w:rPr>
      </w:pPr>
      <w:r w:rsidRPr="00F35584">
        <w:rPr>
          <w:color w:val="808080"/>
        </w:rPr>
        <w:t>-- TAG-ZP-CSI-RS-RESOURCESET-STOP</w:t>
      </w:r>
    </w:p>
    <w:p w14:paraId="6A05290A" w14:textId="77777777" w:rsidR="0071679A" w:rsidRPr="00F35584" w:rsidRDefault="0071679A" w:rsidP="0071679A">
      <w:pPr>
        <w:pStyle w:val="PL"/>
        <w:rPr>
          <w:color w:val="808080"/>
        </w:rPr>
      </w:pPr>
      <w:r w:rsidRPr="00F35584">
        <w:rPr>
          <w:color w:val="808080"/>
        </w:rPr>
        <w:t xml:space="preserve">-- ASN1STOP </w:t>
      </w:r>
    </w:p>
    <w:p w14:paraId="6304605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3E2E575" w14:textId="77777777" w:rsidTr="0040018C">
        <w:tc>
          <w:tcPr>
            <w:tcW w:w="14173" w:type="dxa"/>
            <w:shd w:val="clear" w:color="auto" w:fill="auto"/>
          </w:tcPr>
          <w:p w14:paraId="39F0BF2D" w14:textId="77777777" w:rsidR="00C0074C" w:rsidRPr="0040018C" w:rsidRDefault="00C0074C" w:rsidP="00C0074C">
            <w:pPr>
              <w:pStyle w:val="TAH"/>
              <w:rPr>
                <w:szCs w:val="22"/>
              </w:rPr>
            </w:pPr>
            <w:r w:rsidRPr="0040018C">
              <w:rPr>
                <w:i/>
                <w:szCs w:val="22"/>
              </w:rPr>
              <w:t>ZP-CSI-RS-ResourceSet field descriptions</w:t>
            </w:r>
          </w:p>
        </w:tc>
      </w:tr>
      <w:tr w:rsidR="00C0074C" w14:paraId="29F6C8BD" w14:textId="77777777" w:rsidTr="0040018C">
        <w:tc>
          <w:tcPr>
            <w:tcW w:w="14173" w:type="dxa"/>
            <w:shd w:val="clear" w:color="auto" w:fill="auto"/>
          </w:tcPr>
          <w:p w14:paraId="1289979E" w14:textId="77777777" w:rsidR="00C0074C" w:rsidRPr="0040018C" w:rsidRDefault="00C0074C" w:rsidP="00C0074C">
            <w:pPr>
              <w:pStyle w:val="TAL"/>
              <w:rPr>
                <w:szCs w:val="22"/>
              </w:rPr>
            </w:pPr>
            <w:r w:rsidRPr="0040018C">
              <w:rPr>
                <w:b/>
                <w:i/>
                <w:szCs w:val="22"/>
              </w:rPr>
              <w:t>zp-CSI-RS-ResourceIdList</w:t>
            </w:r>
          </w:p>
          <w:p w14:paraId="438A4145"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B7FB7E0" w14:textId="77777777" w:rsidR="00C0074C" w:rsidRPr="00F35584" w:rsidRDefault="00C0074C" w:rsidP="00C0074C"/>
    <w:p w14:paraId="6DBDF592" w14:textId="77777777" w:rsidR="0071679A" w:rsidRPr="00F35584" w:rsidRDefault="0071679A" w:rsidP="0071679A">
      <w:pPr>
        <w:pStyle w:val="Heading4"/>
      </w:pPr>
      <w:bookmarkStart w:id="10906" w:name="_Toc510018708"/>
      <w:r w:rsidRPr="00F35584">
        <w:lastRenderedPageBreak/>
        <w:t>–</w:t>
      </w:r>
      <w:r w:rsidRPr="00F35584">
        <w:tab/>
      </w:r>
      <w:r w:rsidRPr="00F35584">
        <w:rPr>
          <w:i/>
        </w:rPr>
        <w:t>ZP-CSI-RS-ResourceSetId</w:t>
      </w:r>
      <w:bookmarkEnd w:id="10906"/>
    </w:p>
    <w:p w14:paraId="2B82E324"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5750B4B8" w14:textId="77777777" w:rsidR="0071679A" w:rsidRPr="00F35584" w:rsidRDefault="0071679A" w:rsidP="0071679A">
      <w:pPr>
        <w:pStyle w:val="TH"/>
      </w:pPr>
      <w:r w:rsidRPr="00F35584">
        <w:rPr>
          <w:i/>
        </w:rPr>
        <w:t>ZP-CSI-RS-ResourceSetId</w:t>
      </w:r>
      <w:r w:rsidRPr="00F35584">
        <w:t xml:space="preserve"> information element</w:t>
      </w:r>
    </w:p>
    <w:p w14:paraId="4E31CC1D" w14:textId="77777777" w:rsidR="0071679A" w:rsidRPr="00F35584" w:rsidRDefault="0071679A" w:rsidP="0071679A">
      <w:pPr>
        <w:pStyle w:val="PL"/>
        <w:rPr>
          <w:color w:val="808080"/>
        </w:rPr>
      </w:pPr>
      <w:r w:rsidRPr="00F35584">
        <w:rPr>
          <w:color w:val="808080"/>
        </w:rPr>
        <w:t>-- ASN1START</w:t>
      </w:r>
    </w:p>
    <w:p w14:paraId="67704322" w14:textId="77777777" w:rsidR="0071679A" w:rsidRPr="00F35584" w:rsidRDefault="0071679A" w:rsidP="0071679A">
      <w:pPr>
        <w:pStyle w:val="PL"/>
        <w:rPr>
          <w:color w:val="808080"/>
        </w:rPr>
      </w:pPr>
      <w:r w:rsidRPr="00F35584">
        <w:rPr>
          <w:color w:val="808080"/>
        </w:rPr>
        <w:t>-- TAG-ZP-CSI-RS-RESOURCESETID-START</w:t>
      </w:r>
    </w:p>
    <w:p w14:paraId="58CC5DF2" w14:textId="77777777" w:rsidR="0071679A" w:rsidRPr="00F35584" w:rsidRDefault="0071679A" w:rsidP="0071679A">
      <w:pPr>
        <w:pStyle w:val="PL"/>
      </w:pPr>
    </w:p>
    <w:p w14:paraId="333CEAA7"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302C50F" w14:textId="77777777" w:rsidR="0071679A" w:rsidRPr="00F35584" w:rsidRDefault="0071679A" w:rsidP="0071679A">
      <w:pPr>
        <w:pStyle w:val="PL"/>
      </w:pPr>
    </w:p>
    <w:p w14:paraId="5C4EB9B9" w14:textId="77777777" w:rsidR="0071679A" w:rsidRPr="00F35584" w:rsidRDefault="0071679A" w:rsidP="0071679A">
      <w:pPr>
        <w:pStyle w:val="PL"/>
        <w:rPr>
          <w:color w:val="808080"/>
        </w:rPr>
      </w:pPr>
      <w:r w:rsidRPr="00F35584">
        <w:rPr>
          <w:color w:val="808080"/>
        </w:rPr>
        <w:t>-- TAG-ZP-CSI-RS-RESOURCESETID-STOP</w:t>
      </w:r>
    </w:p>
    <w:p w14:paraId="5337CFEA" w14:textId="77777777" w:rsidR="0071679A" w:rsidRPr="00F35584" w:rsidRDefault="0071679A" w:rsidP="0071679A">
      <w:pPr>
        <w:pStyle w:val="PL"/>
        <w:rPr>
          <w:color w:val="808080"/>
        </w:rPr>
      </w:pPr>
      <w:r w:rsidRPr="00F35584">
        <w:rPr>
          <w:color w:val="808080"/>
        </w:rPr>
        <w:t xml:space="preserve">-- ASN1STOP </w:t>
      </w:r>
    </w:p>
    <w:p w14:paraId="1F301874" w14:textId="77777777" w:rsidR="00FD7354" w:rsidRPr="00C50C8F" w:rsidRDefault="00FD7354" w:rsidP="00FC7F0F">
      <w:pPr>
        <w:pStyle w:val="Heading3"/>
        <w:rPr>
          <w:highlight w:val="cyan"/>
        </w:rPr>
      </w:pPr>
      <w:bookmarkStart w:id="10907" w:name="_Toc510018709"/>
      <w:r w:rsidRPr="00C50C8F">
        <w:rPr>
          <w:highlight w:val="cyan"/>
        </w:rPr>
        <w:t>6.3.3</w:t>
      </w:r>
      <w:r w:rsidRPr="00C50C8F">
        <w:rPr>
          <w:highlight w:val="cyan"/>
        </w:rPr>
        <w:tab/>
        <w:t>UE capability information elements</w:t>
      </w:r>
      <w:bookmarkEnd w:id="10907"/>
    </w:p>
    <w:p w14:paraId="1326E8D2" w14:textId="77777777" w:rsidR="00D0260A" w:rsidRPr="00C50C8F" w:rsidRDefault="00D0260A" w:rsidP="00D0260A">
      <w:pPr>
        <w:pStyle w:val="Heading4"/>
        <w:rPr>
          <w:highlight w:val="cyan"/>
        </w:rPr>
      </w:pPr>
      <w:bookmarkStart w:id="10908" w:name="_Toc510018710"/>
      <w:r w:rsidRPr="00C50C8F">
        <w:rPr>
          <w:highlight w:val="cyan"/>
        </w:rPr>
        <w:t>–</w:t>
      </w:r>
      <w:r w:rsidRPr="00C50C8F">
        <w:rPr>
          <w:highlight w:val="cyan"/>
        </w:rPr>
        <w:tab/>
      </w:r>
      <w:r w:rsidRPr="00C50C8F">
        <w:rPr>
          <w:i/>
          <w:highlight w:val="cyan"/>
        </w:rPr>
        <w:t>AccessStratumRelease</w:t>
      </w:r>
    </w:p>
    <w:p w14:paraId="56BE6920"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61D3CA3D"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502694B" w14:textId="77777777" w:rsidR="00D0260A" w:rsidRPr="00C50C8F" w:rsidRDefault="00D0260A" w:rsidP="00D0260A">
      <w:pPr>
        <w:pStyle w:val="PL"/>
        <w:rPr>
          <w:highlight w:val="cyan"/>
        </w:rPr>
      </w:pPr>
      <w:r w:rsidRPr="00C50C8F">
        <w:rPr>
          <w:highlight w:val="cyan"/>
        </w:rPr>
        <w:t>-- ASN1START</w:t>
      </w:r>
    </w:p>
    <w:p w14:paraId="188E21A3" w14:textId="77777777" w:rsidR="00D0260A" w:rsidRPr="00C50C8F" w:rsidRDefault="00D0260A" w:rsidP="00D0260A">
      <w:pPr>
        <w:pStyle w:val="PL"/>
        <w:rPr>
          <w:highlight w:val="cyan"/>
        </w:rPr>
      </w:pPr>
      <w:r w:rsidRPr="00C50C8F">
        <w:rPr>
          <w:highlight w:val="cyan"/>
        </w:rPr>
        <w:t>-- TAG-ACCESSSTRATUMRELEASE-START</w:t>
      </w:r>
    </w:p>
    <w:p w14:paraId="1FAD3751" w14:textId="77777777" w:rsidR="00D0260A" w:rsidRPr="00C50C8F" w:rsidRDefault="00D0260A" w:rsidP="00D0260A">
      <w:pPr>
        <w:pStyle w:val="PL"/>
        <w:rPr>
          <w:highlight w:val="cyan"/>
        </w:rPr>
      </w:pPr>
    </w:p>
    <w:p w14:paraId="532FF4BE" w14:textId="77777777" w:rsidR="00D0260A" w:rsidRPr="00C50C8F" w:rsidRDefault="00D0260A" w:rsidP="00D0260A">
      <w:pPr>
        <w:pStyle w:val="PL"/>
        <w:rPr>
          <w:highlight w:val="cyan"/>
        </w:rPr>
      </w:pPr>
      <w:r w:rsidRPr="00C50C8F">
        <w:rPr>
          <w:highlight w:val="cyan"/>
        </w:rPr>
        <w:t>AccessStratumRelease ::= ENUMERATED {</w:t>
      </w:r>
    </w:p>
    <w:p w14:paraId="71CD0073"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60973D67" w14:textId="77777777" w:rsidR="00D0260A" w:rsidRPr="00C50C8F" w:rsidRDefault="00D0260A" w:rsidP="00D0260A">
      <w:pPr>
        <w:pStyle w:val="PL"/>
        <w:rPr>
          <w:highlight w:val="cyan"/>
        </w:rPr>
      </w:pPr>
    </w:p>
    <w:p w14:paraId="251B7B8D" w14:textId="77777777" w:rsidR="00D0260A" w:rsidRPr="00C50C8F" w:rsidRDefault="00D0260A" w:rsidP="00D0260A">
      <w:pPr>
        <w:pStyle w:val="PL"/>
        <w:rPr>
          <w:highlight w:val="cyan"/>
        </w:rPr>
      </w:pPr>
      <w:r w:rsidRPr="00C50C8F">
        <w:rPr>
          <w:highlight w:val="cyan"/>
        </w:rPr>
        <w:t>-- TAG-ACCESSSTRATUMRELEASE-STOP</w:t>
      </w:r>
    </w:p>
    <w:p w14:paraId="2A5F8F9D" w14:textId="77777777" w:rsidR="00D0260A" w:rsidRPr="00C50C8F" w:rsidRDefault="00D0260A" w:rsidP="00503A50">
      <w:pPr>
        <w:pStyle w:val="PL"/>
        <w:rPr>
          <w:highlight w:val="cyan"/>
        </w:rPr>
      </w:pPr>
      <w:r w:rsidRPr="00C50C8F">
        <w:rPr>
          <w:highlight w:val="cyan"/>
        </w:rPr>
        <w:t>-- ASN1STOP</w:t>
      </w:r>
    </w:p>
    <w:p w14:paraId="2F154723" w14:textId="77777777" w:rsidR="00D0260A" w:rsidRPr="00C50C8F" w:rsidRDefault="00D0260A" w:rsidP="00503A50">
      <w:pPr>
        <w:rPr>
          <w:highlight w:val="cyan"/>
        </w:rPr>
      </w:pPr>
    </w:p>
    <w:p w14:paraId="5E56E008"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909" w:name="_Hlk505360212"/>
      <w:r w:rsidRPr="00C50C8F">
        <w:rPr>
          <w:i/>
          <w:noProof/>
          <w:highlight w:val="cyan"/>
        </w:rPr>
        <w:t>BandCombinationList</w:t>
      </w:r>
      <w:bookmarkEnd w:id="10908"/>
      <w:bookmarkEnd w:id="10909"/>
    </w:p>
    <w:p w14:paraId="45DD7656"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5C119C8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2AADE3D8" w14:textId="77777777" w:rsidR="00FD7354" w:rsidRPr="00C50C8F" w:rsidRDefault="00FD7354" w:rsidP="00FC7F0F">
      <w:pPr>
        <w:pStyle w:val="PL"/>
        <w:rPr>
          <w:color w:val="808080"/>
          <w:highlight w:val="cyan"/>
        </w:rPr>
      </w:pPr>
      <w:r w:rsidRPr="00C50C8F">
        <w:rPr>
          <w:color w:val="808080"/>
          <w:highlight w:val="cyan"/>
        </w:rPr>
        <w:t>-- ASN1START</w:t>
      </w:r>
    </w:p>
    <w:p w14:paraId="6C0AAD48"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70A69EDC" w14:textId="77777777" w:rsidR="00FD7354" w:rsidRPr="00C50C8F" w:rsidRDefault="00FD7354" w:rsidP="00FC7F0F">
      <w:pPr>
        <w:pStyle w:val="PL"/>
        <w:rPr>
          <w:highlight w:val="cyan"/>
        </w:rPr>
      </w:pPr>
    </w:p>
    <w:p w14:paraId="432959EE"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46BCA9E" w14:textId="77777777" w:rsidR="00FD7354" w:rsidRPr="00C50C8F" w:rsidRDefault="00FD7354" w:rsidP="00FC7F0F">
      <w:pPr>
        <w:pStyle w:val="PL"/>
        <w:rPr>
          <w:highlight w:val="cyan"/>
        </w:rPr>
      </w:pPr>
    </w:p>
    <w:p w14:paraId="5648C9FE"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4179F0C3"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7E163A5C"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35C9CD3D" w14:textId="77777777" w:rsidR="0082136E" w:rsidRPr="00C50C8F" w:rsidRDefault="0082136E" w:rsidP="00FC7F0F">
      <w:pPr>
        <w:pStyle w:val="PL"/>
        <w:rPr>
          <w:highlight w:val="cyan"/>
        </w:rPr>
      </w:pPr>
    </w:p>
    <w:p w14:paraId="19D373B4"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600A925C"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9DC8B0"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028C5AF"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07347177" w14:textId="77777777" w:rsidR="00FD7354" w:rsidRPr="00C50C8F" w:rsidRDefault="00FD7354" w:rsidP="00FC7F0F">
      <w:pPr>
        <w:pStyle w:val="PL"/>
        <w:rPr>
          <w:highlight w:val="cyan"/>
        </w:rPr>
      </w:pPr>
      <w:r w:rsidRPr="00C50C8F">
        <w:rPr>
          <w:highlight w:val="cyan"/>
        </w:rPr>
        <w:t>}</w:t>
      </w:r>
    </w:p>
    <w:p w14:paraId="01F1A020" w14:textId="77777777" w:rsidR="00FD7354" w:rsidRPr="00C50C8F" w:rsidRDefault="00FD7354" w:rsidP="00FC7F0F">
      <w:pPr>
        <w:pStyle w:val="PL"/>
        <w:rPr>
          <w:highlight w:val="cyan"/>
        </w:rPr>
      </w:pPr>
    </w:p>
    <w:p w14:paraId="2D98A073" w14:textId="77777777" w:rsidR="00FD7354" w:rsidRPr="00C50C8F" w:rsidRDefault="00FD7354" w:rsidP="00FC7F0F">
      <w:pPr>
        <w:pStyle w:val="PL"/>
        <w:rPr>
          <w:highlight w:val="cyan"/>
        </w:rPr>
      </w:pPr>
    </w:p>
    <w:p w14:paraId="535037CA" w14:textId="77777777" w:rsidR="00BB1F42" w:rsidRPr="00C50C8F" w:rsidRDefault="00BB1F42" w:rsidP="00FC7F0F">
      <w:pPr>
        <w:pStyle w:val="PL"/>
        <w:rPr>
          <w:highlight w:val="cyan"/>
        </w:rPr>
      </w:pPr>
    </w:p>
    <w:p w14:paraId="47793353"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0FB2C30F" w14:textId="77777777" w:rsidR="00BB1F42" w:rsidRPr="0028213B" w:rsidRDefault="00BB1F42" w:rsidP="00BB1F42">
      <w:pPr>
        <w:pStyle w:val="PL"/>
        <w:rPr>
          <w:highlight w:val="cyan"/>
          <w:lang w:val="it-IT"/>
          <w:rPrChange w:id="10910" w:author="ZTE (Sergio)" w:date="2018-06-22T10:57:00Z">
            <w:rPr>
              <w:highlight w:val="cyan"/>
            </w:rPr>
          </w:rPrChange>
        </w:rPr>
      </w:pPr>
      <w:r w:rsidRPr="00C50C8F">
        <w:rPr>
          <w:highlight w:val="cyan"/>
        </w:rPr>
        <w:tab/>
      </w:r>
      <w:r w:rsidR="00846E78" w:rsidRPr="00846E78">
        <w:rPr>
          <w:highlight w:val="cyan"/>
          <w:lang w:val="it-IT"/>
          <w:rPrChange w:id="10911" w:author="ZTE (Sergio)" w:date="2018-06-22T10:57:00Z">
            <w:rPr>
              <w:highlight w:val="cyan"/>
            </w:rPr>
          </w:rPrChange>
        </w:rPr>
        <w:t>eutra</w:t>
      </w:r>
      <w:r w:rsidR="00846E78" w:rsidRPr="00846E78">
        <w:rPr>
          <w:highlight w:val="cyan"/>
          <w:lang w:val="it-IT"/>
          <w:rPrChange w:id="10912" w:author="ZTE (Sergio)" w:date="2018-06-22T10:57:00Z">
            <w:rPr>
              <w:highlight w:val="cyan"/>
            </w:rPr>
          </w:rPrChange>
        </w:rPr>
        <w:tab/>
      </w:r>
      <w:r w:rsidR="00846E78" w:rsidRPr="00846E78">
        <w:rPr>
          <w:highlight w:val="cyan"/>
          <w:lang w:val="it-IT"/>
          <w:rPrChange w:id="10913" w:author="ZTE (Sergio)" w:date="2018-06-22T10:57:00Z">
            <w:rPr>
              <w:highlight w:val="cyan"/>
            </w:rPr>
          </w:rPrChange>
        </w:rPr>
        <w:tab/>
      </w:r>
      <w:r w:rsidR="00846E78" w:rsidRPr="00846E78">
        <w:rPr>
          <w:highlight w:val="cyan"/>
          <w:lang w:val="it-IT"/>
          <w:rPrChange w:id="10914" w:author="ZTE (Sergio)" w:date="2018-06-22T10:57:00Z">
            <w:rPr>
              <w:highlight w:val="cyan"/>
            </w:rPr>
          </w:rPrChange>
        </w:rPr>
        <w:tab/>
      </w:r>
      <w:r w:rsidR="00846E78" w:rsidRPr="00846E78">
        <w:rPr>
          <w:highlight w:val="cyan"/>
          <w:lang w:val="it-IT"/>
          <w:rPrChange w:id="10915" w:author="ZTE (Sergio)" w:date="2018-06-22T10:57:00Z">
            <w:rPr>
              <w:highlight w:val="cyan"/>
            </w:rPr>
          </w:rPrChange>
        </w:rPr>
        <w:tab/>
      </w:r>
      <w:r w:rsidR="00846E78" w:rsidRPr="00846E78">
        <w:rPr>
          <w:highlight w:val="cyan"/>
          <w:lang w:val="it-IT"/>
          <w:rPrChange w:id="10916" w:author="ZTE (Sergio)" w:date="2018-06-22T10:57:00Z">
            <w:rPr>
              <w:highlight w:val="cyan"/>
            </w:rPr>
          </w:rPrChange>
        </w:rPr>
        <w:tab/>
      </w:r>
      <w:r w:rsidR="00846E78" w:rsidRPr="00846E78">
        <w:rPr>
          <w:highlight w:val="cyan"/>
          <w:lang w:val="it-IT"/>
          <w:rPrChange w:id="10917" w:author="ZTE (Sergio)" w:date="2018-06-22T10:57:00Z">
            <w:rPr>
              <w:highlight w:val="cyan"/>
            </w:rPr>
          </w:rPrChange>
        </w:rPr>
        <w:tab/>
      </w:r>
      <w:r w:rsidR="00846E78" w:rsidRPr="00846E78">
        <w:rPr>
          <w:highlight w:val="cyan"/>
          <w:lang w:val="it-IT"/>
          <w:rPrChange w:id="10918" w:author="ZTE (Sergio)" w:date="2018-06-22T10:57:00Z">
            <w:rPr>
              <w:highlight w:val="cyan"/>
            </w:rPr>
          </w:rPrChange>
        </w:rPr>
        <w:tab/>
      </w:r>
      <w:r w:rsidR="00846E78" w:rsidRPr="00846E78">
        <w:rPr>
          <w:color w:val="993366"/>
          <w:highlight w:val="cyan"/>
          <w:lang w:val="it-IT"/>
          <w:rPrChange w:id="10919" w:author="ZTE (Sergio)" w:date="2018-06-22T10:57:00Z">
            <w:rPr>
              <w:color w:val="993366"/>
              <w:highlight w:val="cyan"/>
            </w:rPr>
          </w:rPrChange>
        </w:rPr>
        <w:t>SEQUENCE</w:t>
      </w:r>
      <w:r w:rsidR="00846E78" w:rsidRPr="00846E78">
        <w:rPr>
          <w:highlight w:val="cyan"/>
          <w:lang w:val="it-IT"/>
          <w:rPrChange w:id="10920" w:author="ZTE (Sergio)" w:date="2018-06-22T10:57:00Z">
            <w:rPr>
              <w:highlight w:val="cyan"/>
            </w:rPr>
          </w:rPrChange>
        </w:rPr>
        <w:t xml:space="preserve"> {</w:t>
      </w:r>
    </w:p>
    <w:p w14:paraId="57F1CA00" w14:textId="77777777" w:rsidR="00BB1F42" w:rsidRPr="0028213B" w:rsidRDefault="00846E78" w:rsidP="00BB1F42">
      <w:pPr>
        <w:pStyle w:val="PL"/>
        <w:rPr>
          <w:highlight w:val="cyan"/>
          <w:lang w:val="it-IT"/>
          <w:rPrChange w:id="10921" w:author="ZTE (Sergio)" w:date="2018-06-22T10:57:00Z">
            <w:rPr>
              <w:highlight w:val="cyan"/>
            </w:rPr>
          </w:rPrChange>
        </w:rPr>
      </w:pPr>
      <w:r w:rsidRPr="00846E78">
        <w:rPr>
          <w:highlight w:val="cyan"/>
          <w:lang w:val="it-IT"/>
          <w:rPrChange w:id="10922" w:author="ZTE (Sergio)" w:date="2018-06-22T10:57:00Z">
            <w:rPr>
              <w:highlight w:val="cyan"/>
            </w:rPr>
          </w:rPrChange>
        </w:rPr>
        <w:tab/>
      </w:r>
      <w:r w:rsidRPr="00846E78">
        <w:rPr>
          <w:highlight w:val="cyan"/>
          <w:lang w:val="it-IT"/>
          <w:rPrChange w:id="10923" w:author="ZTE (Sergio)" w:date="2018-06-22T10:57:00Z">
            <w:rPr>
              <w:highlight w:val="cyan"/>
            </w:rPr>
          </w:rPrChange>
        </w:rPr>
        <w:tab/>
        <w:t>band</w:t>
      </w:r>
      <w:r w:rsidRPr="00846E78">
        <w:rPr>
          <w:rFonts w:eastAsia="MS Mincho"/>
          <w:highlight w:val="cyan"/>
          <w:lang w:val="it-IT" w:eastAsia="ja-JP"/>
          <w:rPrChange w:id="10924" w:author="ZTE (Sergio)" w:date="2018-06-22T10:57:00Z">
            <w:rPr>
              <w:rFonts w:eastAsia="MS Mincho"/>
              <w:highlight w:val="cyan"/>
              <w:lang w:eastAsia="ja-JP"/>
            </w:rPr>
          </w:rPrChange>
        </w:rPr>
        <w:t>EUTRA</w:t>
      </w:r>
      <w:r w:rsidRPr="00846E78">
        <w:rPr>
          <w:highlight w:val="cyan"/>
          <w:lang w:val="it-IT"/>
          <w:rPrChange w:id="10925" w:author="ZTE (Sergio)" w:date="2018-06-22T10:57:00Z">
            <w:rPr>
              <w:highlight w:val="cyan"/>
            </w:rPr>
          </w:rPrChange>
        </w:rPr>
        <w:tab/>
      </w:r>
      <w:r w:rsidRPr="00846E78">
        <w:rPr>
          <w:highlight w:val="cyan"/>
          <w:lang w:val="it-IT"/>
          <w:rPrChange w:id="10926" w:author="ZTE (Sergio)" w:date="2018-06-22T10:57:00Z">
            <w:rPr>
              <w:highlight w:val="cyan"/>
            </w:rPr>
          </w:rPrChange>
        </w:rPr>
        <w:tab/>
      </w:r>
      <w:r w:rsidRPr="00846E78">
        <w:rPr>
          <w:highlight w:val="cyan"/>
          <w:lang w:val="it-IT"/>
          <w:rPrChange w:id="10927" w:author="ZTE (Sergio)" w:date="2018-06-22T10:57:00Z">
            <w:rPr>
              <w:highlight w:val="cyan"/>
            </w:rPr>
          </w:rPrChange>
        </w:rPr>
        <w:tab/>
      </w:r>
      <w:r w:rsidRPr="00846E78">
        <w:rPr>
          <w:highlight w:val="cyan"/>
          <w:lang w:val="it-IT"/>
          <w:rPrChange w:id="10928" w:author="ZTE (Sergio)" w:date="2018-06-22T10:57:00Z">
            <w:rPr>
              <w:highlight w:val="cyan"/>
            </w:rPr>
          </w:rPrChange>
        </w:rPr>
        <w:tab/>
      </w:r>
      <w:r w:rsidRPr="00846E78">
        <w:rPr>
          <w:highlight w:val="cyan"/>
          <w:lang w:val="it-IT"/>
          <w:rPrChange w:id="10929" w:author="ZTE (Sergio)" w:date="2018-06-22T10:57:00Z">
            <w:rPr>
              <w:highlight w:val="cyan"/>
            </w:rPr>
          </w:rPrChange>
        </w:rPr>
        <w:tab/>
      </w:r>
      <w:r w:rsidRPr="00846E78">
        <w:rPr>
          <w:highlight w:val="cyan"/>
          <w:lang w:val="it-IT"/>
          <w:rPrChange w:id="10930" w:author="ZTE (Sergio)" w:date="2018-06-22T10:57:00Z">
            <w:rPr>
              <w:highlight w:val="cyan"/>
            </w:rPr>
          </w:rPrChange>
        </w:rPr>
        <w:tab/>
        <w:t>FreqBandIndicatorEUTRA,</w:t>
      </w:r>
    </w:p>
    <w:p w14:paraId="71DF3AA3" w14:textId="77777777" w:rsidR="00BB1F42" w:rsidRPr="0028213B" w:rsidRDefault="00846E78" w:rsidP="00BB1F42">
      <w:pPr>
        <w:pStyle w:val="PL"/>
        <w:rPr>
          <w:highlight w:val="cyan"/>
          <w:lang w:val="it-IT"/>
          <w:rPrChange w:id="10931" w:author="ZTE (Sergio)" w:date="2018-06-22T10:57:00Z">
            <w:rPr>
              <w:highlight w:val="cyan"/>
            </w:rPr>
          </w:rPrChange>
        </w:rPr>
      </w:pPr>
      <w:r w:rsidRPr="00846E78">
        <w:rPr>
          <w:highlight w:val="cyan"/>
          <w:lang w:val="it-IT"/>
          <w:rPrChange w:id="10932" w:author="ZTE (Sergio)" w:date="2018-06-22T10:57:00Z">
            <w:rPr>
              <w:highlight w:val="cyan"/>
            </w:rPr>
          </w:rPrChange>
        </w:rPr>
        <w:tab/>
      </w:r>
      <w:r w:rsidRPr="00846E78">
        <w:rPr>
          <w:highlight w:val="cyan"/>
          <w:lang w:val="it-IT"/>
          <w:rPrChange w:id="10933" w:author="ZTE (Sergio)" w:date="2018-06-22T10:57:00Z">
            <w:rPr>
              <w:highlight w:val="cyan"/>
            </w:rPr>
          </w:rPrChange>
        </w:rPr>
        <w:tab/>
        <w:t>ca-BandwidthClassDL-EUTRA</w:t>
      </w:r>
      <w:r w:rsidRPr="00846E78">
        <w:rPr>
          <w:highlight w:val="cyan"/>
          <w:lang w:val="it-IT"/>
          <w:rPrChange w:id="10934" w:author="ZTE (Sergio)" w:date="2018-06-22T10:57:00Z">
            <w:rPr>
              <w:highlight w:val="cyan"/>
            </w:rPr>
          </w:rPrChange>
        </w:rPr>
        <w:tab/>
      </w:r>
      <w:r w:rsidRPr="00846E78">
        <w:rPr>
          <w:highlight w:val="cyan"/>
          <w:lang w:val="it-IT"/>
          <w:rPrChange w:id="10935" w:author="ZTE (Sergio)" w:date="2018-06-22T10:57:00Z">
            <w:rPr>
              <w:highlight w:val="cyan"/>
            </w:rPr>
          </w:rPrChange>
        </w:rPr>
        <w:tab/>
        <w:t>CA-BandwidthClassEUTRA</w:t>
      </w:r>
      <w:r w:rsidRPr="00846E78">
        <w:rPr>
          <w:highlight w:val="cyan"/>
          <w:lang w:val="it-IT"/>
          <w:rPrChange w:id="10936" w:author="ZTE (Sergio)" w:date="2018-06-22T10:57:00Z">
            <w:rPr>
              <w:highlight w:val="cyan"/>
            </w:rPr>
          </w:rPrChange>
        </w:rPr>
        <w:tab/>
      </w:r>
      <w:r w:rsidRPr="00846E78">
        <w:rPr>
          <w:highlight w:val="cyan"/>
          <w:lang w:val="it-IT"/>
          <w:rPrChange w:id="10937" w:author="ZTE (Sergio)" w:date="2018-06-22T10:57:00Z">
            <w:rPr>
              <w:highlight w:val="cyan"/>
            </w:rPr>
          </w:rPrChange>
        </w:rPr>
        <w:tab/>
      </w:r>
      <w:r w:rsidRPr="00846E78">
        <w:rPr>
          <w:highlight w:val="cyan"/>
          <w:lang w:val="it-IT"/>
          <w:rPrChange w:id="10938" w:author="ZTE (Sergio)" w:date="2018-06-22T10:57:00Z">
            <w:rPr>
              <w:highlight w:val="cyan"/>
            </w:rPr>
          </w:rPrChange>
        </w:rPr>
        <w:tab/>
      </w:r>
      <w:r w:rsidRPr="00846E78">
        <w:rPr>
          <w:highlight w:val="cyan"/>
          <w:lang w:val="it-IT"/>
          <w:rPrChange w:id="10939" w:author="ZTE (Sergio)" w:date="2018-06-22T10:57:00Z">
            <w:rPr>
              <w:highlight w:val="cyan"/>
            </w:rPr>
          </w:rPrChange>
        </w:rPr>
        <w:tab/>
      </w:r>
      <w:r w:rsidRPr="00846E78">
        <w:rPr>
          <w:color w:val="993366"/>
          <w:highlight w:val="cyan"/>
          <w:lang w:val="it-IT"/>
          <w:rPrChange w:id="10940" w:author="ZTE (Sergio)" w:date="2018-06-22T10:57:00Z">
            <w:rPr>
              <w:color w:val="993366"/>
              <w:highlight w:val="cyan"/>
            </w:rPr>
          </w:rPrChange>
        </w:rPr>
        <w:t>OPTIONAL</w:t>
      </w:r>
      <w:r w:rsidRPr="00846E78">
        <w:rPr>
          <w:highlight w:val="cyan"/>
          <w:lang w:val="it-IT"/>
          <w:rPrChange w:id="10941" w:author="ZTE (Sergio)" w:date="2018-06-22T10:57:00Z">
            <w:rPr>
              <w:highlight w:val="cyan"/>
            </w:rPr>
          </w:rPrChange>
        </w:rPr>
        <w:t>,</w:t>
      </w:r>
    </w:p>
    <w:p w14:paraId="1BD97AD9" w14:textId="77777777" w:rsidR="00BB1F42" w:rsidRPr="0028213B" w:rsidRDefault="00846E78" w:rsidP="00BB1F42">
      <w:pPr>
        <w:pStyle w:val="PL"/>
        <w:rPr>
          <w:highlight w:val="cyan"/>
          <w:lang w:val="it-IT"/>
          <w:rPrChange w:id="10942" w:author="ZTE (Sergio)" w:date="2018-06-22T10:57:00Z">
            <w:rPr>
              <w:highlight w:val="cyan"/>
            </w:rPr>
          </w:rPrChange>
        </w:rPr>
      </w:pPr>
      <w:r w:rsidRPr="00846E78">
        <w:rPr>
          <w:highlight w:val="cyan"/>
          <w:lang w:val="it-IT"/>
          <w:rPrChange w:id="10943" w:author="ZTE (Sergio)" w:date="2018-06-22T10:57:00Z">
            <w:rPr>
              <w:highlight w:val="cyan"/>
            </w:rPr>
          </w:rPrChange>
        </w:rPr>
        <w:tab/>
      </w:r>
      <w:r w:rsidRPr="00846E78">
        <w:rPr>
          <w:highlight w:val="cyan"/>
          <w:lang w:val="it-IT"/>
          <w:rPrChange w:id="10944" w:author="ZTE (Sergio)" w:date="2018-06-22T10:57:00Z">
            <w:rPr>
              <w:highlight w:val="cyan"/>
            </w:rPr>
          </w:rPrChange>
        </w:rPr>
        <w:tab/>
        <w:t>ca-BandwidthClassUL-EUTRA</w:t>
      </w:r>
      <w:r w:rsidRPr="00846E78">
        <w:rPr>
          <w:highlight w:val="cyan"/>
          <w:lang w:val="it-IT"/>
          <w:rPrChange w:id="10945" w:author="ZTE (Sergio)" w:date="2018-06-22T10:57:00Z">
            <w:rPr>
              <w:highlight w:val="cyan"/>
            </w:rPr>
          </w:rPrChange>
        </w:rPr>
        <w:tab/>
      </w:r>
      <w:r w:rsidRPr="00846E78">
        <w:rPr>
          <w:highlight w:val="cyan"/>
          <w:lang w:val="it-IT"/>
          <w:rPrChange w:id="10946" w:author="ZTE (Sergio)" w:date="2018-06-22T10:57:00Z">
            <w:rPr>
              <w:highlight w:val="cyan"/>
            </w:rPr>
          </w:rPrChange>
        </w:rPr>
        <w:tab/>
        <w:t>CA-BandwidthClassEUTRA</w:t>
      </w:r>
      <w:r w:rsidRPr="00846E78">
        <w:rPr>
          <w:highlight w:val="cyan"/>
          <w:lang w:val="it-IT"/>
          <w:rPrChange w:id="10947" w:author="ZTE (Sergio)" w:date="2018-06-22T10:57:00Z">
            <w:rPr>
              <w:highlight w:val="cyan"/>
            </w:rPr>
          </w:rPrChange>
        </w:rPr>
        <w:tab/>
      </w:r>
      <w:r w:rsidRPr="00846E78">
        <w:rPr>
          <w:highlight w:val="cyan"/>
          <w:lang w:val="it-IT"/>
          <w:rPrChange w:id="10948" w:author="ZTE (Sergio)" w:date="2018-06-22T10:57:00Z">
            <w:rPr>
              <w:highlight w:val="cyan"/>
            </w:rPr>
          </w:rPrChange>
        </w:rPr>
        <w:tab/>
      </w:r>
      <w:r w:rsidRPr="00846E78">
        <w:rPr>
          <w:highlight w:val="cyan"/>
          <w:lang w:val="it-IT"/>
          <w:rPrChange w:id="10949" w:author="ZTE (Sergio)" w:date="2018-06-22T10:57:00Z">
            <w:rPr>
              <w:highlight w:val="cyan"/>
            </w:rPr>
          </w:rPrChange>
        </w:rPr>
        <w:tab/>
      </w:r>
      <w:r w:rsidRPr="00846E78">
        <w:rPr>
          <w:highlight w:val="cyan"/>
          <w:lang w:val="it-IT"/>
          <w:rPrChange w:id="10950" w:author="ZTE (Sergio)" w:date="2018-06-22T10:57:00Z">
            <w:rPr>
              <w:highlight w:val="cyan"/>
            </w:rPr>
          </w:rPrChange>
        </w:rPr>
        <w:tab/>
      </w:r>
      <w:r w:rsidRPr="00846E78">
        <w:rPr>
          <w:color w:val="993366"/>
          <w:highlight w:val="cyan"/>
          <w:lang w:val="it-IT"/>
          <w:rPrChange w:id="10951" w:author="ZTE (Sergio)" w:date="2018-06-22T10:57:00Z">
            <w:rPr>
              <w:color w:val="993366"/>
              <w:highlight w:val="cyan"/>
            </w:rPr>
          </w:rPrChange>
        </w:rPr>
        <w:t>OPTIONAL</w:t>
      </w:r>
    </w:p>
    <w:p w14:paraId="014AA596" w14:textId="77777777" w:rsidR="00BB1F42" w:rsidRPr="0028213B" w:rsidRDefault="00846E78" w:rsidP="00BB1F42">
      <w:pPr>
        <w:pStyle w:val="PL"/>
        <w:rPr>
          <w:highlight w:val="cyan"/>
          <w:lang w:val="it-IT"/>
          <w:rPrChange w:id="10952" w:author="ZTE (Sergio)" w:date="2018-06-22T10:57:00Z">
            <w:rPr>
              <w:highlight w:val="cyan"/>
            </w:rPr>
          </w:rPrChange>
        </w:rPr>
      </w:pPr>
      <w:r w:rsidRPr="00846E78">
        <w:rPr>
          <w:highlight w:val="cyan"/>
          <w:lang w:val="it-IT"/>
          <w:rPrChange w:id="10953" w:author="ZTE (Sergio)" w:date="2018-06-22T10:57:00Z">
            <w:rPr>
              <w:highlight w:val="cyan"/>
            </w:rPr>
          </w:rPrChange>
        </w:rPr>
        <w:tab/>
        <w:t>},</w:t>
      </w:r>
    </w:p>
    <w:p w14:paraId="27BF1B4C" w14:textId="77777777" w:rsidR="00BB1F42" w:rsidRPr="0028213B" w:rsidRDefault="00846E78" w:rsidP="00BB1F42">
      <w:pPr>
        <w:pStyle w:val="PL"/>
        <w:rPr>
          <w:highlight w:val="cyan"/>
          <w:lang w:val="it-IT"/>
          <w:rPrChange w:id="10954" w:author="ZTE (Sergio)" w:date="2018-06-22T10:57:00Z">
            <w:rPr>
              <w:highlight w:val="cyan"/>
            </w:rPr>
          </w:rPrChange>
        </w:rPr>
      </w:pPr>
      <w:r w:rsidRPr="00846E78">
        <w:rPr>
          <w:highlight w:val="cyan"/>
          <w:lang w:val="it-IT"/>
          <w:rPrChange w:id="10955" w:author="ZTE (Sergio)" w:date="2018-06-22T10:57:00Z">
            <w:rPr>
              <w:highlight w:val="cyan"/>
            </w:rPr>
          </w:rPrChange>
        </w:rPr>
        <w:tab/>
        <w:t>nr</w:t>
      </w:r>
      <w:r w:rsidRPr="00846E78">
        <w:rPr>
          <w:highlight w:val="cyan"/>
          <w:lang w:val="it-IT"/>
          <w:rPrChange w:id="10956" w:author="ZTE (Sergio)" w:date="2018-06-22T10:57:00Z">
            <w:rPr>
              <w:highlight w:val="cyan"/>
            </w:rPr>
          </w:rPrChange>
        </w:rPr>
        <w:tab/>
      </w:r>
      <w:r w:rsidRPr="00846E78">
        <w:rPr>
          <w:highlight w:val="cyan"/>
          <w:lang w:val="it-IT"/>
          <w:rPrChange w:id="10957" w:author="ZTE (Sergio)" w:date="2018-06-22T10:57:00Z">
            <w:rPr>
              <w:highlight w:val="cyan"/>
            </w:rPr>
          </w:rPrChange>
        </w:rPr>
        <w:tab/>
      </w:r>
      <w:r w:rsidRPr="00846E78">
        <w:rPr>
          <w:highlight w:val="cyan"/>
          <w:lang w:val="it-IT"/>
          <w:rPrChange w:id="10958" w:author="ZTE (Sergio)" w:date="2018-06-22T10:57:00Z">
            <w:rPr>
              <w:highlight w:val="cyan"/>
            </w:rPr>
          </w:rPrChange>
        </w:rPr>
        <w:tab/>
      </w:r>
      <w:r w:rsidRPr="00846E78">
        <w:rPr>
          <w:highlight w:val="cyan"/>
          <w:lang w:val="it-IT"/>
          <w:rPrChange w:id="10959" w:author="ZTE (Sergio)" w:date="2018-06-22T10:57:00Z">
            <w:rPr>
              <w:highlight w:val="cyan"/>
            </w:rPr>
          </w:rPrChange>
        </w:rPr>
        <w:tab/>
      </w:r>
      <w:r w:rsidRPr="00846E78">
        <w:rPr>
          <w:highlight w:val="cyan"/>
          <w:lang w:val="it-IT"/>
          <w:rPrChange w:id="10960" w:author="ZTE (Sergio)" w:date="2018-06-22T10:57:00Z">
            <w:rPr>
              <w:highlight w:val="cyan"/>
            </w:rPr>
          </w:rPrChange>
        </w:rPr>
        <w:tab/>
      </w:r>
      <w:r w:rsidRPr="00846E78">
        <w:rPr>
          <w:highlight w:val="cyan"/>
          <w:lang w:val="it-IT"/>
          <w:rPrChange w:id="10961" w:author="ZTE (Sergio)" w:date="2018-06-22T10:57:00Z">
            <w:rPr>
              <w:highlight w:val="cyan"/>
            </w:rPr>
          </w:rPrChange>
        </w:rPr>
        <w:tab/>
      </w:r>
      <w:r w:rsidRPr="00846E78">
        <w:rPr>
          <w:highlight w:val="cyan"/>
          <w:lang w:val="it-IT"/>
          <w:rPrChange w:id="10962" w:author="ZTE (Sergio)" w:date="2018-06-22T10:57:00Z">
            <w:rPr>
              <w:highlight w:val="cyan"/>
            </w:rPr>
          </w:rPrChange>
        </w:rPr>
        <w:tab/>
      </w:r>
      <w:r w:rsidRPr="00846E78">
        <w:rPr>
          <w:highlight w:val="cyan"/>
          <w:lang w:val="it-IT"/>
          <w:rPrChange w:id="10963" w:author="ZTE (Sergio)" w:date="2018-06-22T10:57:00Z">
            <w:rPr>
              <w:highlight w:val="cyan"/>
            </w:rPr>
          </w:rPrChange>
        </w:rPr>
        <w:tab/>
      </w:r>
      <w:r w:rsidRPr="00846E78">
        <w:rPr>
          <w:color w:val="993366"/>
          <w:highlight w:val="cyan"/>
          <w:lang w:val="it-IT"/>
          <w:rPrChange w:id="10964" w:author="ZTE (Sergio)" w:date="2018-06-22T10:57:00Z">
            <w:rPr>
              <w:color w:val="993366"/>
              <w:highlight w:val="cyan"/>
            </w:rPr>
          </w:rPrChange>
        </w:rPr>
        <w:t>SEQUENCE</w:t>
      </w:r>
      <w:r w:rsidRPr="00846E78">
        <w:rPr>
          <w:highlight w:val="cyan"/>
          <w:lang w:val="it-IT"/>
          <w:rPrChange w:id="10965" w:author="ZTE (Sergio)" w:date="2018-06-22T10:57:00Z">
            <w:rPr>
              <w:highlight w:val="cyan"/>
            </w:rPr>
          </w:rPrChange>
        </w:rPr>
        <w:t xml:space="preserve"> {</w:t>
      </w:r>
    </w:p>
    <w:p w14:paraId="6987081A" w14:textId="77777777" w:rsidR="00BB1F42" w:rsidRPr="0028213B" w:rsidRDefault="00846E78" w:rsidP="00BB1F42">
      <w:pPr>
        <w:pStyle w:val="PL"/>
        <w:rPr>
          <w:highlight w:val="cyan"/>
          <w:lang w:val="it-IT"/>
          <w:rPrChange w:id="10966" w:author="ZTE (Sergio)" w:date="2018-06-22T10:57:00Z">
            <w:rPr>
              <w:highlight w:val="cyan"/>
            </w:rPr>
          </w:rPrChange>
        </w:rPr>
      </w:pPr>
      <w:r w:rsidRPr="00846E78">
        <w:rPr>
          <w:highlight w:val="cyan"/>
          <w:lang w:val="it-IT"/>
          <w:rPrChange w:id="10967" w:author="ZTE (Sergio)" w:date="2018-06-22T10:57:00Z">
            <w:rPr>
              <w:highlight w:val="cyan"/>
            </w:rPr>
          </w:rPrChange>
        </w:rPr>
        <w:tab/>
      </w:r>
      <w:r w:rsidRPr="00846E78">
        <w:rPr>
          <w:highlight w:val="cyan"/>
          <w:lang w:val="it-IT"/>
          <w:rPrChange w:id="10968" w:author="ZTE (Sergio)" w:date="2018-06-22T10:57:00Z">
            <w:rPr>
              <w:highlight w:val="cyan"/>
            </w:rPr>
          </w:rPrChange>
        </w:rPr>
        <w:tab/>
        <w:t>bandNR</w:t>
      </w:r>
      <w:r w:rsidRPr="00846E78">
        <w:rPr>
          <w:highlight w:val="cyan"/>
          <w:lang w:val="it-IT"/>
          <w:rPrChange w:id="10969" w:author="ZTE (Sergio)" w:date="2018-06-22T10:57:00Z">
            <w:rPr>
              <w:highlight w:val="cyan"/>
            </w:rPr>
          </w:rPrChange>
        </w:rPr>
        <w:tab/>
      </w:r>
      <w:r w:rsidRPr="00846E78">
        <w:rPr>
          <w:highlight w:val="cyan"/>
          <w:lang w:val="it-IT"/>
          <w:rPrChange w:id="10970" w:author="ZTE (Sergio)" w:date="2018-06-22T10:57:00Z">
            <w:rPr>
              <w:highlight w:val="cyan"/>
            </w:rPr>
          </w:rPrChange>
        </w:rPr>
        <w:tab/>
      </w:r>
      <w:r w:rsidRPr="00846E78">
        <w:rPr>
          <w:highlight w:val="cyan"/>
          <w:lang w:val="it-IT"/>
          <w:rPrChange w:id="10971" w:author="ZTE (Sergio)" w:date="2018-06-22T10:57:00Z">
            <w:rPr>
              <w:highlight w:val="cyan"/>
            </w:rPr>
          </w:rPrChange>
        </w:rPr>
        <w:tab/>
      </w:r>
      <w:r w:rsidRPr="00846E78">
        <w:rPr>
          <w:highlight w:val="cyan"/>
          <w:lang w:val="it-IT"/>
          <w:rPrChange w:id="10972" w:author="ZTE (Sergio)" w:date="2018-06-22T10:57:00Z">
            <w:rPr>
              <w:highlight w:val="cyan"/>
            </w:rPr>
          </w:rPrChange>
        </w:rPr>
        <w:tab/>
      </w:r>
      <w:r w:rsidRPr="00846E78">
        <w:rPr>
          <w:highlight w:val="cyan"/>
          <w:lang w:val="it-IT"/>
          <w:rPrChange w:id="10973" w:author="ZTE (Sergio)" w:date="2018-06-22T10:57:00Z">
            <w:rPr>
              <w:highlight w:val="cyan"/>
            </w:rPr>
          </w:rPrChange>
        </w:rPr>
        <w:tab/>
      </w:r>
      <w:r w:rsidRPr="00846E78">
        <w:rPr>
          <w:highlight w:val="cyan"/>
          <w:lang w:val="it-IT"/>
          <w:rPrChange w:id="10974" w:author="ZTE (Sergio)" w:date="2018-06-22T10:57:00Z">
            <w:rPr>
              <w:highlight w:val="cyan"/>
            </w:rPr>
          </w:rPrChange>
        </w:rPr>
        <w:tab/>
      </w:r>
      <w:r w:rsidRPr="00846E78">
        <w:rPr>
          <w:highlight w:val="cyan"/>
          <w:lang w:val="it-IT"/>
          <w:rPrChange w:id="10975" w:author="ZTE (Sergio)" w:date="2018-06-22T10:57:00Z">
            <w:rPr>
              <w:highlight w:val="cyan"/>
            </w:rPr>
          </w:rPrChange>
        </w:rPr>
        <w:tab/>
        <w:t>FreqBandIndicatorNR,</w:t>
      </w:r>
    </w:p>
    <w:p w14:paraId="7C4EBC73" w14:textId="77777777" w:rsidR="00BB1F42" w:rsidRPr="0028213B" w:rsidRDefault="00846E78" w:rsidP="00BB1F42">
      <w:pPr>
        <w:pStyle w:val="PL"/>
        <w:rPr>
          <w:rFonts w:eastAsia="MS Mincho"/>
          <w:highlight w:val="cyan"/>
          <w:lang w:val="it-IT" w:eastAsia="ja-JP"/>
          <w:rPrChange w:id="10976" w:author="ZTE (Sergio)" w:date="2018-06-22T10:57:00Z">
            <w:rPr>
              <w:rFonts w:eastAsia="MS Mincho"/>
              <w:highlight w:val="cyan"/>
              <w:lang w:eastAsia="ja-JP"/>
            </w:rPr>
          </w:rPrChange>
        </w:rPr>
      </w:pPr>
      <w:r w:rsidRPr="00846E78">
        <w:rPr>
          <w:rFonts w:eastAsia="MS Mincho"/>
          <w:highlight w:val="cyan"/>
          <w:lang w:val="it-IT" w:eastAsia="ja-JP"/>
          <w:rPrChange w:id="10977" w:author="ZTE (Sergio)" w:date="2018-06-22T10:57:00Z">
            <w:rPr>
              <w:rFonts w:eastAsia="MS Mincho"/>
              <w:highlight w:val="cyan"/>
              <w:lang w:eastAsia="ja-JP"/>
            </w:rPr>
          </w:rPrChange>
        </w:rPr>
        <w:tab/>
      </w:r>
      <w:r w:rsidRPr="00846E78">
        <w:rPr>
          <w:rFonts w:eastAsia="MS Mincho"/>
          <w:highlight w:val="cyan"/>
          <w:lang w:val="it-IT" w:eastAsia="ja-JP"/>
          <w:rPrChange w:id="10978" w:author="ZTE (Sergio)" w:date="2018-06-22T10:57:00Z">
            <w:rPr>
              <w:rFonts w:eastAsia="MS Mincho"/>
              <w:highlight w:val="cyan"/>
              <w:lang w:eastAsia="ja-JP"/>
            </w:rPr>
          </w:rPrChange>
        </w:rPr>
        <w:tab/>
        <w:t>ca-BandwidthClassDL-NR</w:t>
      </w:r>
      <w:r w:rsidRPr="00846E78">
        <w:rPr>
          <w:rFonts w:eastAsia="MS Mincho"/>
          <w:highlight w:val="cyan"/>
          <w:lang w:val="it-IT" w:eastAsia="ja-JP"/>
          <w:rPrChange w:id="10979" w:author="ZTE (Sergio)" w:date="2018-06-22T10:57:00Z">
            <w:rPr>
              <w:rFonts w:eastAsia="MS Mincho"/>
              <w:highlight w:val="cyan"/>
              <w:lang w:eastAsia="ja-JP"/>
            </w:rPr>
          </w:rPrChange>
        </w:rPr>
        <w:tab/>
      </w:r>
      <w:r w:rsidRPr="00846E78">
        <w:rPr>
          <w:rFonts w:eastAsia="MS Mincho"/>
          <w:highlight w:val="cyan"/>
          <w:lang w:val="it-IT" w:eastAsia="ja-JP"/>
          <w:rPrChange w:id="10980" w:author="ZTE (Sergio)" w:date="2018-06-22T10:57:00Z">
            <w:rPr>
              <w:rFonts w:eastAsia="MS Mincho"/>
              <w:highlight w:val="cyan"/>
              <w:lang w:eastAsia="ja-JP"/>
            </w:rPr>
          </w:rPrChange>
        </w:rPr>
        <w:tab/>
      </w:r>
      <w:r w:rsidRPr="00846E78">
        <w:rPr>
          <w:rFonts w:eastAsia="MS Mincho"/>
          <w:highlight w:val="cyan"/>
          <w:lang w:val="it-IT" w:eastAsia="ja-JP"/>
          <w:rPrChange w:id="10981" w:author="ZTE (Sergio)" w:date="2018-06-22T10:57:00Z">
            <w:rPr>
              <w:rFonts w:eastAsia="MS Mincho"/>
              <w:highlight w:val="cyan"/>
              <w:lang w:eastAsia="ja-JP"/>
            </w:rPr>
          </w:rPrChange>
        </w:rPr>
        <w:tab/>
        <w:t>CA-BandwidthClassNR</w:t>
      </w:r>
      <w:r w:rsidRPr="00846E78">
        <w:rPr>
          <w:rFonts w:eastAsia="MS Mincho"/>
          <w:highlight w:val="cyan"/>
          <w:lang w:val="it-IT" w:eastAsia="ja-JP"/>
          <w:rPrChange w:id="10982" w:author="ZTE (Sergio)" w:date="2018-06-22T10:57:00Z">
            <w:rPr>
              <w:rFonts w:eastAsia="MS Mincho"/>
              <w:highlight w:val="cyan"/>
              <w:lang w:eastAsia="ja-JP"/>
            </w:rPr>
          </w:rPrChange>
        </w:rPr>
        <w:tab/>
      </w:r>
      <w:r w:rsidRPr="00846E78">
        <w:rPr>
          <w:rFonts w:eastAsia="MS Mincho"/>
          <w:highlight w:val="cyan"/>
          <w:lang w:val="it-IT" w:eastAsia="ja-JP"/>
          <w:rPrChange w:id="10983" w:author="ZTE (Sergio)" w:date="2018-06-22T10:57:00Z">
            <w:rPr>
              <w:rFonts w:eastAsia="MS Mincho"/>
              <w:highlight w:val="cyan"/>
              <w:lang w:eastAsia="ja-JP"/>
            </w:rPr>
          </w:rPrChange>
        </w:rPr>
        <w:tab/>
      </w:r>
      <w:r w:rsidRPr="00846E78">
        <w:rPr>
          <w:rFonts w:eastAsia="MS Mincho"/>
          <w:highlight w:val="cyan"/>
          <w:lang w:val="it-IT" w:eastAsia="ja-JP"/>
          <w:rPrChange w:id="10984" w:author="ZTE (Sergio)" w:date="2018-06-22T10:57:00Z">
            <w:rPr>
              <w:rFonts w:eastAsia="MS Mincho"/>
              <w:highlight w:val="cyan"/>
              <w:lang w:eastAsia="ja-JP"/>
            </w:rPr>
          </w:rPrChange>
        </w:rPr>
        <w:tab/>
      </w:r>
      <w:r w:rsidRPr="00846E78">
        <w:rPr>
          <w:rFonts w:eastAsia="MS Mincho"/>
          <w:highlight w:val="cyan"/>
          <w:lang w:val="it-IT" w:eastAsia="ja-JP"/>
          <w:rPrChange w:id="10985" w:author="ZTE (Sergio)" w:date="2018-06-22T10:57:00Z">
            <w:rPr>
              <w:rFonts w:eastAsia="MS Mincho"/>
              <w:highlight w:val="cyan"/>
              <w:lang w:eastAsia="ja-JP"/>
            </w:rPr>
          </w:rPrChange>
        </w:rPr>
        <w:tab/>
      </w:r>
      <w:r w:rsidRPr="00846E78">
        <w:rPr>
          <w:rFonts w:eastAsia="MS Mincho"/>
          <w:highlight w:val="cyan"/>
          <w:lang w:val="it-IT" w:eastAsia="ja-JP"/>
          <w:rPrChange w:id="10986" w:author="ZTE (Sergio)" w:date="2018-06-22T10:57:00Z">
            <w:rPr>
              <w:rFonts w:eastAsia="MS Mincho"/>
              <w:highlight w:val="cyan"/>
              <w:lang w:eastAsia="ja-JP"/>
            </w:rPr>
          </w:rPrChange>
        </w:rPr>
        <w:tab/>
      </w:r>
      <w:r w:rsidRPr="00846E78">
        <w:rPr>
          <w:color w:val="993366"/>
          <w:highlight w:val="cyan"/>
          <w:lang w:val="it-IT"/>
          <w:rPrChange w:id="10987" w:author="ZTE (Sergio)" w:date="2018-06-22T10:57:00Z">
            <w:rPr>
              <w:color w:val="993366"/>
              <w:highlight w:val="cyan"/>
            </w:rPr>
          </w:rPrChange>
        </w:rPr>
        <w:t>OPTIONAL</w:t>
      </w:r>
      <w:r w:rsidRPr="00846E78">
        <w:rPr>
          <w:highlight w:val="cyan"/>
          <w:lang w:val="it-IT"/>
          <w:rPrChange w:id="10988" w:author="ZTE (Sergio)" w:date="2018-06-22T10:57:00Z">
            <w:rPr>
              <w:highlight w:val="cyan"/>
            </w:rPr>
          </w:rPrChange>
        </w:rPr>
        <w:t>,</w:t>
      </w:r>
    </w:p>
    <w:p w14:paraId="73A0789E" w14:textId="77777777" w:rsidR="00BB1F42" w:rsidRPr="00C50C8F" w:rsidRDefault="00846E78" w:rsidP="00BB1F42">
      <w:pPr>
        <w:pStyle w:val="PL"/>
        <w:rPr>
          <w:rFonts w:eastAsia="MS Mincho"/>
          <w:highlight w:val="cyan"/>
          <w:lang w:eastAsia="ja-JP"/>
        </w:rPr>
      </w:pPr>
      <w:r w:rsidRPr="00846E78">
        <w:rPr>
          <w:rFonts w:eastAsia="MS Mincho"/>
          <w:highlight w:val="cyan"/>
          <w:lang w:val="it-IT" w:eastAsia="ja-JP"/>
          <w:rPrChange w:id="10989" w:author="ZTE (Sergio)" w:date="2018-06-22T10:57:00Z">
            <w:rPr>
              <w:rFonts w:eastAsia="MS Mincho"/>
              <w:highlight w:val="cyan"/>
              <w:lang w:eastAsia="ja-JP"/>
            </w:rPr>
          </w:rPrChange>
        </w:rPr>
        <w:tab/>
      </w:r>
      <w:r w:rsidRPr="00846E78">
        <w:rPr>
          <w:rFonts w:eastAsia="MS Mincho"/>
          <w:highlight w:val="cyan"/>
          <w:lang w:val="it-IT" w:eastAsia="ja-JP"/>
          <w:rPrChange w:id="10990" w:author="ZTE (Sergio)" w:date="2018-06-22T10:57:00Z">
            <w:rPr>
              <w:rFonts w:eastAsia="MS Mincho"/>
              <w:highlight w:val="cyan"/>
              <w:lang w:eastAsia="ja-JP"/>
            </w:rPr>
          </w:rPrChange>
        </w:rPr>
        <w:tab/>
      </w:r>
      <w:r w:rsidR="00BB1F42" w:rsidRPr="00C50C8F">
        <w:rPr>
          <w:rFonts w:eastAsia="MS Mincho"/>
          <w:highlight w:val="cyan"/>
          <w:lang w:eastAsia="ja-JP"/>
        </w:rPr>
        <w:t>ca-BandwidthClassUL-NR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highlight w:val="cyan"/>
        </w:rPr>
        <w:t>CA</w:t>
      </w:r>
      <w:r w:rsidR="00BB1F42" w:rsidRPr="00C50C8F">
        <w:rPr>
          <w:rFonts w:eastAsia="MS Mincho"/>
          <w:highlight w:val="cyan"/>
          <w:lang w:eastAsia="ja-JP"/>
        </w:rPr>
        <w:t>-BandwidthClassNR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color w:val="993366"/>
          <w:highlight w:val="cyan"/>
        </w:rPr>
        <w:t>OPTIONAL</w:t>
      </w:r>
    </w:p>
    <w:p w14:paraId="6E403484"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02B942E"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12E075AA" w14:textId="77777777" w:rsidR="00FD7354" w:rsidRPr="00C50C8F" w:rsidRDefault="00FD7354" w:rsidP="00FC7F0F">
      <w:pPr>
        <w:pStyle w:val="PL"/>
        <w:rPr>
          <w:highlight w:val="cyan"/>
          <w:lang w:eastAsia="ja-JP"/>
        </w:rPr>
      </w:pPr>
    </w:p>
    <w:p w14:paraId="480EC323" w14:textId="77777777" w:rsidR="00FD7354" w:rsidRPr="00C50C8F" w:rsidRDefault="00FD7354" w:rsidP="002210A7">
      <w:pPr>
        <w:pStyle w:val="PL"/>
        <w:rPr>
          <w:highlight w:val="cyan"/>
        </w:rPr>
      </w:pPr>
    </w:p>
    <w:p w14:paraId="7961016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197F0D7B" w14:textId="77777777" w:rsidR="00FD7354" w:rsidRPr="00C50C8F" w:rsidRDefault="00FD7354" w:rsidP="00EB4410">
      <w:pPr>
        <w:pStyle w:val="PL"/>
        <w:rPr>
          <w:color w:val="808080"/>
          <w:highlight w:val="cyan"/>
        </w:rPr>
      </w:pPr>
      <w:r w:rsidRPr="00C50C8F">
        <w:rPr>
          <w:color w:val="808080"/>
          <w:highlight w:val="cyan"/>
        </w:rPr>
        <w:t>-- ASN1STOP</w:t>
      </w:r>
    </w:p>
    <w:p w14:paraId="3A34EB58" w14:textId="77777777" w:rsidR="00FD7354" w:rsidRPr="00C50C8F" w:rsidRDefault="00FD7354" w:rsidP="00FC7F0F">
      <w:pPr>
        <w:pStyle w:val="Heading4"/>
        <w:rPr>
          <w:highlight w:val="cyan"/>
        </w:rPr>
      </w:pPr>
      <w:bookmarkStart w:id="10991" w:name="_Toc510018714"/>
      <w:r w:rsidRPr="00C50C8F">
        <w:rPr>
          <w:highlight w:val="cyan"/>
        </w:rPr>
        <w:t>–</w:t>
      </w:r>
      <w:r w:rsidRPr="00C50C8F">
        <w:rPr>
          <w:highlight w:val="cyan"/>
        </w:rPr>
        <w:tab/>
      </w:r>
      <w:r w:rsidRPr="00C50C8F">
        <w:rPr>
          <w:i/>
          <w:noProof/>
          <w:highlight w:val="cyan"/>
        </w:rPr>
        <w:t>CA-BandwidthClassNR</w:t>
      </w:r>
      <w:bookmarkEnd w:id="10991"/>
    </w:p>
    <w:p w14:paraId="1B3569A2" w14:textId="77777777" w:rsidR="00FD7354" w:rsidRPr="00C50C8F" w:rsidRDefault="00FD7354" w:rsidP="00FC7F0F">
      <w:pPr>
        <w:pStyle w:val="PL"/>
        <w:rPr>
          <w:color w:val="808080"/>
          <w:highlight w:val="cyan"/>
        </w:rPr>
      </w:pPr>
      <w:r w:rsidRPr="00C50C8F">
        <w:rPr>
          <w:color w:val="808080"/>
          <w:highlight w:val="cyan"/>
        </w:rPr>
        <w:t>-- ASN1START</w:t>
      </w:r>
    </w:p>
    <w:p w14:paraId="6B223D72"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B9C3733" w14:textId="77777777" w:rsidR="00FD7354" w:rsidRPr="00C50C8F" w:rsidRDefault="00FD7354" w:rsidP="00FC7F0F">
      <w:pPr>
        <w:pStyle w:val="PL"/>
        <w:rPr>
          <w:highlight w:val="cyan"/>
          <w:lang w:eastAsia="ja-JP"/>
        </w:rPr>
      </w:pPr>
    </w:p>
    <w:p w14:paraId="52FE71D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066369C2" w14:textId="77777777" w:rsidR="00FD7354" w:rsidRPr="00C50C8F" w:rsidRDefault="00FD7354" w:rsidP="00FC7F0F">
      <w:pPr>
        <w:pStyle w:val="PL"/>
        <w:rPr>
          <w:highlight w:val="cyan"/>
          <w:lang w:eastAsia="ja-JP"/>
        </w:rPr>
      </w:pPr>
    </w:p>
    <w:p w14:paraId="2EDCE09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AA1B628" w14:textId="77777777" w:rsidR="00FD7354" w:rsidRPr="00C50C8F" w:rsidRDefault="00FD7354" w:rsidP="00FC7F0F">
      <w:pPr>
        <w:pStyle w:val="PL"/>
        <w:rPr>
          <w:color w:val="808080"/>
          <w:highlight w:val="cyan"/>
        </w:rPr>
      </w:pPr>
      <w:r w:rsidRPr="00C50C8F">
        <w:rPr>
          <w:color w:val="808080"/>
          <w:highlight w:val="cyan"/>
        </w:rPr>
        <w:t>-- ASN1STOP</w:t>
      </w:r>
    </w:p>
    <w:p w14:paraId="58D6158A" w14:textId="77777777" w:rsidR="00FD7354" w:rsidRPr="00C50C8F" w:rsidRDefault="00FD7354" w:rsidP="00FC7F0F">
      <w:pPr>
        <w:pStyle w:val="Heading4"/>
        <w:rPr>
          <w:highlight w:val="cyan"/>
        </w:rPr>
      </w:pPr>
      <w:bookmarkStart w:id="10992" w:name="_Toc510018715"/>
      <w:r w:rsidRPr="00C50C8F">
        <w:rPr>
          <w:highlight w:val="cyan"/>
        </w:rPr>
        <w:t>–</w:t>
      </w:r>
      <w:r w:rsidRPr="00C50C8F">
        <w:rPr>
          <w:highlight w:val="cyan"/>
        </w:rPr>
        <w:tab/>
      </w:r>
      <w:r w:rsidRPr="00C50C8F">
        <w:rPr>
          <w:i/>
          <w:noProof/>
          <w:highlight w:val="cyan"/>
        </w:rPr>
        <w:t>CA-BandwidthClassEUTRA</w:t>
      </w:r>
      <w:bookmarkEnd w:id="10992"/>
    </w:p>
    <w:p w14:paraId="28053663" w14:textId="77777777" w:rsidR="00FD7354" w:rsidRPr="00C50C8F" w:rsidRDefault="00FD7354" w:rsidP="007C2563">
      <w:pPr>
        <w:pStyle w:val="PL"/>
        <w:rPr>
          <w:color w:val="808080"/>
          <w:highlight w:val="cyan"/>
        </w:rPr>
      </w:pPr>
      <w:r w:rsidRPr="00C50C8F">
        <w:rPr>
          <w:color w:val="808080"/>
          <w:highlight w:val="cyan"/>
        </w:rPr>
        <w:t>-- ASN1START</w:t>
      </w:r>
    </w:p>
    <w:p w14:paraId="6B0432FA"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1B2497CF" w14:textId="77777777" w:rsidR="00FD7354" w:rsidRPr="00C50C8F" w:rsidRDefault="00FD7354" w:rsidP="007C2563">
      <w:pPr>
        <w:pStyle w:val="PL"/>
        <w:rPr>
          <w:highlight w:val="cyan"/>
        </w:rPr>
      </w:pPr>
    </w:p>
    <w:p w14:paraId="65E0A4C2" w14:textId="77777777" w:rsidR="00FD7354" w:rsidRPr="00C50C8F" w:rsidRDefault="00FD7354" w:rsidP="003D18AD">
      <w:pPr>
        <w:pStyle w:val="PL"/>
        <w:rPr>
          <w:highlight w:val="cyan"/>
        </w:rPr>
      </w:pPr>
      <w:bookmarkStart w:id="10993"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993"/>
    <w:p w14:paraId="761D8808" w14:textId="77777777" w:rsidR="00FD7354" w:rsidRPr="00C50C8F" w:rsidRDefault="00FD7354" w:rsidP="007C2563">
      <w:pPr>
        <w:pStyle w:val="PL"/>
        <w:rPr>
          <w:highlight w:val="cyan"/>
        </w:rPr>
      </w:pPr>
    </w:p>
    <w:p w14:paraId="65F887C6"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0A7DB44A" w14:textId="77777777" w:rsidR="00FD7354" w:rsidRPr="00C50C8F" w:rsidRDefault="00FD7354" w:rsidP="003D18AD">
      <w:pPr>
        <w:pStyle w:val="PL"/>
        <w:rPr>
          <w:color w:val="808080"/>
          <w:highlight w:val="cyan"/>
        </w:rPr>
      </w:pPr>
      <w:r w:rsidRPr="00C50C8F">
        <w:rPr>
          <w:color w:val="808080"/>
          <w:highlight w:val="cyan"/>
        </w:rPr>
        <w:t>-- ASN1STOP</w:t>
      </w:r>
    </w:p>
    <w:p w14:paraId="137A29F1" w14:textId="77777777" w:rsidR="004168A3" w:rsidRPr="00C50C8F" w:rsidRDefault="004168A3" w:rsidP="004168A3">
      <w:pPr>
        <w:pStyle w:val="Heading4"/>
        <w:rPr>
          <w:highlight w:val="cyan"/>
        </w:rPr>
      </w:pPr>
      <w:bookmarkStart w:id="10994" w:name="_Toc509934921"/>
      <w:r w:rsidRPr="00C50C8F">
        <w:rPr>
          <w:highlight w:val="cyan"/>
        </w:rPr>
        <w:t>–</w:t>
      </w:r>
      <w:r w:rsidRPr="00C50C8F">
        <w:rPr>
          <w:highlight w:val="cyan"/>
        </w:rPr>
        <w:tab/>
      </w:r>
      <w:r w:rsidRPr="00C50C8F">
        <w:rPr>
          <w:i/>
          <w:highlight w:val="cyan"/>
        </w:rPr>
        <w:t>CA-ParametersNR</w:t>
      </w:r>
    </w:p>
    <w:p w14:paraId="50A7B8B9"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66778F"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6F05876E" w14:textId="77777777" w:rsidR="004168A3" w:rsidRPr="00C50C8F" w:rsidRDefault="004168A3" w:rsidP="004168A3">
      <w:pPr>
        <w:pStyle w:val="PL"/>
        <w:rPr>
          <w:color w:val="808080"/>
          <w:highlight w:val="cyan"/>
        </w:rPr>
      </w:pPr>
      <w:r w:rsidRPr="00C50C8F">
        <w:rPr>
          <w:color w:val="808080"/>
          <w:highlight w:val="cyan"/>
        </w:rPr>
        <w:t>-- ASN1START</w:t>
      </w:r>
    </w:p>
    <w:p w14:paraId="42298909" w14:textId="77777777" w:rsidR="004168A3" w:rsidRPr="00C50C8F" w:rsidRDefault="004168A3" w:rsidP="004168A3">
      <w:pPr>
        <w:pStyle w:val="PL"/>
        <w:rPr>
          <w:color w:val="808080"/>
          <w:highlight w:val="cyan"/>
        </w:rPr>
      </w:pPr>
      <w:r w:rsidRPr="00C50C8F">
        <w:rPr>
          <w:color w:val="808080"/>
          <w:highlight w:val="cyan"/>
        </w:rPr>
        <w:t>-- TAG-CA-PARAMETERSNR-START</w:t>
      </w:r>
    </w:p>
    <w:p w14:paraId="4E7B04B2" w14:textId="77777777" w:rsidR="004168A3" w:rsidRPr="00C50C8F" w:rsidRDefault="004168A3" w:rsidP="004168A3">
      <w:pPr>
        <w:pStyle w:val="PL"/>
        <w:rPr>
          <w:highlight w:val="cyan"/>
        </w:rPr>
      </w:pPr>
    </w:p>
    <w:p w14:paraId="6070061E"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4A7847D"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929636"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99778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58C1F36"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961CEE"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8E0A6CA"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D6B3C12"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EC4A38"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4E80B5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650860B2" w14:textId="77777777" w:rsidR="004168A3" w:rsidRPr="00C50C8F" w:rsidRDefault="004168A3" w:rsidP="004168A3">
      <w:pPr>
        <w:pStyle w:val="PL"/>
        <w:rPr>
          <w:highlight w:val="cyan"/>
          <w:lang w:eastAsia="ja-JP"/>
        </w:rPr>
      </w:pPr>
      <w:r w:rsidRPr="00C50C8F">
        <w:rPr>
          <w:highlight w:val="cyan"/>
          <w:lang w:eastAsia="ja-JP"/>
        </w:rPr>
        <w:t>}</w:t>
      </w:r>
    </w:p>
    <w:p w14:paraId="0D72872D" w14:textId="77777777" w:rsidR="004168A3" w:rsidRPr="00C50C8F" w:rsidRDefault="004168A3" w:rsidP="004168A3">
      <w:pPr>
        <w:pStyle w:val="PL"/>
        <w:rPr>
          <w:highlight w:val="cyan"/>
        </w:rPr>
      </w:pPr>
    </w:p>
    <w:p w14:paraId="7DB87C25" w14:textId="77777777" w:rsidR="004168A3" w:rsidRPr="00C50C8F" w:rsidRDefault="004168A3" w:rsidP="004168A3">
      <w:pPr>
        <w:pStyle w:val="PL"/>
        <w:rPr>
          <w:color w:val="808080"/>
          <w:highlight w:val="cyan"/>
        </w:rPr>
      </w:pPr>
      <w:r w:rsidRPr="00C50C8F">
        <w:rPr>
          <w:color w:val="808080"/>
          <w:highlight w:val="cyan"/>
        </w:rPr>
        <w:t>-- TAG-CA-PARAMETERSNR-STOP</w:t>
      </w:r>
    </w:p>
    <w:p w14:paraId="297F9D7D" w14:textId="77777777" w:rsidR="004168A3" w:rsidRPr="00C50C8F" w:rsidRDefault="004168A3" w:rsidP="004168A3">
      <w:pPr>
        <w:pStyle w:val="PL"/>
        <w:rPr>
          <w:color w:val="808080"/>
          <w:highlight w:val="cyan"/>
        </w:rPr>
      </w:pPr>
      <w:r w:rsidRPr="00C50C8F">
        <w:rPr>
          <w:color w:val="808080"/>
          <w:highlight w:val="cyan"/>
        </w:rPr>
        <w:t>-- ASN1STOP</w:t>
      </w:r>
    </w:p>
    <w:p w14:paraId="1FC99C9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148991C5"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7CA9F387"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1EF06E64" w14:textId="77777777" w:rsidR="004168A3" w:rsidRPr="00C50C8F" w:rsidRDefault="004168A3" w:rsidP="004168A3">
      <w:pPr>
        <w:pStyle w:val="PL"/>
        <w:rPr>
          <w:color w:val="808080"/>
          <w:highlight w:val="cyan"/>
        </w:rPr>
      </w:pPr>
      <w:r w:rsidRPr="00C50C8F">
        <w:rPr>
          <w:color w:val="808080"/>
          <w:highlight w:val="cyan"/>
        </w:rPr>
        <w:t>-- ASN1START</w:t>
      </w:r>
    </w:p>
    <w:p w14:paraId="08C7BEFC" w14:textId="77777777" w:rsidR="004168A3" w:rsidRPr="00C50C8F" w:rsidRDefault="004168A3" w:rsidP="004168A3">
      <w:pPr>
        <w:pStyle w:val="PL"/>
        <w:rPr>
          <w:color w:val="808080"/>
          <w:highlight w:val="cyan"/>
        </w:rPr>
      </w:pPr>
      <w:r w:rsidRPr="00C50C8F">
        <w:rPr>
          <w:color w:val="808080"/>
          <w:highlight w:val="cyan"/>
        </w:rPr>
        <w:t>-- TAG-CA-PARAMETERSEUTRA-START</w:t>
      </w:r>
    </w:p>
    <w:p w14:paraId="71F6760D" w14:textId="77777777" w:rsidR="004168A3" w:rsidRPr="00C50C8F" w:rsidRDefault="004168A3" w:rsidP="004168A3">
      <w:pPr>
        <w:pStyle w:val="PL"/>
        <w:rPr>
          <w:rFonts w:eastAsia="Yu Mincho"/>
          <w:highlight w:val="cyan"/>
        </w:rPr>
      </w:pPr>
    </w:p>
    <w:p w14:paraId="171BCCE2"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08FACD5"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E619BB"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75F72C"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8981D77"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EAF26D7"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71B9F5" w14:textId="77777777" w:rsidR="004168A3" w:rsidRPr="00C50C8F" w:rsidRDefault="004168A3" w:rsidP="004168A3">
      <w:pPr>
        <w:pStyle w:val="PL"/>
        <w:rPr>
          <w:rFonts w:eastAsia="Yu Mincho"/>
          <w:highlight w:val="cyan"/>
        </w:rPr>
      </w:pPr>
      <w:r w:rsidRPr="00C50C8F">
        <w:rPr>
          <w:rFonts w:eastAsia="Yu Mincho"/>
          <w:highlight w:val="cyan"/>
        </w:rPr>
        <w:tab/>
        <w:t>...</w:t>
      </w:r>
    </w:p>
    <w:p w14:paraId="65F7BA27" w14:textId="77777777" w:rsidR="004168A3" w:rsidRPr="00C50C8F" w:rsidRDefault="004168A3" w:rsidP="004168A3">
      <w:pPr>
        <w:pStyle w:val="PL"/>
        <w:rPr>
          <w:rFonts w:eastAsia="Yu Mincho"/>
          <w:highlight w:val="cyan"/>
        </w:rPr>
      </w:pPr>
      <w:r w:rsidRPr="00C50C8F">
        <w:rPr>
          <w:rFonts w:eastAsia="Yu Mincho"/>
          <w:highlight w:val="cyan"/>
        </w:rPr>
        <w:t>}</w:t>
      </w:r>
    </w:p>
    <w:p w14:paraId="6BAD5550" w14:textId="77777777" w:rsidR="004168A3" w:rsidRPr="00C50C8F" w:rsidRDefault="004168A3" w:rsidP="004168A3">
      <w:pPr>
        <w:pStyle w:val="PL"/>
        <w:rPr>
          <w:highlight w:val="cyan"/>
        </w:rPr>
      </w:pPr>
    </w:p>
    <w:p w14:paraId="73AED485" w14:textId="77777777" w:rsidR="004168A3" w:rsidRPr="00C50C8F" w:rsidRDefault="004168A3" w:rsidP="004168A3">
      <w:pPr>
        <w:pStyle w:val="PL"/>
        <w:rPr>
          <w:color w:val="808080"/>
          <w:highlight w:val="cyan"/>
        </w:rPr>
      </w:pPr>
      <w:r w:rsidRPr="00C50C8F">
        <w:rPr>
          <w:color w:val="808080"/>
          <w:highlight w:val="cyan"/>
        </w:rPr>
        <w:t>-- TAG-CA-PARAMETERSEUTRA-STOP</w:t>
      </w:r>
    </w:p>
    <w:p w14:paraId="151BF944" w14:textId="77777777" w:rsidR="004168A3" w:rsidRPr="00C50C8F" w:rsidRDefault="004168A3" w:rsidP="004168A3">
      <w:pPr>
        <w:pStyle w:val="PL"/>
        <w:rPr>
          <w:color w:val="808080"/>
          <w:highlight w:val="cyan"/>
        </w:rPr>
      </w:pPr>
      <w:r w:rsidRPr="00C50C8F">
        <w:rPr>
          <w:color w:val="808080"/>
          <w:highlight w:val="cyan"/>
        </w:rPr>
        <w:t>-- ASN1STOP</w:t>
      </w:r>
    </w:p>
    <w:p w14:paraId="6D365E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59D14254"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4BEA7C56"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DB0D7B0"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044F8316"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7964981D"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32C886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E7A62AF"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28D068"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10CFF0F0" w14:textId="77777777" w:rsidR="004168A3" w:rsidRPr="00C50C8F" w:rsidRDefault="004168A3" w:rsidP="004168A3">
      <w:pPr>
        <w:pStyle w:val="PL"/>
        <w:rPr>
          <w:color w:val="808080"/>
          <w:highlight w:val="cyan"/>
        </w:rPr>
      </w:pPr>
      <w:r w:rsidRPr="00C50C8F">
        <w:rPr>
          <w:color w:val="808080"/>
          <w:highlight w:val="cyan"/>
        </w:rPr>
        <w:t>-- ASN1START</w:t>
      </w:r>
    </w:p>
    <w:p w14:paraId="145AE1C9"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D949124" w14:textId="77777777" w:rsidR="004168A3" w:rsidRPr="00C50C8F" w:rsidRDefault="004168A3" w:rsidP="004168A3">
      <w:pPr>
        <w:pStyle w:val="PL"/>
        <w:rPr>
          <w:highlight w:val="cyan"/>
          <w:lang w:eastAsia="ja-JP"/>
        </w:rPr>
      </w:pPr>
    </w:p>
    <w:p w14:paraId="479109F7"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2238142F" w14:textId="77777777" w:rsidR="004168A3" w:rsidRPr="00C50C8F" w:rsidRDefault="004168A3" w:rsidP="004168A3">
      <w:pPr>
        <w:pStyle w:val="PL"/>
        <w:rPr>
          <w:highlight w:val="cyan"/>
        </w:rPr>
      </w:pPr>
    </w:p>
    <w:p w14:paraId="5C6B258A"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58C1081" w14:textId="77777777" w:rsidR="004168A3" w:rsidRPr="00C50C8F" w:rsidRDefault="004168A3" w:rsidP="004168A3">
      <w:pPr>
        <w:pStyle w:val="PL"/>
        <w:rPr>
          <w:highlight w:val="cyan"/>
        </w:rPr>
      </w:pPr>
    </w:p>
    <w:p w14:paraId="3961D185"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78AFBF0B"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09410023"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1DAEEB00"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5A7A1FE3" w14:textId="77777777" w:rsidR="004168A3" w:rsidRPr="00C50C8F" w:rsidRDefault="004168A3" w:rsidP="004168A3">
      <w:pPr>
        <w:pStyle w:val="PL"/>
        <w:rPr>
          <w:highlight w:val="cyan"/>
        </w:rPr>
      </w:pPr>
      <w:r w:rsidRPr="00C50C8F">
        <w:rPr>
          <w:highlight w:val="cyan"/>
        </w:rPr>
        <w:tab/>
        <w:t>},</w:t>
      </w:r>
    </w:p>
    <w:p w14:paraId="1A262CD8"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932B17"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39E8FC47"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3A23115A" w14:textId="77777777" w:rsidR="004168A3" w:rsidRPr="00C50C8F" w:rsidRDefault="004168A3" w:rsidP="004168A3">
      <w:pPr>
        <w:pStyle w:val="PL"/>
        <w:rPr>
          <w:highlight w:val="cyan"/>
        </w:rPr>
      </w:pPr>
      <w:r w:rsidRPr="00C50C8F">
        <w:rPr>
          <w:highlight w:val="cyan"/>
        </w:rPr>
        <w:tab/>
        <w:t>}</w:t>
      </w:r>
    </w:p>
    <w:p w14:paraId="6E5D7033" w14:textId="77777777" w:rsidR="004168A3" w:rsidRPr="00C50C8F" w:rsidRDefault="004168A3" w:rsidP="004168A3">
      <w:pPr>
        <w:pStyle w:val="PL"/>
        <w:rPr>
          <w:highlight w:val="cyan"/>
        </w:rPr>
      </w:pPr>
      <w:r w:rsidRPr="00C50C8F">
        <w:rPr>
          <w:highlight w:val="cyan"/>
        </w:rPr>
        <w:t>}</w:t>
      </w:r>
    </w:p>
    <w:p w14:paraId="11A651D0" w14:textId="77777777" w:rsidR="004168A3" w:rsidRPr="00C50C8F" w:rsidRDefault="004168A3" w:rsidP="004168A3">
      <w:pPr>
        <w:pStyle w:val="PL"/>
        <w:rPr>
          <w:highlight w:val="cyan"/>
        </w:rPr>
      </w:pPr>
    </w:p>
    <w:p w14:paraId="349D40A6" w14:textId="77777777" w:rsidR="004168A3" w:rsidRPr="00C50C8F" w:rsidRDefault="004168A3" w:rsidP="004168A3">
      <w:pPr>
        <w:pStyle w:val="PL"/>
        <w:rPr>
          <w:color w:val="808080"/>
          <w:highlight w:val="cyan"/>
        </w:rPr>
      </w:pPr>
      <w:r w:rsidRPr="00C50C8F">
        <w:rPr>
          <w:color w:val="808080"/>
          <w:highlight w:val="cyan"/>
        </w:rPr>
        <w:t>-- ASN1STOP</w:t>
      </w:r>
    </w:p>
    <w:p w14:paraId="0FC600F7"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3A1FC35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F95E8F9"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651788C6"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52E6F88F" w14:textId="77777777" w:rsidR="004168A3" w:rsidRPr="00C50C8F" w:rsidRDefault="004168A3" w:rsidP="004168A3">
      <w:pPr>
        <w:pStyle w:val="PL"/>
        <w:rPr>
          <w:color w:val="808080"/>
          <w:highlight w:val="cyan"/>
        </w:rPr>
      </w:pPr>
      <w:r w:rsidRPr="00C50C8F">
        <w:rPr>
          <w:color w:val="808080"/>
          <w:highlight w:val="cyan"/>
        </w:rPr>
        <w:t>-- ASN1START</w:t>
      </w:r>
    </w:p>
    <w:p w14:paraId="01DA5D9F"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31463DCE" w14:textId="77777777" w:rsidR="004168A3" w:rsidRPr="00C50C8F" w:rsidRDefault="004168A3" w:rsidP="004168A3">
      <w:pPr>
        <w:pStyle w:val="PL"/>
        <w:rPr>
          <w:highlight w:val="cyan"/>
        </w:rPr>
      </w:pPr>
    </w:p>
    <w:p w14:paraId="6EBDE5A5"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61FEBAC" w14:textId="77777777" w:rsidR="004168A3" w:rsidRPr="00C50C8F" w:rsidRDefault="004168A3" w:rsidP="004168A3">
      <w:pPr>
        <w:pStyle w:val="PL"/>
        <w:rPr>
          <w:highlight w:val="cyan"/>
        </w:rPr>
      </w:pPr>
    </w:p>
    <w:p w14:paraId="11A0DB5C"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630C22E6" w14:textId="77777777" w:rsidR="004168A3" w:rsidRPr="00C50C8F" w:rsidRDefault="004168A3" w:rsidP="004168A3">
      <w:pPr>
        <w:pStyle w:val="PL"/>
        <w:rPr>
          <w:color w:val="808080"/>
          <w:highlight w:val="cyan"/>
        </w:rPr>
      </w:pPr>
      <w:r w:rsidRPr="00C50C8F">
        <w:rPr>
          <w:color w:val="808080"/>
          <w:highlight w:val="cyan"/>
        </w:rPr>
        <w:t>-- ASN1STOP</w:t>
      </w:r>
    </w:p>
    <w:p w14:paraId="63A3C08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C1DAE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9CB555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4895D5C1" w14:textId="77777777" w:rsidR="004168A3" w:rsidRPr="00C50C8F" w:rsidRDefault="004168A3" w:rsidP="004168A3">
      <w:pPr>
        <w:pStyle w:val="PL"/>
        <w:rPr>
          <w:color w:val="808080"/>
          <w:highlight w:val="cyan"/>
        </w:rPr>
      </w:pPr>
      <w:r w:rsidRPr="00C50C8F">
        <w:rPr>
          <w:color w:val="808080"/>
          <w:highlight w:val="cyan"/>
        </w:rPr>
        <w:t>-- ASN1START</w:t>
      </w:r>
    </w:p>
    <w:p w14:paraId="37361D36" w14:textId="77777777" w:rsidR="004168A3" w:rsidRPr="00C50C8F" w:rsidRDefault="004168A3" w:rsidP="004168A3">
      <w:pPr>
        <w:pStyle w:val="PL"/>
        <w:rPr>
          <w:color w:val="808080"/>
          <w:highlight w:val="cyan"/>
        </w:rPr>
      </w:pPr>
      <w:r w:rsidRPr="00C50C8F">
        <w:rPr>
          <w:color w:val="808080"/>
          <w:highlight w:val="cyan"/>
        </w:rPr>
        <w:t>-- TAG-FEATURESETDOWNLINK-START</w:t>
      </w:r>
    </w:p>
    <w:p w14:paraId="320B8120" w14:textId="77777777" w:rsidR="004168A3" w:rsidRPr="00C50C8F" w:rsidRDefault="004168A3" w:rsidP="004168A3">
      <w:pPr>
        <w:pStyle w:val="PL"/>
        <w:rPr>
          <w:highlight w:val="cyan"/>
        </w:rPr>
      </w:pPr>
    </w:p>
    <w:p w14:paraId="7E6580AA"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05E402"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5808EA15" w14:textId="77777777" w:rsidR="00135490" w:rsidRPr="00C50C8F" w:rsidRDefault="00135490" w:rsidP="004168A3">
      <w:pPr>
        <w:pStyle w:val="PL"/>
        <w:rPr>
          <w:rFonts w:eastAsia="Malgun Gothic"/>
          <w:highlight w:val="cyan"/>
        </w:rPr>
      </w:pPr>
    </w:p>
    <w:p w14:paraId="6908FACC"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88A55C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097BD4"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CE020E6"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5AE9D3"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C92E6E"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06DF37"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AE3619"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85E0CE3"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B2135F5"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1FDB83"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534EC7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60235C"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397EFB"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9C90EA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4390E9"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81ADA4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59342F3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4203D4B1"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28035096"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22374C82"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3E7ECBAD"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21588B62"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CE7F8C7"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A3FE3C0"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0112773"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7D23336D" w14:textId="77777777" w:rsidR="00135490" w:rsidRPr="00C50C8F" w:rsidRDefault="00135490" w:rsidP="004168A3">
      <w:pPr>
        <w:pStyle w:val="PL"/>
        <w:rPr>
          <w:rFonts w:eastAsia="Malgun Gothic"/>
          <w:highlight w:val="cyan"/>
        </w:rPr>
      </w:pPr>
    </w:p>
    <w:p w14:paraId="4A78D5D5" w14:textId="77777777" w:rsidR="004168A3" w:rsidRPr="00C50C8F" w:rsidRDefault="004168A3" w:rsidP="004168A3">
      <w:pPr>
        <w:pStyle w:val="PL"/>
        <w:rPr>
          <w:rFonts w:eastAsia="Malgun Gothic"/>
          <w:highlight w:val="cyan"/>
        </w:rPr>
      </w:pPr>
      <w:r w:rsidRPr="00C50C8F">
        <w:rPr>
          <w:rFonts w:eastAsia="Malgun Gothic"/>
          <w:highlight w:val="cyan"/>
        </w:rPr>
        <w:t>}</w:t>
      </w:r>
    </w:p>
    <w:p w14:paraId="18B02253" w14:textId="77777777" w:rsidR="004168A3" w:rsidRPr="00C50C8F" w:rsidRDefault="004168A3" w:rsidP="004168A3">
      <w:pPr>
        <w:pStyle w:val="PL"/>
        <w:rPr>
          <w:color w:val="808080"/>
          <w:highlight w:val="cyan"/>
        </w:rPr>
      </w:pPr>
    </w:p>
    <w:p w14:paraId="38218A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9D4648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642170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71D84B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1CADFB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EF53BD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110537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103833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72D55B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013DBA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381E02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25CB57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9A9F4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81349AD" w14:textId="77777777" w:rsidR="003F2CBE" w:rsidRPr="00C50C8F" w:rsidRDefault="003F2CBE" w:rsidP="004168A3">
      <w:pPr>
        <w:pStyle w:val="PL"/>
        <w:rPr>
          <w:color w:val="808080"/>
          <w:highlight w:val="cyan"/>
        </w:rPr>
      </w:pPr>
    </w:p>
    <w:p w14:paraId="56FE35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14EF7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7D713CC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C34898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8E1DE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151CD5A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0E3CE86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1AD23AB" w14:textId="77777777" w:rsidR="003F2CBE" w:rsidRPr="00C50C8F" w:rsidRDefault="003F2CBE" w:rsidP="003F2CBE">
      <w:pPr>
        <w:pStyle w:val="PL"/>
        <w:rPr>
          <w:rFonts w:eastAsia="Yu Mincho"/>
          <w:highlight w:val="cyan"/>
          <w:lang w:eastAsia="ja-JP"/>
        </w:rPr>
      </w:pPr>
    </w:p>
    <w:p w14:paraId="7A3E25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D42920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3DE9CE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97327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C78002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62ABD5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753230E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18C12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15B9EB29" w14:textId="77777777" w:rsidR="003F2CBE" w:rsidRPr="00C50C8F" w:rsidRDefault="003F2CBE" w:rsidP="003F2CBE">
      <w:pPr>
        <w:pStyle w:val="PL"/>
        <w:rPr>
          <w:rFonts w:eastAsia="Malgun Gothic"/>
          <w:highlight w:val="cyan"/>
        </w:rPr>
      </w:pPr>
    </w:p>
    <w:p w14:paraId="187F4F9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71C7F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B50C4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481B9F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FC7787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126466E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30CBD228"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64A0B2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19A504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806725D" w14:textId="77777777" w:rsidR="003F2CBE" w:rsidRPr="00C50C8F" w:rsidRDefault="003F2CBE" w:rsidP="003F2CBE">
      <w:pPr>
        <w:pStyle w:val="PL"/>
        <w:rPr>
          <w:rFonts w:eastAsia="Yu Mincho"/>
          <w:highlight w:val="cyan"/>
          <w:lang w:eastAsia="ja-JP"/>
        </w:rPr>
      </w:pPr>
    </w:p>
    <w:p w14:paraId="7A5E009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49CAD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0F8860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193AC38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7E6B6A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9F20D5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55F6BD9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5D319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E993FED" w14:textId="77777777" w:rsidR="003F2CBE" w:rsidRPr="00C50C8F" w:rsidRDefault="003F2CBE" w:rsidP="004168A3">
      <w:pPr>
        <w:pStyle w:val="PL"/>
        <w:rPr>
          <w:color w:val="808080"/>
          <w:highlight w:val="cyan"/>
        </w:rPr>
      </w:pPr>
    </w:p>
    <w:p w14:paraId="18363D58" w14:textId="77777777" w:rsidR="004168A3" w:rsidRPr="00C50C8F" w:rsidRDefault="004168A3" w:rsidP="004168A3">
      <w:pPr>
        <w:pStyle w:val="PL"/>
        <w:rPr>
          <w:color w:val="808080"/>
          <w:highlight w:val="cyan"/>
        </w:rPr>
      </w:pPr>
      <w:r w:rsidRPr="00C50C8F">
        <w:rPr>
          <w:color w:val="808080"/>
          <w:highlight w:val="cyan"/>
        </w:rPr>
        <w:t>-- TAG-FEATURESETDOWNLINK-STOP</w:t>
      </w:r>
    </w:p>
    <w:p w14:paraId="73DC0F10" w14:textId="77777777" w:rsidR="004168A3" w:rsidRPr="00C50C8F" w:rsidRDefault="004168A3" w:rsidP="004168A3">
      <w:pPr>
        <w:pStyle w:val="PL"/>
        <w:rPr>
          <w:color w:val="808080"/>
          <w:highlight w:val="cyan"/>
        </w:rPr>
      </w:pPr>
      <w:r w:rsidRPr="00C50C8F">
        <w:rPr>
          <w:color w:val="808080"/>
          <w:highlight w:val="cyan"/>
        </w:rPr>
        <w:t>-- ASN1STOP</w:t>
      </w:r>
    </w:p>
    <w:p w14:paraId="5C3ADE8F"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109A60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978F6A1"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701DFC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0D803194" w14:textId="77777777" w:rsidR="004168A3" w:rsidRPr="00C50C8F" w:rsidRDefault="004168A3">
            <w:pPr>
              <w:pStyle w:val="TAL"/>
              <w:rPr>
                <w:szCs w:val="22"/>
                <w:highlight w:val="cyan"/>
              </w:rPr>
            </w:pPr>
            <w:r w:rsidRPr="00C50C8F">
              <w:rPr>
                <w:b/>
                <w:i/>
                <w:szCs w:val="22"/>
                <w:highlight w:val="cyan"/>
              </w:rPr>
              <w:t>featureSetListPerDownlinkCC</w:t>
            </w:r>
          </w:p>
          <w:p w14:paraId="09FAA87A"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5F47F9"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6758F332"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5A76B9E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17C6AC9C" w14:textId="77777777" w:rsidR="004168A3" w:rsidRPr="00C50C8F" w:rsidRDefault="004168A3" w:rsidP="004168A3">
      <w:pPr>
        <w:pStyle w:val="PL"/>
        <w:rPr>
          <w:color w:val="808080"/>
          <w:highlight w:val="cyan"/>
        </w:rPr>
      </w:pPr>
      <w:r w:rsidRPr="00C50C8F">
        <w:rPr>
          <w:color w:val="808080"/>
          <w:highlight w:val="cyan"/>
        </w:rPr>
        <w:t>-- ASN1START</w:t>
      </w:r>
    </w:p>
    <w:p w14:paraId="3BD8A068"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008E976B" w14:textId="77777777" w:rsidR="004168A3" w:rsidRPr="00C50C8F" w:rsidRDefault="004168A3" w:rsidP="004168A3">
      <w:pPr>
        <w:pStyle w:val="PL"/>
        <w:rPr>
          <w:highlight w:val="cyan"/>
        </w:rPr>
      </w:pPr>
    </w:p>
    <w:p w14:paraId="79538AFB"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507B859" w14:textId="77777777" w:rsidR="004168A3" w:rsidRPr="00C50C8F" w:rsidRDefault="004168A3" w:rsidP="004168A3">
      <w:pPr>
        <w:pStyle w:val="PL"/>
        <w:rPr>
          <w:highlight w:val="cyan"/>
        </w:rPr>
      </w:pPr>
    </w:p>
    <w:p w14:paraId="6437E268"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4EF592D6" w14:textId="77777777" w:rsidR="004168A3" w:rsidRPr="00C50C8F" w:rsidRDefault="004168A3" w:rsidP="004168A3">
      <w:pPr>
        <w:pStyle w:val="PL"/>
        <w:rPr>
          <w:color w:val="808080"/>
          <w:highlight w:val="cyan"/>
        </w:rPr>
      </w:pPr>
      <w:r w:rsidRPr="00C50C8F">
        <w:rPr>
          <w:color w:val="808080"/>
          <w:highlight w:val="cyan"/>
        </w:rPr>
        <w:t>-- ASN1STOP</w:t>
      </w:r>
    </w:p>
    <w:p w14:paraId="3E0EFA87" w14:textId="77777777" w:rsidR="004168A3" w:rsidRPr="00C50C8F" w:rsidRDefault="004168A3" w:rsidP="004168A3">
      <w:pPr>
        <w:rPr>
          <w:rFonts w:eastAsia="Malgun Gothic"/>
          <w:highlight w:val="cyan"/>
        </w:rPr>
      </w:pPr>
    </w:p>
    <w:p w14:paraId="5FADDE4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C34ACA6"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7BD01CE4"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79F146B1" w14:textId="77777777" w:rsidR="004168A3" w:rsidRPr="00C50C8F" w:rsidRDefault="004168A3" w:rsidP="004168A3">
      <w:pPr>
        <w:pStyle w:val="PL"/>
        <w:rPr>
          <w:color w:val="808080"/>
          <w:highlight w:val="cyan"/>
        </w:rPr>
      </w:pPr>
      <w:r w:rsidRPr="00C50C8F">
        <w:rPr>
          <w:color w:val="808080"/>
          <w:highlight w:val="cyan"/>
        </w:rPr>
        <w:t>-- ASN1START</w:t>
      </w:r>
    </w:p>
    <w:p w14:paraId="3831FBD9"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0977DEF" w14:textId="77777777" w:rsidR="004168A3" w:rsidRPr="00C50C8F" w:rsidRDefault="004168A3" w:rsidP="004168A3">
      <w:pPr>
        <w:pStyle w:val="PL"/>
        <w:rPr>
          <w:highlight w:val="cyan"/>
        </w:rPr>
      </w:pPr>
    </w:p>
    <w:p w14:paraId="7EC72C50"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39FBE7E2" w14:textId="77777777" w:rsidR="004168A3" w:rsidRPr="00C50C8F" w:rsidRDefault="004168A3" w:rsidP="004168A3">
      <w:pPr>
        <w:pStyle w:val="PL"/>
        <w:rPr>
          <w:highlight w:val="cyan"/>
        </w:rPr>
      </w:pPr>
    </w:p>
    <w:p w14:paraId="0FFB9575"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1A16080" w14:textId="77777777" w:rsidR="004168A3" w:rsidRPr="00C50C8F" w:rsidRDefault="004168A3" w:rsidP="004168A3">
      <w:pPr>
        <w:pStyle w:val="PL"/>
        <w:rPr>
          <w:color w:val="808080"/>
          <w:highlight w:val="cyan"/>
        </w:rPr>
      </w:pPr>
      <w:r w:rsidRPr="00C50C8F">
        <w:rPr>
          <w:color w:val="808080"/>
          <w:highlight w:val="cyan"/>
        </w:rPr>
        <w:t>-- ASN1STOP</w:t>
      </w:r>
    </w:p>
    <w:p w14:paraId="66FFF4C6" w14:textId="77777777" w:rsidR="004168A3" w:rsidRPr="00C50C8F" w:rsidRDefault="004168A3" w:rsidP="004168A3">
      <w:pPr>
        <w:pStyle w:val="Heading4"/>
        <w:rPr>
          <w:i/>
          <w:noProof/>
          <w:highlight w:val="cyan"/>
        </w:rPr>
      </w:pPr>
      <w:bookmarkStart w:id="10995" w:name="_Toc509934923"/>
      <w:bookmarkEnd w:id="10994"/>
      <w:r w:rsidRPr="00C50C8F">
        <w:rPr>
          <w:highlight w:val="cyan"/>
        </w:rPr>
        <w:t>–</w:t>
      </w:r>
      <w:r w:rsidRPr="00C50C8F">
        <w:rPr>
          <w:highlight w:val="cyan"/>
        </w:rPr>
        <w:tab/>
      </w:r>
      <w:r w:rsidRPr="00C50C8F">
        <w:rPr>
          <w:i/>
          <w:noProof/>
          <w:highlight w:val="cyan"/>
        </w:rPr>
        <w:t>FeatureSetDownlinkPerCC</w:t>
      </w:r>
    </w:p>
    <w:p w14:paraId="045E4DD0"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30DBDE09"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E1BEF5" w14:textId="77777777" w:rsidR="004168A3" w:rsidRPr="00C50C8F" w:rsidRDefault="004168A3" w:rsidP="004168A3">
      <w:pPr>
        <w:pStyle w:val="PL"/>
        <w:rPr>
          <w:color w:val="808080"/>
          <w:highlight w:val="cyan"/>
        </w:rPr>
      </w:pPr>
      <w:r w:rsidRPr="00C50C8F">
        <w:rPr>
          <w:color w:val="808080"/>
          <w:highlight w:val="cyan"/>
        </w:rPr>
        <w:t>-- ASN1START</w:t>
      </w:r>
    </w:p>
    <w:p w14:paraId="5867A5FA"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1B575418" w14:textId="77777777" w:rsidR="004168A3" w:rsidRPr="00C50C8F" w:rsidRDefault="004168A3" w:rsidP="004168A3">
      <w:pPr>
        <w:pStyle w:val="PL"/>
        <w:rPr>
          <w:rFonts w:eastAsia="Malgun Gothic"/>
          <w:highlight w:val="cyan"/>
        </w:rPr>
      </w:pPr>
    </w:p>
    <w:p w14:paraId="0041E242"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91A0AA"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3FCD9DC9"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4E2AEBD4"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A60C9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3ED2C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528094A" w14:textId="77777777" w:rsidR="004168A3" w:rsidRPr="00C50C8F" w:rsidRDefault="004168A3" w:rsidP="004168A3">
      <w:pPr>
        <w:pStyle w:val="PL"/>
        <w:rPr>
          <w:rFonts w:eastAsia="Malgun Gothic"/>
          <w:highlight w:val="cyan"/>
        </w:rPr>
      </w:pPr>
      <w:r w:rsidRPr="00C50C8F">
        <w:rPr>
          <w:rFonts w:eastAsia="Malgun Gothic"/>
          <w:highlight w:val="cyan"/>
        </w:rPr>
        <w:t>}</w:t>
      </w:r>
    </w:p>
    <w:p w14:paraId="6BF900D2" w14:textId="77777777" w:rsidR="004168A3" w:rsidRPr="00C50C8F" w:rsidRDefault="004168A3" w:rsidP="004168A3">
      <w:pPr>
        <w:pStyle w:val="PL"/>
        <w:rPr>
          <w:highlight w:val="cyan"/>
        </w:rPr>
      </w:pPr>
    </w:p>
    <w:p w14:paraId="4AA1758E"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2F27A69F" w14:textId="77777777" w:rsidR="004168A3" w:rsidRPr="00C50C8F" w:rsidRDefault="004168A3" w:rsidP="004168A3">
      <w:pPr>
        <w:pStyle w:val="PL"/>
        <w:rPr>
          <w:color w:val="808080"/>
          <w:highlight w:val="cyan"/>
        </w:rPr>
      </w:pPr>
      <w:r w:rsidRPr="00C50C8F">
        <w:rPr>
          <w:color w:val="808080"/>
          <w:highlight w:val="cyan"/>
        </w:rPr>
        <w:t>-- ASN1STOP</w:t>
      </w:r>
    </w:p>
    <w:p w14:paraId="1F2FFA0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0995"/>
    </w:p>
    <w:p w14:paraId="0E97B756"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6D611B15"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158E15A" w14:textId="77777777" w:rsidR="004168A3" w:rsidRPr="00C50C8F" w:rsidRDefault="004168A3" w:rsidP="004168A3">
      <w:pPr>
        <w:pStyle w:val="PL"/>
        <w:rPr>
          <w:color w:val="808080"/>
          <w:highlight w:val="cyan"/>
        </w:rPr>
      </w:pPr>
      <w:r w:rsidRPr="00C50C8F">
        <w:rPr>
          <w:color w:val="808080"/>
          <w:highlight w:val="cyan"/>
        </w:rPr>
        <w:t>-- ASN1START</w:t>
      </w:r>
    </w:p>
    <w:p w14:paraId="09CA02C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25D85D6A" w14:textId="77777777" w:rsidR="004168A3" w:rsidRPr="00C50C8F" w:rsidRDefault="004168A3" w:rsidP="004168A3">
      <w:pPr>
        <w:pStyle w:val="PL"/>
        <w:rPr>
          <w:highlight w:val="cyan"/>
        </w:rPr>
      </w:pPr>
    </w:p>
    <w:p w14:paraId="788460EE"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98777DC" w14:textId="77777777" w:rsidR="004168A3" w:rsidRPr="00C50C8F" w:rsidRDefault="004168A3" w:rsidP="004168A3">
      <w:pPr>
        <w:pStyle w:val="PL"/>
        <w:rPr>
          <w:highlight w:val="cyan"/>
        </w:rPr>
      </w:pPr>
    </w:p>
    <w:p w14:paraId="2D0DEDE4"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A6C1BCC" w14:textId="77777777" w:rsidR="004168A3" w:rsidRPr="00C50C8F" w:rsidRDefault="004168A3" w:rsidP="004168A3">
      <w:pPr>
        <w:pStyle w:val="PL"/>
        <w:rPr>
          <w:color w:val="808080"/>
          <w:highlight w:val="cyan"/>
        </w:rPr>
      </w:pPr>
      <w:r w:rsidRPr="00C50C8F">
        <w:rPr>
          <w:color w:val="808080"/>
          <w:highlight w:val="cyan"/>
        </w:rPr>
        <w:t>-- ASN1STOP</w:t>
      </w:r>
    </w:p>
    <w:p w14:paraId="70731E0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B53BFDF"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26F492DF"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0FB34C15" w14:textId="77777777" w:rsidR="004168A3" w:rsidRPr="00C50C8F" w:rsidRDefault="004168A3" w:rsidP="004168A3">
      <w:pPr>
        <w:pStyle w:val="PL"/>
        <w:rPr>
          <w:color w:val="808080"/>
          <w:highlight w:val="cyan"/>
        </w:rPr>
      </w:pPr>
      <w:r w:rsidRPr="00C50C8F">
        <w:rPr>
          <w:color w:val="808080"/>
          <w:highlight w:val="cyan"/>
        </w:rPr>
        <w:t>-- ASN1START</w:t>
      </w:r>
    </w:p>
    <w:p w14:paraId="6C7A77A6" w14:textId="77777777" w:rsidR="004168A3" w:rsidRPr="00C50C8F" w:rsidRDefault="004168A3" w:rsidP="004168A3">
      <w:pPr>
        <w:pStyle w:val="PL"/>
        <w:rPr>
          <w:color w:val="808080"/>
          <w:highlight w:val="cyan"/>
        </w:rPr>
      </w:pPr>
      <w:r w:rsidRPr="00C50C8F">
        <w:rPr>
          <w:color w:val="808080"/>
          <w:highlight w:val="cyan"/>
        </w:rPr>
        <w:t>-- TAG-FEATURESETUPLINK-START</w:t>
      </w:r>
    </w:p>
    <w:p w14:paraId="314D1A16" w14:textId="77777777" w:rsidR="004168A3" w:rsidRPr="00C50C8F" w:rsidRDefault="004168A3" w:rsidP="004168A3">
      <w:pPr>
        <w:pStyle w:val="PL"/>
        <w:rPr>
          <w:rFonts w:eastAsia="MS Mincho"/>
          <w:highlight w:val="cyan"/>
          <w:lang w:eastAsia="ja-JP"/>
        </w:rPr>
      </w:pPr>
    </w:p>
    <w:p w14:paraId="75EE7E5A"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59724405"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0FA86171"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AED590"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343C0E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CB569"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D86645"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0ED838D7"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9466E"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6DFB7E3"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9E55B5"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84ADD37"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B15665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F04E063"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92137A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7A615EC7"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7DF953"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FD29089" w14:textId="77777777" w:rsidR="004168A3" w:rsidRPr="00C50C8F" w:rsidRDefault="004168A3" w:rsidP="004168A3">
      <w:pPr>
        <w:pStyle w:val="PL"/>
        <w:rPr>
          <w:highlight w:val="cyan"/>
        </w:rPr>
      </w:pPr>
      <w:r w:rsidRPr="00C50C8F">
        <w:rPr>
          <w:highlight w:val="cyan"/>
        </w:rPr>
        <w:t>}</w:t>
      </w:r>
    </w:p>
    <w:p w14:paraId="7BFFB820" w14:textId="77777777" w:rsidR="004168A3" w:rsidRPr="00C50C8F" w:rsidRDefault="004168A3" w:rsidP="004168A3">
      <w:pPr>
        <w:pStyle w:val="PL"/>
        <w:rPr>
          <w:highlight w:val="cyan"/>
        </w:rPr>
      </w:pPr>
    </w:p>
    <w:p w14:paraId="1C47943F" w14:textId="77777777" w:rsidR="002F45F7" w:rsidRPr="00C50C8F" w:rsidRDefault="002F45F7" w:rsidP="002F45F7">
      <w:pPr>
        <w:pStyle w:val="PL"/>
        <w:rPr>
          <w:rFonts w:eastAsia="Yu Mincho"/>
          <w:highlight w:val="cyan"/>
          <w:lang w:eastAsia="ja-JP"/>
        </w:rPr>
      </w:pPr>
    </w:p>
    <w:p w14:paraId="010EE8AB"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0088F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13924E76"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6ED8B9BA"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B5A074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17D4E90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5DFDB0E0" w14:textId="77777777" w:rsidR="002F45F7" w:rsidRPr="00C50C8F" w:rsidRDefault="002F45F7" w:rsidP="004168A3">
      <w:pPr>
        <w:pStyle w:val="PL"/>
        <w:rPr>
          <w:highlight w:val="cyan"/>
        </w:rPr>
      </w:pPr>
    </w:p>
    <w:p w14:paraId="687765B4" w14:textId="77777777" w:rsidR="004168A3" w:rsidRPr="00C50C8F" w:rsidRDefault="004168A3" w:rsidP="004168A3">
      <w:pPr>
        <w:pStyle w:val="PL"/>
        <w:rPr>
          <w:color w:val="808080"/>
          <w:highlight w:val="cyan"/>
        </w:rPr>
      </w:pPr>
      <w:r w:rsidRPr="00C50C8F">
        <w:rPr>
          <w:color w:val="808080"/>
          <w:highlight w:val="cyan"/>
        </w:rPr>
        <w:t>-- TAG- FEATURESETUPLINK-STOP</w:t>
      </w:r>
    </w:p>
    <w:p w14:paraId="47858C8C" w14:textId="77777777" w:rsidR="004168A3" w:rsidRPr="00C50C8F" w:rsidRDefault="004168A3" w:rsidP="004168A3">
      <w:pPr>
        <w:pStyle w:val="PL"/>
        <w:rPr>
          <w:color w:val="808080"/>
          <w:highlight w:val="cyan"/>
        </w:rPr>
      </w:pPr>
      <w:r w:rsidRPr="00C50C8F">
        <w:rPr>
          <w:color w:val="808080"/>
          <w:highlight w:val="cyan"/>
        </w:rPr>
        <w:t>-- ASN1STOP</w:t>
      </w:r>
    </w:p>
    <w:p w14:paraId="696DAEC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9CEAF4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FD5D810"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37F333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92661D3"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083B63D"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7FE35B7" w14:textId="77777777" w:rsidR="004168A3" w:rsidRPr="00C50C8F" w:rsidRDefault="004168A3" w:rsidP="004168A3">
      <w:pPr>
        <w:rPr>
          <w:highlight w:val="cyan"/>
        </w:rPr>
      </w:pPr>
    </w:p>
    <w:p w14:paraId="3E5F5917" w14:textId="77777777" w:rsidR="004168A3" w:rsidRPr="00C50C8F" w:rsidRDefault="004168A3" w:rsidP="004168A3">
      <w:pPr>
        <w:pStyle w:val="Heading4"/>
        <w:rPr>
          <w:rFonts w:eastAsia="Malgun Gothic"/>
          <w:highlight w:val="cyan"/>
        </w:rPr>
      </w:pPr>
      <w:bookmarkStart w:id="10996"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996"/>
    </w:p>
    <w:p w14:paraId="6AE99641"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1E361FB8"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1D6BA319" w14:textId="77777777" w:rsidR="004168A3" w:rsidRPr="00C50C8F" w:rsidRDefault="004168A3" w:rsidP="004168A3">
      <w:pPr>
        <w:pStyle w:val="PL"/>
        <w:rPr>
          <w:color w:val="808080"/>
          <w:highlight w:val="cyan"/>
        </w:rPr>
      </w:pPr>
      <w:r w:rsidRPr="00C50C8F">
        <w:rPr>
          <w:color w:val="808080"/>
          <w:highlight w:val="cyan"/>
        </w:rPr>
        <w:t>-- ASN1START</w:t>
      </w:r>
    </w:p>
    <w:p w14:paraId="455CB3F9" w14:textId="77777777" w:rsidR="004168A3" w:rsidRPr="00C50C8F" w:rsidRDefault="004168A3" w:rsidP="004168A3">
      <w:pPr>
        <w:pStyle w:val="PL"/>
        <w:rPr>
          <w:color w:val="808080"/>
          <w:highlight w:val="cyan"/>
        </w:rPr>
      </w:pPr>
      <w:r w:rsidRPr="00C50C8F">
        <w:rPr>
          <w:color w:val="808080"/>
          <w:highlight w:val="cyan"/>
        </w:rPr>
        <w:t>-- TAG-FEATURESET-UPLINK-ID-START</w:t>
      </w:r>
    </w:p>
    <w:p w14:paraId="107132A6" w14:textId="77777777" w:rsidR="004168A3" w:rsidRPr="00C50C8F" w:rsidRDefault="004168A3" w:rsidP="004168A3">
      <w:pPr>
        <w:pStyle w:val="PL"/>
        <w:rPr>
          <w:highlight w:val="cyan"/>
        </w:rPr>
      </w:pPr>
    </w:p>
    <w:p w14:paraId="61B0BFF4"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4C0CF94" w14:textId="77777777" w:rsidR="004168A3" w:rsidRPr="00C50C8F" w:rsidRDefault="004168A3" w:rsidP="004168A3">
      <w:pPr>
        <w:pStyle w:val="PL"/>
        <w:rPr>
          <w:highlight w:val="cyan"/>
        </w:rPr>
      </w:pPr>
    </w:p>
    <w:p w14:paraId="03E835BD" w14:textId="77777777" w:rsidR="004168A3" w:rsidRPr="00C50C8F" w:rsidRDefault="004168A3" w:rsidP="004168A3">
      <w:pPr>
        <w:pStyle w:val="PL"/>
        <w:rPr>
          <w:color w:val="808080"/>
          <w:highlight w:val="cyan"/>
        </w:rPr>
      </w:pPr>
      <w:r w:rsidRPr="00C50C8F">
        <w:rPr>
          <w:color w:val="808080"/>
          <w:highlight w:val="cyan"/>
        </w:rPr>
        <w:t>-- TAG-FEATURESET-UPLINK-ID-STOP</w:t>
      </w:r>
    </w:p>
    <w:p w14:paraId="7E624662" w14:textId="77777777" w:rsidR="004168A3" w:rsidRPr="00C50C8F" w:rsidRDefault="004168A3" w:rsidP="004168A3">
      <w:pPr>
        <w:pStyle w:val="PL"/>
        <w:rPr>
          <w:color w:val="808080"/>
          <w:highlight w:val="cyan"/>
        </w:rPr>
      </w:pPr>
      <w:r w:rsidRPr="00C50C8F">
        <w:rPr>
          <w:color w:val="808080"/>
          <w:highlight w:val="cyan"/>
        </w:rPr>
        <w:t>-- ASN1STOP</w:t>
      </w:r>
    </w:p>
    <w:p w14:paraId="1B331CAF" w14:textId="77777777" w:rsidR="004168A3" w:rsidRPr="00C50C8F" w:rsidRDefault="004168A3" w:rsidP="004168A3">
      <w:pPr>
        <w:rPr>
          <w:highlight w:val="cyan"/>
        </w:rPr>
      </w:pPr>
    </w:p>
    <w:p w14:paraId="12E01B73"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3A89D542"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54C70D95"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7360E757" w14:textId="77777777" w:rsidR="004168A3" w:rsidRPr="00C50C8F" w:rsidRDefault="004168A3" w:rsidP="004168A3">
      <w:pPr>
        <w:pStyle w:val="PL"/>
        <w:rPr>
          <w:color w:val="808080"/>
          <w:highlight w:val="cyan"/>
        </w:rPr>
      </w:pPr>
      <w:r w:rsidRPr="00C50C8F">
        <w:rPr>
          <w:color w:val="808080"/>
          <w:highlight w:val="cyan"/>
        </w:rPr>
        <w:t>-- ASN1START</w:t>
      </w:r>
    </w:p>
    <w:p w14:paraId="6797E91E"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9D70F1F" w14:textId="77777777" w:rsidR="004168A3" w:rsidRPr="00C50C8F" w:rsidRDefault="004168A3" w:rsidP="004168A3">
      <w:pPr>
        <w:pStyle w:val="PL"/>
        <w:rPr>
          <w:highlight w:val="cyan"/>
        </w:rPr>
      </w:pPr>
    </w:p>
    <w:p w14:paraId="5A6BEF54"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79C945E6" w14:textId="77777777" w:rsidR="004168A3" w:rsidRPr="00C50C8F" w:rsidRDefault="004168A3" w:rsidP="004168A3">
      <w:pPr>
        <w:pStyle w:val="PL"/>
        <w:rPr>
          <w:highlight w:val="cyan"/>
        </w:rPr>
      </w:pPr>
    </w:p>
    <w:p w14:paraId="398B8756"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8D3AE9B" w14:textId="77777777" w:rsidR="004168A3" w:rsidRPr="00C50C8F" w:rsidRDefault="004168A3" w:rsidP="004168A3">
      <w:pPr>
        <w:pStyle w:val="PL"/>
        <w:rPr>
          <w:color w:val="808080"/>
          <w:highlight w:val="cyan"/>
        </w:rPr>
      </w:pPr>
      <w:r w:rsidRPr="00C50C8F">
        <w:rPr>
          <w:color w:val="808080"/>
          <w:highlight w:val="cyan"/>
        </w:rPr>
        <w:t>-- ASN1STOP</w:t>
      </w:r>
    </w:p>
    <w:p w14:paraId="2BDE4B46" w14:textId="77777777" w:rsidR="004168A3" w:rsidRPr="00C50C8F" w:rsidRDefault="004168A3" w:rsidP="004168A3">
      <w:pPr>
        <w:rPr>
          <w:highlight w:val="cyan"/>
        </w:rPr>
      </w:pPr>
      <w:bookmarkStart w:id="10997" w:name="_Toc509934927"/>
    </w:p>
    <w:p w14:paraId="09FA838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6A950711"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723D1162"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BD0C042" w14:textId="77777777" w:rsidR="004168A3" w:rsidRPr="00C50C8F" w:rsidRDefault="004168A3" w:rsidP="004168A3">
      <w:pPr>
        <w:pStyle w:val="PL"/>
        <w:rPr>
          <w:color w:val="808080"/>
          <w:highlight w:val="cyan"/>
        </w:rPr>
      </w:pPr>
      <w:r w:rsidRPr="00C50C8F">
        <w:rPr>
          <w:color w:val="808080"/>
          <w:highlight w:val="cyan"/>
        </w:rPr>
        <w:t>-- ASN1START</w:t>
      </w:r>
    </w:p>
    <w:p w14:paraId="026C6DEF"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14C22805" w14:textId="77777777" w:rsidR="004168A3" w:rsidRPr="00C50C8F" w:rsidRDefault="004168A3" w:rsidP="004168A3">
      <w:pPr>
        <w:pStyle w:val="PL"/>
        <w:rPr>
          <w:highlight w:val="cyan"/>
        </w:rPr>
      </w:pPr>
    </w:p>
    <w:p w14:paraId="7785F226"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A7A4B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02663B7A"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27045FA2"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DD5990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65D785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DE7BBF"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043E15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CE4AF1"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1DF5A3"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565523F"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B11013F" w14:textId="77777777" w:rsidR="004168A3" w:rsidRPr="00C50C8F" w:rsidRDefault="004168A3" w:rsidP="004168A3">
      <w:pPr>
        <w:pStyle w:val="PL"/>
        <w:rPr>
          <w:rFonts w:eastAsia="Malgun Gothic"/>
          <w:highlight w:val="cyan"/>
        </w:rPr>
      </w:pPr>
      <w:r w:rsidRPr="00C50C8F">
        <w:rPr>
          <w:rFonts w:eastAsia="Malgun Gothic"/>
          <w:highlight w:val="cyan"/>
        </w:rPr>
        <w:t>}</w:t>
      </w:r>
    </w:p>
    <w:p w14:paraId="166996DF" w14:textId="77777777" w:rsidR="004168A3" w:rsidRPr="00C50C8F" w:rsidRDefault="004168A3" w:rsidP="004168A3">
      <w:pPr>
        <w:pStyle w:val="PL"/>
        <w:rPr>
          <w:highlight w:val="cyan"/>
        </w:rPr>
      </w:pPr>
    </w:p>
    <w:p w14:paraId="6BCD9957"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49807E83" w14:textId="77777777" w:rsidR="004168A3" w:rsidRPr="00C50C8F" w:rsidRDefault="004168A3" w:rsidP="004168A3">
      <w:pPr>
        <w:pStyle w:val="PL"/>
        <w:rPr>
          <w:color w:val="808080"/>
          <w:highlight w:val="cyan"/>
        </w:rPr>
      </w:pPr>
      <w:r w:rsidRPr="00C50C8F">
        <w:rPr>
          <w:color w:val="808080"/>
          <w:highlight w:val="cyan"/>
        </w:rPr>
        <w:t>-- ASN1STOP</w:t>
      </w:r>
    </w:p>
    <w:p w14:paraId="618254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0997"/>
    </w:p>
    <w:p w14:paraId="5FF4C986"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CE40640"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62D0A6A8" w14:textId="77777777" w:rsidR="004168A3" w:rsidRPr="00C50C8F" w:rsidRDefault="004168A3" w:rsidP="004168A3">
      <w:pPr>
        <w:pStyle w:val="PL"/>
        <w:rPr>
          <w:color w:val="808080"/>
          <w:highlight w:val="cyan"/>
        </w:rPr>
      </w:pPr>
      <w:r w:rsidRPr="00C50C8F">
        <w:rPr>
          <w:color w:val="808080"/>
          <w:highlight w:val="cyan"/>
        </w:rPr>
        <w:t>-- ASN1START</w:t>
      </w:r>
    </w:p>
    <w:p w14:paraId="799659F6"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180637E4" w14:textId="77777777" w:rsidR="004168A3" w:rsidRPr="00C50C8F" w:rsidRDefault="004168A3" w:rsidP="004168A3">
      <w:pPr>
        <w:pStyle w:val="PL"/>
        <w:rPr>
          <w:highlight w:val="cyan"/>
        </w:rPr>
      </w:pPr>
    </w:p>
    <w:p w14:paraId="419AF3AE"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7083297C" w14:textId="77777777" w:rsidR="004168A3" w:rsidRPr="00C50C8F" w:rsidRDefault="004168A3" w:rsidP="004168A3">
      <w:pPr>
        <w:pStyle w:val="PL"/>
        <w:rPr>
          <w:highlight w:val="cyan"/>
        </w:rPr>
      </w:pPr>
    </w:p>
    <w:p w14:paraId="72DB5AA0"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6430B192" w14:textId="77777777" w:rsidR="004168A3" w:rsidRPr="00C50C8F" w:rsidRDefault="004168A3" w:rsidP="004168A3">
      <w:pPr>
        <w:pStyle w:val="PL"/>
        <w:rPr>
          <w:color w:val="808080"/>
          <w:highlight w:val="cyan"/>
        </w:rPr>
      </w:pPr>
      <w:r w:rsidRPr="00C50C8F">
        <w:rPr>
          <w:color w:val="808080"/>
          <w:highlight w:val="cyan"/>
        </w:rPr>
        <w:t>-- ASN1STOP</w:t>
      </w:r>
    </w:p>
    <w:p w14:paraId="3B191B36" w14:textId="77777777" w:rsidR="004168A3" w:rsidRPr="00C50C8F" w:rsidRDefault="004168A3" w:rsidP="004168A3">
      <w:pPr>
        <w:rPr>
          <w:highlight w:val="cyan"/>
        </w:rPr>
      </w:pPr>
    </w:p>
    <w:p w14:paraId="4D35B30B"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20229154"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692DFF4E"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24A8519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84EEA2A" w14:textId="77777777" w:rsidR="004168A3" w:rsidRPr="00C50C8F" w:rsidRDefault="004168A3" w:rsidP="004168A3">
      <w:pPr>
        <w:pStyle w:val="PL"/>
        <w:rPr>
          <w:color w:val="808080"/>
          <w:highlight w:val="cyan"/>
        </w:rPr>
      </w:pPr>
      <w:r w:rsidRPr="00C50C8F">
        <w:rPr>
          <w:color w:val="808080"/>
          <w:highlight w:val="cyan"/>
        </w:rPr>
        <w:t>-- ASN1START</w:t>
      </w:r>
    </w:p>
    <w:p w14:paraId="367A4512" w14:textId="77777777" w:rsidR="004168A3" w:rsidRPr="00C50C8F" w:rsidRDefault="004168A3" w:rsidP="004168A3">
      <w:pPr>
        <w:pStyle w:val="PL"/>
        <w:rPr>
          <w:color w:val="808080"/>
          <w:highlight w:val="cyan"/>
        </w:rPr>
      </w:pPr>
      <w:r w:rsidRPr="00C50C8F">
        <w:rPr>
          <w:color w:val="808080"/>
          <w:highlight w:val="cyan"/>
        </w:rPr>
        <w:t>-- TAG-FEATURESETS-START</w:t>
      </w:r>
    </w:p>
    <w:p w14:paraId="0BB88807" w14:textId="77777777" w:rsidR="004168A3" w:rsidRPr="00C50C8F" w:rsidRDefault="004168A3" w:rsidP="004168A3">
      <w:pPr>
        <w:pStyle w:val="PL"/>
        <w:rPr>
          <w:highlight w:val="cyan"/>
          <w:lang w:eastAsia="ja-JP"/>
        </w:rPr>
      </w:pPr>
    </w:p>
    <w:p w14:paraId="414728C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1F3D83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62B9CCB4"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CEF0DBB"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49EE6778"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5A044AB2" w14:textId="77777777" w:rsidR="004168A3" w:rsidRPr="00C50C8F" w:rsidRDefault="004168A3" w:rsidP="004168A3">
      <w:pPr>
        <w:pStyle w:val="PL"/>
        <w:rPr>
          <w:highlight w:val="cyan"/>
          <w:lang w:val="en-US"/>
        </w:rPr>
      </w:pPr>
      <w:r w:rsidRPr="00C50C8F">
        <w:rPr>
          <w:highlight w:val="cyan"/>
          <w:lang w:val="en-US"/>
        </w:rPr>
        <w:tab/>
        <w:t>...</w:t>
      </w:r>
    </w:p>
    <w:p w14:paraId="71B28247" w14:textId="77777777" w:rsidR="004168A3" w:rsidRPr="00C50C8F" w:rsidRDefault="004168A3" w:rsidP="004168A3">
      <w:pPr>
        <w:pStyle w:val="PL"/>
        <w:rPr>
          <w:highlight w:val="cyan"/>
          <w:lang w:val="en-US"/>
        </w:rPr>
      </w:pPr>
      <w:r w:rsidRPr="00C50C8F">
        <w:rPr>
          <w:highlight w:val="cyan"/>
          <w:lang w:val="en-US"/>
        </w:rPr>
        <w:t>}</w:t>
      </w:r>
    </w:p>
    <w:p w14:paraId="683CC20B" w14:textId="77777777" w:rsidR="004168A3" w:rsidRPr="00C50C8F" w:rsidRDefault="004168A3" w:rsidP="004168A3">
      <w:pPr>
        <w:pStyle w:val="PL"/>
        <w:rPr>
          <w:highlight w:val="cyan"/>
        </w:rPr>
      </w:pPr>
    </w:p>
    <w:p w14:paraId="7DED21B2" w14:textId="77777777" w:rsidR="004168A3" w:rsidRPr="00C50C8F" w:rsidRDefault="004168A3" w:rsidP="004168A3">
      <w:pPr>
        <w:pStyle w:val="PL"/>
        <w:rPr>
          <w:color w:val="808080"/>
          <w:highlight w:val="cyan"/>
        </w:rPr>
      </w:pPr>
      <w:r w:rsidRPr="00C50C8F">
        <w:rPr>
          <w:color w:val="808080"/>
          <w:highlight w:val="cyan"/>
        </w:rPr>
        <w:t>-- ASN1STOP</w:t>
      </w:r>
    </w:p>
    <w:p w14:paraId="0D32939E" w14:textId="77777777" w:rsidR="004168A3" w:rsidRPr="00C50C8F" w:rsidRDefault="004168A3" w:rsidP="004168A3">
      <w:pPr>
        <w:pStyle w:val="PL"/>
        <w:rPr>
          <w:color w:val="808080"/>
          <w:highlight w:val="cyan"/>
        </w:rPr>
      </w:pPr>
      <w:r w:rsidRPr="00C50C8F">
        <w:rPr>
          <w:color w:val="808080"/>
          <w:highlight w:val="cyan"/>
        </w:rPr>
        <w:t>-- TAG-FEATURESETS-STOP</w:t>
      </w:r>
    </w:p>
    <w:p w14:paraId="6855C1E1" w14:textId="77777777" w:rsidR="0001465F" w:rsidRPr="00C50C8F" w:rsidRDefault="0001465F" w:rsidP="0001465F">
      <w:pPr>
        <w:pStyle w:val="Heading4"/>
        <w:rPr>
          <w:highlight w:val="cyan"/>
        </w:rPr>
      </w:pPr>
      <w:bookmarkStart w:id="10998" w:name="_Toc510018716"/>
      <w:bookmarkStart w:id="10999" w:name="_Toc510018717"/>
      <w:r w:rsidRPr="00C50C8F">
        <w:rPr>
          <w:highlight w:val="cyan"/>
        </w:rPr>
        <w:t>–</w:t>
      </w:r>
      <w:r w:rsidRPr="00C50C8F">
        <w:rPr>
          <w:highlight w:val="cyan"/>
        </w:rPr>
        <w:tab/>
      </w:r>
      <w:bookmarkStart w:id="11000" w:name="_Hlk515425180"/>
      <w:r w:rsidRPr="00C50C8F">
        <w:rPr>
          <w:i/>
          <w:noProof/>
          <w:highlight w:val="cyan"/>
        </w:rPr>
        <w:t>FreqBandIndicatorEUTRA</w:t>
      </w:r>
      <w:bookmarkEnd w:id="10998"/>
      <w:bookmarkEnd w:id="11000"/>
    </w:p>
    <w:p w14:paraId="3CFBB865" w14:textId="77777777" w:rsidR="0001465F" w:rsidRPr="00C50C8F" w:rsidRDefault="0001465F" w:rsidP="0001465F">
      <w:pPr>
        <w:pStyle w:val="PL"/>
        <w:rPr>
          <w:color w:val="808080"/>
          <w:highlight w:val="cyan"/>
        </w:rPr>
      </w:pPr>
      <w:r w:rsidRPr="00C50C8F">
        <w:rPr>
          <w:color w:val="808080"/>
          <w:highlight w:val="cyan"/>
        </w:rPr>
        <w:t>-- ASN1START</w:t>
      </w:r>
    </w:p>
    <w:p w14:paraId="1FDDC480"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19C812C2" w14:textId="77777777" w:rsidR="0001465F" w:rsidRPr="00C50C8F" w:rsidRDefault="0001465F" w:rsidP="0001465F">
      <w:pPr>
        <w:pStyle w:val="PL"/>
        <w:rPr>
          <w:highlight w:val="cyan"/>
        </w:rPr>
      </w:pPr>
    </w:p>
    <w:p w14:paraId="2B844F0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0DD996DE" w14:textId="77777777" w:rsidR="0001465F" w:rsidRPr="00C50C8F" w:rsidRDefault="0001465F" w:rsidP="0001465F">
      <w:pPr>
        <w:pStyle w:val="PL"/>
        <w:rPr>
          <w:highlight w:val="cyan"/>
        </w:rPr>
      </w:pPr>
    </w:p>
    <w:p w14:paraId="6F7D80C3"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CC1A8EF" w14:textId="77777777" w:rsidR="0001465F" w:rsidRPr="00C50C8F" w:rsidRDefault="0001465F" w:rsidP="0001465F">
      <w:pPr>
        <w:pStyle w:val="PL"/>
        <w:rPr>
          <w:color w:val="808080"/>
          <w:highlight w:val="cyan"/>
        </w:rPr>
      </w:pPr>
      <w:r w:rsidRPr="00C50C8F">
        <w:rPr>
          <w:color w:val="808080"/>
          <w:highlight w:val="cyan"/>
        </w:rPr>
        <w:t>-- ASN1STOP</w:t>
      </w:r>
    </w:p>
    <w:p w14:paraId="6C7AA878" w14:textId="77777777" w:rsidR="0001465F" w:rsidRPr="00C50C8F" w:rsidRDefault="0001465F" w:rsidP="0001465F">
      <w:pPr>
        <w:rPr>
          <w:highlight w:val="cyan"/>
        </w:rPr>
      </w:pPr>
    </w:p>
    <w:p w14:paraId="389E0705"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0999"/>
    </w:p>
    <w:p w14:paraId="2180155F"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49C0AD16"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7FBCFB15" w14:textId="77777777" w:rsidR="00FD7354" w:rsidRPr="00C50C8F" w:rsidRDefault="00FD7354" w:rsidP="00FC7F0F">
      <w:pPr>
        <w:pStyle w:val="PL"/>
        <w:rPr>
          <w:color w:val="808080"/>
          <w:highlight w:val="cyan"/>
        </w:rPr>
      </w:pPr>
      <w:r w:rsidRPr="00C50C8F">
        <w:rPr>
          <w:color w:val="808080"/>
          <w:highlight w:val="cyan"/>
        </w:rPr>
        <w:t>-- ASN1START</w:t>
      </w:r>
    </w:p>
    <w:p w14:paraId="0FF94985" w14:textId="77777777" w:rsidR="00FD7354" w:rsidRPr="00C50C8F" w:rsidRDefault="00FD7354" w:rsidP="00C06796">
      <w:pPr>
        <w:pStyle w:val="PL"/>
        <w:rPr>
          <w:color w:val="808080"/>
          <w:highlight w:val="cyan"/>
        </w:rPr>
      </w:pPr>
      <w:r w:rsidRPr="00C50C8F">
        <w:rPr>
          <w:color w:val="808080"/>
          <w:highlight w:val="cyan"/>
        </w:rPr>
        <w:t>-- TAG-FREQBANDLIST-START</w:t>
      </w:r>
    </w:p>
    <w:p w14:paraId="69863494" w14:textId="77777777" w:rsidR="00FD7354" w:rsidRPr="00C50C8F" w:rsidRDefault="00FD7354" w:rsidP="00FC7F0F">
      <w:pPr>
        <w:pStyle w:val="PL"/>
        <w:rPr>
          <w:highlight w:val="cyan"/>
        </w:rPr>
      </w:pPr>
    </w:p>
    <w:p w14:paraId="5C9BF39F"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65DDFD24" w14:textId="77777777" w:rsidR="00FD7354" w:rsidRPr="00C50C8F" w:rsidRDefault="00FD7354" w:rsidP="00FC7F0F">
      <w:pPr>
        <w:pStyle w:val="PL"/>
        <w:rPr>
          <w:highlight w:val="cyan"/>
        </w:rPr>
      </w:pPr>
    </w:p>
    <w:p w14:paraId="10453AE1"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4AF07353" w14:textId="77777777" w:rsidR="000630D1" w:rsidRPr="00C50C8F" w:rsidRDefault="000630D1" w:rsidP="000630D1">
      <w:pPr>
        <w:pStyle w:val="PL"/>
        <w:rPr>
          <w:highlight w:val="cyan"/>
          <w:lang w:eastAsia="ja-JP"/>
        </w:rPr>
      </w:pPr>
      <w:bookmarkStart w:id="11001"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058509BA"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5BD2DE7D" w14:textId="77777777" w:rsidR="000630D1" w:rsidRPr="00C50C8F" w:rsidRDefault="000630D1" w:rsidP="000630D1">
      <w:pPr>
        <w:pStyle w:val="PL"/>
        <w:rPr>
          <w:highlight w:val="cyan"/>
          <w:lang w:eastAsia="ja-JP"/>
        </w:rPr>
      </w:pPr>
      <w:r w:rsidRPr="00C50C8F">
        <w:rPr>
          <w:highlight w:val="cyan"/>
          <w:lang w:eastAsia="ja-JP"/>
        </w:rPr>
        <w:t>}</w:t>
      </w:r>
      <w:bookmarkEnd w:id="11001"/>
    </w:p>
    <w:p w14:paraId="43AE4AE9" w14:textId="77777777" w:rsidR="000630D1" w:rsidRPr="00C50C8F" w:rsidRDefault="000630D1" w:rsidP="00FC7F0F">
      <w:pPr>
        <w:pStyle w:val="PL"/>
        <w:rPr>
          <w:highlight w:val="cyan"/>
          <w:lang w:eastAsia="ja-JP"/>
        </w:rPr>
      </w:pPr>
    </w:p>
    <w:p w14:paraId="107C9CE5" w14:textId="77777777" w:rsidR="000630D1" w:rsidRPr="00C50C8F" w:rsidRDefault="000630D1" w:rsidP="000630D1">
      <w:pPr>
        <w:pStyle w:val="PL"/>
        <w:rPr>
          <w:rFonts w:eastAsia="Yu Mincho"/>
          <w:highlight w:val="cyan"/>
          <w:lang w:eastAsia="ja-JP"/>
        </w:rPr>
      </w:pPr>
      <w:bookmarkStart w:id="11002"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02"/>
    </w:p>
    <w:p w14:paraId="179BC546"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4DEBDE3A" w14:textId="77777777" w:rsidR="000630D1" w:rsidRPr="00C50C8F" w:rsidRDefault="000630D1" w:rsidP="000630D1">
      <w:pPr>
        <w:pStyle w:val="PL"/>
        <w:rPr>
          <w:rFonts w:eastAsia="Yu Mincho"/>
          <w:highlight w:val="cyan"/>
          <w:lang w:eastAsia="ja-JP"/>
        </w:rPr>
      </w:pPr>
      <w:bookmarkStart w:id="11003"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6CB94211"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A286EB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1C2BB1DB" w14:textId="77777777" w:rsidR="000630D1" w:rsidRPr="00C50C8F" w:rsidRDefault="000630D1" w:rsidP="000630D1">
      <w:pPr>
        <w:pStyle w:val="PL"/>
        <w:rPr>
          <w:highlight w:val="cyan"/>
        </w:rPr>
      </w:pPr>
    </w:p>
    <w:p w14:paraId="5352D674" w14:textId="77777777" w:rsidR="000630D1" w:rsidRPr="00C50C8F" w:rsidRDefault="000630D1" w:rsidP="000630D1">
      <w:pPr>
        <w:pStyle w:val="PL"/>
        <w:rPr>
          <w:rFonts w:eastAsia="Yu Mincho"/>
          <w:highlight w:val="cyan"/>
          <w:lang w:eastAsia="ja-JP"/>
        </w:rPr>
      </w:pPr>
      <w:bookmarkStart w:id="11004"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03"/>
    </w:p>
    <w:p w14:paraId="2BFA0D50"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32DD827E"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E3D9B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2509D2"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0DF66E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20BE3FB" w14:textId="77777777" w:rsidR="00FD7354" w:rsidRPr="00C50C8F" w:rsidRDefault="00FD7354" w:rsidP="000630D1">
      <w:pPr>
        <w:pStyle w:val="PL"/>
        <w:rPr>
          <w:highlight w:val="cyan"/>
          <w:lang w:eastAsia="ja-JP"/>
        </w:rPr>
      </w:pPr>
      <w:r w:rsidRPr="00C50C8F">
        <w:rPr>
          <w:highlight w:val="cyan"/>
          <w:lang w:eastAsia="ja-JP"/>
        </w:rPr>
        <w:t>}</w:t>
      </w:r>
    </w:p>
    <w:p w14:paraId="5D35DD63" w14:textId="77777777" w:rsidR="00D9628B" w:rsidRPr="00C50C8F" w:rsidRDefault="00D9628B" w:rsidP="000630D1">
      <w:pPr>
        <w:pStyle w:val="PL"/>
        <w:rPr>
          <w:highlight w:val="cyan"/>
          <w:lang w:eastAsia="ja-JP"/>
        </w:rPr>
      </w:pPr>
    </w:p>
    <w:p w14:paraId="767B0A8F"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695109DB"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64F404C7" w14:textId="77777777" w:rsidR="00FD7354" w:rsidRPr="00C50C8F" w:rsidRDefault="00FD7354" w:rsidP="00FC7F0F">
      <w:pPr>
        <w:pStyle w:val="PL"/>
        <w:rPr>
          <w:highlight w:val="cyan"/>
        </w:rPr>
      </w:pPr>
    </w:p>
    <w:bookmarkEnd w:id="11004"/>
    <w:p w14:paraId="0068278E" w14:textId="77777777" w:rsidR="00FD7354" w:rsidRPr="00C50C8F" w:rsidRDefault="00FD7354" w:rsidP="00C06796">
      <w:pPr>
        <w:pStyle w:val="PL"/>
        <w:rPr>
          <w:color w:val="808080"/>
          <w:highlight w:val="cyan"/>
        </w:rPr>
      </w:pPr>
      <w:r w:rsidRPr="00C50C8F">
        <w:rPr>
          <w:color w:val="808080"/>
          <w:highlight w:val="cyan"/>
        </w:rPr>
        <w:t>-- TAG-FREQBANDLIST-STOP</w:t>
      </w:r>
    </w:p>
    <w:p w14:paraId="36C21D39" w14:textId="77777777" w:rsidR="00FD7354" w:rsidRPr="00C50C8F" w:rsidRDefault="00FD7354" w:rsidP="00FC7F0F">
      <w:pPr>
        <w:pStyle w:val="PL"/>
        <w:rPr>
          <w:color w:val="808080"/>
          <w:highlight w:val="cyan"/>
        </w:rPr>
      </w:pPr>
      <w:r w:rsidRPr="00C50C8F">
        <w:rPr>
          <w:color w:val="808080"/>
          <w:highlight w:val="cyan"/>
        </w:rPr>
        <w:t>-- ASN1STOP</w:t>
      </w:r>
    </w:p>
    <w:p w14:paraId="4FE7D4BF" w14:textId="77777777" w:rsidR="00FD7354" w:rsidRPr="00C50C8F" w:rsidRDefault="00FD7354" w:rsidP="00FC7F0F">
      <w:pPr>
        <w:pStyle w:val="Heading4"/>
        <w:rPr>
          <w:noProof/>
          <w:highlight w:val="cyan"/>
        </w:rPr>
      </w:pPr>
      <w:bookmarkStart w:id="11005" w:name="_Toc510018718"/>
      <w:r w:rsidRPr="00C50C8F">
        <w:rPr>
          <w:highlight w:val="cyan"/>
        </w:rPr>
        <w:t>–</w:t>
      </w:r>
      <w:r w:rsidRPr="00C50C8F">
        <w:rPr>
          <w:highlight w:val="cyan"/>
        </w:rPr>
        <w:tab/>
      </w:r>
      <w:r w:rsidRPr="00C50C8F">
        <w:rPr>
          <w:i/>
          <w:noProof/>
          <w:highlight w:val="cyan"/>
        </w:rPr>
        <w:t>FreqSeparationClass</w:t>
      </w:r>
      <w:bookmarkEnd w:id="11005"/>
    </w:p>
    <w:p w14:paraId="0BD97EBA"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31DF6928"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62D1F739" w14:textId="77777777" w:rsidR="00FD7354" w:rsidRPr="00C50C8F" w:rsidRDefault="00FD7354" w:rsidP="00FC7F0F">
      <w:pPr>
        <w:pStyle w:val="PL"/>
        <w:rPr>
          <w:color w:val="808080"/>
          <w:highlight w:val="cyan"/>
        </w:rPr>
      </w:pPr>
      <w:r w:rsidRPr="00C50C8F">
        <w:rPr>
          <w:color w:val="808080"/>
          <w:highlight w:val="cyan"/>
        </w:rPr>
        <w:t>-- ASN1START</w:t>
      </w:r>
    </w:p>
    <w:p w14:paraId="2C0641CA"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0716B46F" w14:textId="77777777" w:rsidR="00FD7354" w:rsidRPr="00C50C8F" w:rsidRDefault="00FD7354" w:rsidP="00FC7F0F">
      <w:pPr>
        <w:pStyle w:val="PL"/>
        <w:rPr>
          <w:highlight w:val="cyan"/>
        </w:rPr>
      </w:pPr>
    </w:p>
    <w:p w14:paraId="0D14B5D5"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6E9065FF" w14:textId="77777777" w:rsidR="00FD7354" w:rsidRPr="00C50C8F" w:rsidRDefault="00FD7354" w:rsidP="00FC7F0F">
      <w:pPr>
        <w:pStyle w:val="PL"/>
        <w:rPr>
          <w:highlight w:val="cyan"/>
        </w:rPr>
      </w:pPr>
    </w:p>
    <w:p w14:paraId="34A5DBA0"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9E769DB" w14:textId="77777777" w:rsidR="00FD7354" w:rsidRPr="00C50C8F" w:rsidRDefault="00FD7354" w:rsidP="00FC7F0F">
      <w:pPr>
        <w:pStyle w:val="PL"/>
        <w:rPr>
          <w:color w:val="808080"/>
          <w:highlight w:val="cyan"/>
        </w:rPr>
      </w:pPr>
      <w:r w:rsidRPr="00C50C8F">
        <w:rPr>
          <w:color w:val="808080"/>
          <w:highlight w:val="cyan"/>
        </w:rPr>
        <w:t>-- ASN1STOP</w:t>
      </w:r>
    </w:p>
    <w:p w14:paraId="1DD4E382" w14:textId="77777777" w:rsidR="00FD7354" w:rsidRPr="00C50C8F" w:rsidRDefault="00FD7354" w:rsidP="00FC7F0F">
      <w:pPr>
        <w:pStyle w:val="Heading4"/>
        <w:rPr>
          <w:highlight w:val="cyan"/>
        </w:rPr>
      </w:pPr>
      <w:bookmarkStart w:id="11006" w:name="_Toc510018719"/>
      <w:r w:rsidRPr="00C50C8F">
        <w:rPr>
          <w:highlight w:val="cyan"/>
        </w:rPr>
        <w:lastRenderedPageBreak/>
        <w:t>–</w:t>
      </w:r>
      <w:r w:rsidRPr="00C50C8F">
        <w:rPr>
          <w:highlight w:val="cyan"/>
        </w:rPr>
        <w:tab/>
      </w:r>
      <w:r w:rsidRPr="00C50C8F">
        <w:rPr>
          <w:i/>
          <w:noProof/>
          <w:highlight w:val="cyan"/>
        </w:rPr>
        <w:t>MIMO-Layers</w:t>
      </w:r>
      <w:bookmarkEnd w:id="11006"/>
    </w:p>
    <w:p w14:paraId="0B28A9C1" w14:textId="77777777" w:rsidR="00FD7354" w:rsidRPr="00C50C8F" w:rsidRDefault="00FD7354" w:rsidP="00FC7F0F">
      <w:pPr>
        <w:pStyle w:val="PL"/>
        <w:rPr>
          <w:color w:val="808080"/>
          <w:highlight w:val="cyan"/>
        </w:rPr>
      </w:pPr>
      <w:r w:rsidRPr="00C50C8F">
        <w:rPr>
          <w:color w:val="808080"/>
          <w:highlight w:val="cyan"/>
        </w:rPr>
        <w:t>-- ASN1START</w:t>
      </w:r>
    </w:p>
    <w:p w14:paraId="3204F51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033AE14D" w14:textId="77777777" w:rsidR="00FD7354" w:rsidRPr="00C50C8F" w:rsidRDefault="00FD7354" w:rsidP="00FC7F0F">
      <w:pPr>
        <w:pStyle w:val="PL"/>
        <w:rPr>
          <w:highlight w:val="cyan"/>
        </w:rPr>
      </w:pPr>
    </w:p>
    <w:p w14:paraId="04E2031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6D9C7094" w14:textId="77777777" w:rsidR="00FD7354" w:rsidRPr="00C50C8F" w:rsidRDefault="00FD7354" w:rsidP="00FC7F0F">
      <w:pPr>
        <w:pStyle w:val="PL"/>
        <w:rPr>
          <w:highlight w:val="cyan"/>
          <w:lang w:eastAsia="ja-JP"/>
        </w:rPr>
      </w:pPr>
    </w:p>
    <w:p w14:paraId="2597C097"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9C41B86" w14:textId="77777777" w:rsidR="00FD7354" w:rsidRPr="00C50C8F" w:rsidRDefault="00FD7354" w:rsidP="00FC7F0F">
      <w:pPr>
        <w:pStyle w:val="PL"/>
        <w:rPr>
          <w:highlight w:val="cyan"/>
        </w:rPr>
      </w:pPr>
    </w:p>
    <w:p w14:paraId="0360C62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329DFA1E" w14:textId="77777777" w:rsidR="00FD7354" w:rsidRPr="00C50C8F" w:rsidRDefault="00FD7354" w:rsidP="00FC7F0F">
      <w:pPr>
        <w:pStyle w:val="PL"/>
        <w:rPr>
          <w:color w:val="808080"/>
          <w:highlight w:val="cyan"/>
        </w:rPr>
      </w:pPr>
      <w:r w:rsidRPr="00C50C8F">
        <w:rPr>
          <w:color w:val="808080"/>
          <w:highlight w:val="cyan"/>
        </w:rPr>
        <w:t>-- ASN1STOP</w:t>
      </w:r>
    </w:p>
    <w:p w14:paraId="71911CB9" w14:textId="77777777" w:rsidR="008A3988" w:rsidRPr="00C50C8F" w:rsidRDefault="008A3988" w:rsidP="008A3988">
      <w:pPr>
        <w:pStyle w:val="Heading4"/>
        <w:rPr>
          <w:highlight w:val="cyan"/>
        </w:rPr>
      </w:pPr>
      <w:bookmarkStart w:id="11007" w:name="_Toc510018720"/>
      <w:r w:rsidRPr="00C50C8F">
        <w:rPr>
          <w:highlight w:val="cyan"/>
        </w:rPr>
        <w:t>–</w:t>
      </w:r>
      <w:r w:rsidRPr="00C50C8F">
        <w:rPr>
          <w:highlight w:val="cyan"/>
        </w:rPr>
        <w:tab/>
      </w:r>
      <w:r w:rsidRPr="00C50C8F">
        <w:rPr>
          <w:i/>
          <w:noProof/>
          <w:highlight w:val="cyan"/>
        </w:rPr>
        <w:t>ModulationOrder</w:t>
      </w:r>
      <w:bookmarkEnd w:id="11007"/>
    </w:p>
    <w:p w14:paraId="6707DE84" w14:textId="77777777" w:rsidR="008A3988" w:rsidRPr="00C50C8F" w:rsidRDefault="008A3988" w:rsidP="008A3988">
      <w:pPr>
        <w:pStyle w:val="PL"/>
        <w:rPr>
          <w:color w:val="808080"/>
          <w:highlight w:val="cyan"/>
        </w:rPr>
      </w:pPr>
      <w:r w:rsidRPr="00C50C8F">
        <w:rPr>
          <w:color w:val="808080"/>
          <w:highlight w:val="cyan"/>
        </w:rPr>
        <w:t>-- ASN1START</w:t>
      </w:r>
    </w:p>
    <w:p w14:paraId="33F04ACA" w14:textId="77777777" w:rsidR="008A3988" w:rsidRPr="00C50C8F" w:rsidRDefault="008A3988" w:rsidP="00C06796">
      <w:pPr>
        <w:pStyle w:val="PL"/>
        <w:rPr>
          <w:color w:val="808080"/>
          <w:highlight w:val="cyan"/>
        </w:rPr>
      </w:pPr>
      <w:r w:rsidRPr="00C50C8F">
        <w:rPr>
          <w:color w:val="808080"/>
          <w:highlight w:val="cyan"/>
        </w:rPr>
        <w:t>-- TAG-MODULATION-ORDER-START</w:t>
      </w:r>
    </w:p>
    <w:p w14:paraId="2472033F" w14:textId="77777777" w:rsidR="008A3988" w:rsidRPr="00C50C8F" w:rsidRDefault="008A3988" w:rsidP="008A3988">
      <w:pPr>
        <w:pStyle w:val="PL"/>
        <w:rPr>
          <w:rFonts w:eastAsia="Malgun Gothic"/>
          <w:highlight w:val="cyan"/>
        </w:rPr>
      </w:pPr>
    </w:p>
    <w:p w14:paraId="44F355E3"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4632C2AD" w14:textId="77777777" w:rsidR="008A3988" w:rsidRPr="00C50C8F" w:rsidRDefault="008A3988" w:rsidP="008A3988">
      <w:pPr>
        <w:pStyle w:val="PL"/>
        <w:rPr>
          <w:rFonts w:eastAsia="Malgun Gothic"/>
          <w:highlight w:val="cyan"/>
        </w:rPr>
      </w:pPr>
    </w:p>
    <w:p w14:paraId="24633F31" w14:textId="77777777" w:rsidR="008A3988" w:rsidRPr="00C50C8F" w:rsidRDefault="008A3988" w:rsidP="00C06796">
      <w:pPr>
        <w:pStyle w:val="PL"/>
        <w:rPr>
          <w:color w:val="808080"/>
          <w:highlight w:val="cyan"/>
        </w:rPr>
      </w:pPr>
      <w:r w:rsidRPr="00C50C8F">
        <w:rPr>
          <w:color w:val="808080"/>
          <w:highlight w:val="cyan"/>
        </w:rPr>
        <w:t>-- TAG-MODULATION-ORDER-STOP</w:t>
      </w:r>
    </w:p>
    <w:p w14:paraId="0E7BF433" w14:textId="77777777" w:rsidR="008A3988" w:rsidRPr="00C50C8F" w:rsidRDefault="008A3988" w:rsidP="008A3988">
      <w:pPr>
        <w:pStyle w:val="PL"/>
        <w:rPr>
          <w:color w:val="808080"/>
          <w:highlight w:val="cyan"/>
        </w:rPr>
      </w:pPr>
      <w:r w:rsidRPr="00C50C8F">
        <w:rPr>
          <w:color w:val="808080"/>
          <w:highlight w:val="cyan"/>
        </w:rPr>
        <w:t>-- ASN1STOP</w:t>
      </w:r>
    </w:p>
    <w:p w14:paraId="44540140" w14:textId="77777777" w:rsidR="001959E1" w:rsidRPr="00C50C8F" w:rsidRDefault="001959E1" w:rsidP="001959E1">
      <w:pPr>
        <w:pStyle w:val="Heading4"/>
        <w:rPr>
          <w:highlight w:val="cyan"/>
        </w:rPr>
      </w:pPr>
      <w:bookmarkStart w:id="11008" w:name="_Toc510018721"/>
      <w:r w:rsidRPr="00C50C8F">
        <w:rPr>
          <w:highlight w:val="cyan"/>
        </w:rPr>
        <w:t>–</w:t>
      </w:r>
      <w:r w:rsidRPr="00C50C8F">
        <w:rPr>
          <w:highlight w:val="cyan"/>
        </w:rPr>
        <w:tab/>
      </w:r>
      <w:r w:rsidRPr="00C50C8F">
        <w:rPr>
          <w:i/>
          <w:noProof/>
          <w:highlight w:val="cyan"/>
        </w:rPr>
        <w:t>MRDC-Parameters</w:t>
      </w:r>
    </w:p>
    <w:p w14:paraId="65C0BAFB"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2DD21B02"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062DDD0" w14:textId="77777777" w:rsidR="001959E1" w:rsidRPr="00C50C8F" w:rsidRDefault="001959E1" w:rsidP="001959E1">
      <w:pPr>
        <w:pStyle w:val="PL"/>
        <w:rPr>
          <w:color w:val="808080"/>
          <w:highlight w:val="cyan"/>
        </w:rPr>
      </w:pPr>
      <w:r w:rsidRPr="00C50C8F">
        <w:rPr>
          <w:color w:val="808080"/>
          <w:highlight w:val="cyan"/>
        </w:rPr>
        <w:t>-- ASN1START</w:t>
      </w:r>
    </w:p>
    <w:p w14:paraId="1BE45659" w14:textId="77777777" w:rsidR="001959E1" w:rsidRPr="00C50C8F" w:rsidRDefault="001959E1" w:rsidP="001959E1">
      <w:pPr>
        <w:pStyle w:val="PL"/>
        <w:rPr>
          <w:color w:val="808080"/>
          <w:highlight w:val="cyan"/>
        </w:rPr>
      </w:pPr>
      <w:r w:rsidRPr="00C50C8F">
        <w:rPr>
          <w:color w:val="808080"/>
          <w:highlight w:val="cyan"/>
        </w:rPr>
        <w:t>-- TAG-MRDC-PARAMETERS-START</w:t>
      </w:r>
    </w:p>
    <w:p w14:paraId="21D14975" w14:textId="77777777" w:rsidR="001959E1" w:rsidRPr="00C50C8F" w:rsidRDefault="001959E1" w:rsidP="001959E1">
      <w:pPr>
        <w:pStyle w:val="PL"/>
        <w:rPr>
          <w:highlight w:val="cyan"/>
          <w:lang w:eastAsia="ja-JP"/>
        </w:rPr>
      </w:pPr>
    </w:p>
    <w:p w14:paraId="74FBDF06"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DA7DA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B893F2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4B4999C2"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619C7D58"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8178F4"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109F644"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36396F70"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474E245"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23194EF4" w14:textId="77777777" w:rsidR="001959E1" w:rsidRPr="00C50C8F" w:rsidRDefault="001959E1" w:rsidP="001959E1">
      <w:pPr>
        <w:pStyle w:val="PL"/>
        <w:rPr>
          <w:highlight w:val="cyan"/>
          <w:lang w:eastAsia="ja-JP"/>
        </w:rPr>
      </w:pPr>
      <w:r w:rsidRPr="00C50C8F">
        <w:rPr>
          <w:highlight w:val="cyan"/>
          <w:lang w:eastAsia="ja-JP"/>
        </w:rPr>
        <w:t>}</w:t>
      </w:r>
    </w:p>
    <w:p w14:paraId="1CF6B0F9" w14:textId="77777777" w:rsidR="001959E1" w:rsidRPr="00C50C8F" w:rsidRDefault="001959E1" w:rsidP="001959E1">
      <w:pPr>
        <w:pStyle w:val="PL"/>
        <w:rPr>
          <w:highlight w:val="cyan"/>
        </w:rPr>
      </w:pPr>
    </w:p>
    <w:p w14:paraId="3EEFFB20" w14:textId="77777777" w:rsidR="001959E1" w:rsidRPr="00C50C8F" w:rsidRDefault="001959E1" w:rsidP="001959E1">
      <w:pPr>
        <w:pStyle w:val="PL"/>
        <w:rPr>
          <w:color w:val="808080"/>
          <w:highlight w:val="cyan"/>
        </w:rPr>
      </w:pPr>
      <w:r w:rsidRPr="00C50C8F">
        <w:rPr>
          <w:color w:val="808080"/>
          <w:highlight w:val="cyan"/>
        </w:rPr>
        <w:t>-- TAG-MRDC-PARAMETERS-STOP</w:t>
      </w:r>
    </w:p>
    <w:p w14:paraId="1781DD15" w14:textId="77777777" w:rsidR="001959E1" w:rsidRPr="00C50C8F" w:rsidRDefault="001959E1" w:rsidP="001959E1">
      <w:pPr>
        <w:pStyle w:val="PL"/>
        <w:rPr>
          <w:color w:val="808080"/>
          <w:highlight w:val="cyan"/>
        </w:rPr>
      </w:pPr>
      <w:r w:rsidRPr="00C50C8F">
        <w:rPr>
          <w:color w:val="808080"/>
          <w:highlight w:val="cyan"/>
        </w:rPr>
        <w:t>-- ASN1STOP</w:t>
      </w:r>
    </w:p>
    <w:p w14:paraId="6C0B3C0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1008"/>
    </w:p>
    <w:p w14:paraId="060ACABD"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6710613E"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7A6F6448" w14:textId="77777777" w:rsidR="00FD7354" w:rsidRPr="00C50C8F" w:rsidRDefault="00FD7354" w:rsidP="00FC7F0F">
      <w:pPr>
        <w:pStyle w:val="PL"/>
        <w:rPr>
          <w:color w:val="808080"/>
          <w:highlight w:val="cyan"/>
        </w:rPr>
      </w:pPr>
      <w:r w:rsidRPr="00C50C8F">
        <w:rPr>
          <w:color w:val="808080"/>
          <w:highlight w:val="cyan"/>
        </w:rPr>
        <w:t>-- ASN1START</w:t>
      </w:r>
    </w:p>
    <w:p w14:paraId="1E67196A" w14:textId="77777777" w:rsidR="00FD7354" w:rsidRPr="00C50C8F" w:rsidRDefault="00FD7354" w:rsidP="00FC7F0F">
      <w:pPr>
        <w:pStyle w:val="PL"/>
        <w:rPr>
          <w:color w:val="808080"/>
          <w:highlight w:val="cyan"/>
        </w:rPr>
      </w:pPr>
      <w:r w:rsidRPr="00C50C8F">
        <w:rPr>
          <w:color w:val="808080"/>
          <w:highlight w:val="cyan"/>
        </w:rPr>
        <w:t>-- TAG-RAT-TYPE-START</w:t>
      </w:r>
    </w:p>
    <w:p w14:paraId="7446C9B4" w14:textId="77777777" w:rsidR="00FD7354" w:rsidRPr="00C50C8F" w:rsidRDefault="00FD7354" w:rsidP="00FC7F0F">
      <w:pPr>
        <w:pStyle w:val="PL"/>
        <w:rPr>
          <w:highlight w:val="cyan"/>
        </w:rPr>
      </w:pPr>
    </w:p>
    <w:p w14:paraId="5AB4E232"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68566FE7" w14:textId="77777777" w:rsidR="00FD7354" w:rsidRPr="00C50C8F" w:rsidRDefault="00FD7354" w:rsidP="00FC7F0F">
      <w:pPr>
        <w:pStyle w:val="PL"/>
        <w:rPr>
          <w:highlight w:val="cyan"/>
        </w:rPr>
      </w:pPr>
    </w:p>
    <w:p w14:paraId="570FE5A8" w14:textId="77777777" w:rsidR="00FD7354" w:rsidRPr="00C50C8F" w:rsidRDefault="00FD7354" w:rsidP="00FC7F0F">
      <w:pPr>
        <w:pStyle w:val="PL"/>
        <w:rPr>
          <w:color w:val="808080"/>
          <w:highlight w:val="cyan"/>
        </w:rPr>
      </w:pPr>
      <w:r w:rsidRPr="00C50C8F">
        <w:rPr>
          <w:color w:val="808080"/>
          <w:highlight w:val="cyan"/>
        </w:rPr>
        <w:t>-- TAG-RAT-TYPE-STOP</w:t>
      </w:r>
    </w:p>
    <w:p w14:paraId="17EA37B9" w14:textId="77777777" w:rsidR="00FD7354" w:rsidRPr="00C50C8F" w:rsidRDefault="00FD7354" w:rsidP="00FC7F0F">
      <w:pPr>
        <w:pStyle w:val="PL"/>
        <w:rPr>
          <w:color w:val="808080"/>
          <w:highlight w:val="cyan"/>
        </w:rPr>
      </w:pPr>
      <w:r w:rsidRPr="00C50C8F">
        <w:rPr>
          <w:color w:val="808080"/>
          <w:highlight w:val="cyan"/>
        </w:rPr>
        <w:t>-- ASN1STOP</w:t>
      </w:r>
    </w:p>
    <w:p w14:paraId="0F6877F2"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35CE3A2F"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439AEA8D"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924F605" w14:textId="77777777" w:rsidR="001959E1" w:rsidRPr="00C50C8F" w:rsidRDefault="001959E1" w:rsidP="001959E1">
      <w:pPr>
        <w:pStyle w:val="PL"/>
        <w:rPr>
          <w:color w:val="808080"/>
          <w:highlight w:val="cyan"/>
        </w:rPr>
      </w:pPr>
      <w:r w:rsidRPr="00C50C8F">
        <w:rPr>
          <w:color w:val="808080"/>
          <w:highlight w:val="cyan"/>
        </w:rPr>
        <w:t>-- ASN1START</w:t>
      </w:r>
    </w:p>
    <w:p w14:paraId="09FEECA5" w14:textId="77777777" w:rsidR="001959E1" w:rsidRPr="00C50C8F" w:rsidRDefault="001959E1" w:rsidP="001959E1">
      <w:pPr>
        <w:pStyle w:val="PL"/>
        <w:rPr>
          <w:color w:val="808080"/>
          <w:highlight w:val="cyan"/>
        </w:rPr>
      </w:pPr>
      <w:r w:rsidRPr="00C50C8F">
        <w:rPr>
          <w:color w:val="808080"/>
          <w:highlight w:val="cyan"/>
        </w:rPr>
        <w:t>-- TAG-SUPPORTEDBANDWIDTH-START</w:t>
      </w:r>
    </w:p>
    <w:p w14:paraId="13C92CB8" w14:textId="77777777" w:rsidR="001959E1" w:rsidRPr="00C50C8F" w:rsidRDefault="001959E1" w:rsidP="001959E1">
      <w:pPr>
        <w:pStyle w:val="PL"/>
        <w:rPr>
          <w:highlight w:val="cyan"/>
        </w:rPr>
      </w:pPr>
    </w:p>
    <w:p w14:paraId="27C539DB"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5449441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19C56B9D"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5BE304A" w14:textId="77777777" w:rsidR="001959E1" w:rsidRPr="00C50C8F" w:rsidRDefault="001959E1" w:rsidP="001959E1">
      <w:pPr>
        <w:pStyle w:val="PL"/>
        <w:rPr>
          <w:highlight w:val="cyan"/>
        </w:rPr>
      </w:pPr>
      <w:r w:rsidRPr="00C50C8F">
        <w:rPr>
          <w:highlight w:val="cyan"/>
        </w:rPr>
        <w:t>}</w:t>
      </w:r>
    </w:p>
    <w:p w14:paraId="2C4F60F3" w14:textId="77777777" w:rsidR="001959E1" w:rsidRPr="00C50C8F" w:rsidRDefault="001959E1" w:rsidP="001959E1">
      <w:pPr>
        <w:pStyle w:val="PL"/>
        <w:rPr>
          <w:highlight w:val="cyan"/>
        </w:rPr>
      </w:pPr>
    </w:p>
    <w:p w14:paraId="7C470A7D" w14:textId="77777777" w:rsidR="001959E1" w:rsidRPr="00C50C8F" w:rsidRDefault="001959E1" w:rsidP="001959E1">
      <w:pPr>
        <w:pStyle w:val="PL"/>
        <w:rPr>
          <w:color w:val="808080"/>
          <w:highlight w:val="cyan"/>
        </w:rPr>
      </w:pPr>
      <w:r w:rsidRPr="00C50C8F">
        <w:rPr>
          <w:color w:val="808080"/>
          <w:highlight w:val="cyan"/>
        </w:rPr>
        <w:t>-- TAG-SUPPORTEDBANDWIDTH-STOP</w:t>
      </w:r>
    </w:p>
    <w:p w14:paraId="4C6A50CD" w14:textId="77777777" w:rsidR="001959E1" w:rsidRPr="00C50C8F" w:rsidRDefault="001959E1" w:rsidP="001959E1">
      <w:pPr>
        <w:pStyle w:val="PL"/>
        <w:rPr>
          <w:color w:val="808080"/>
          <w:highlight w:val="cyan"/>
        </w:rPr>
      </w:pPr>
      <w:r w:rsidRPr="00C50C8F">
        <w:rPr>
          <w:color w:val="808080"/>
          <w:highlight w:val="cyan"/>
        </w:rPr>
        <w:t>-- ASN1STOP</w:t>
      </w:r>
    </w:p>
    <w:p w14:paraId="25AA97D3" w14:textId="77777777" w:rsidR="00FD7354" w:rsidRPr="00C50C8F" w:rsidRDefault="00FD7354" w:rsidP="00FC7F0F">
      <w:pPr>
        <w:pStyle w:val="Heading4"/>
        <w:rPr>
          <w:noProof/>
          <w:highlight w:val="cyan"/>
        </w:rPr>
      </w:pPr>
      <w:bookmarkStart w:id="11009" w:name="_Toc510018723"/>
      <w:r w:rsidRPr="00C50C8F">
        <w:rPr>
          <w:highlight w:val="cyan"/>
        </w:rPr>
        <w:t>–</w:t>
      </w:r>
      <w:r w:rsidRPr="00C50C8F">
        <w:rPr>
          <w:highlight w:val="cyan"/>
        </w:rPr>
        <w:tab/>
      </w:r>
      <w:r w:rsidRPr="00C50C8F">
        <w:rPr>
          <w:i/>
          <w:noProof/>
          <w:highlight w:val="cyan"/>
        </w:rPr>
        <w:t>UE-CapabilityRAT-ContainerList</w:t>
      </w:r>
      <w:bookmarkEnd w:id="11009"/>
    </w:p>
    <w:p w14:paraId="1C8F3AD8"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3DD124FE"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1B850AC7" w14:textId="77777777" w:rsidR="00FD7354" w:rsidRPr="00C50C8F" w:rsidRDefault="00FD7354" w:rsidP="00FC7F0F">
      <w:pPr>
        <w:pStyle w:val="PL"/>
        <w:rPr>
          <w:color w:val="808080"/>
          <w:highlight w:val="cyan"/>
        </w:rPr>
      </w:pPr>
      <w:r w:rsidRPr="00C50C8F">
        <w:rPr>
          <w:color w:val="808080"/>
          <w:highlight w:val="cyan"/>
        </w:rPr>
        <w:t>-- ASN1START</w:t>
      </w:r>
    </w:p>
    <w:p w14:paraId="59FB3A5A"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15FA622B" w14:textId="77777777" w:rsidR="00FD7354" w:rsidRPr="00C50C8F" w:rsidRDefault="00FD7354" w:rsidP="00FC7F0F">
      <w:pPr>
        <w:pStyle w:val="PL"/>
        <w:rPr>
          <w:highlight w:val="cyan"/>
        </w:rPr>
      </w:pPr>
    </w:p>
    <w:p w14:paraId="4194CC6F"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4739CBD" w14:textId="77777777" w:rsidR="00FD7354" w:rsidRPr="00C50C8F" w:rsidRDefault="00FD7354" w:rsidP="00FC7F0F">
      <w:pPr>
        <w:pStyle w:val="PL"/>
        <w:rPr>
          <w:highlight w:val="cyan"/>
        </w:rPr>
      </w:pPr>
    </w:p>
    <w:p w14:paraId="6250AD0A"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4C0B432E"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71D20CA"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637FC07E" w14:textId="77777777" w:rsidR="00FD7354" w:rsidRPr="00C50C8F" w:rsidRDefault="00FD7354" w:rsidP="00FC7F0F">
      <w:pPr>
        <w:pStyle w:val="PL"/>
        <w:rPr>
          <w:highlight w:val="cyan"/>
        </w:rPr>
      </w:pPr>
      <w:r w:rsidRPr="00C50C8F">
        <w:rPr>
          <w:highlight w:val="cyan"/>
        </w:rPr>
        <w:t>}</w:t>
      </w:r>
    </w:p>
    <w:p w14:paraId="37089D2E" w14:textId="77777777" w:rsidR="00FD7354" w:rsidRPr="00C50C8F" w:rsidRDefault="00FD7354" w:rsidP="00FC7F0F">
      <w:pPr>
        <w:pStyle w:val="PL"/>
        <w:rPr>
          <w:highlight w:val="cyan"/>
        </w:rPr>
      </w:pPr>
    </w:p>
    <w:p w14:paraId="6082CDC4"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1CD32A" w14:textId="77777777" w:rsidR="00FD7354" w:rsidRPr="00C50C8F" w:rsidRDefault="00FD7354" w:rsidP="00FC7F0F">
      <w:pPr>
        <w:pStyle w:val="PL"/>
        <w:rPr>
          <w:color w:val="808080"/>
          <w:highlight w:val="cyan"/>
        </w:rPr>
      </w:pPr>
      <w:r w:rsidRPr="00C50C8F">
        <w:rPr>
          <w:color w:val="808080"/>
          <w:highlight w:val="cyan"/>
        </w:rPr>
        <w:t>-- ASN1STOP</w:t>
      </w:r>
    </w:p>
    <w:p w14:paraId="0DDDA882"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1FA8C771" w14:textId="77777777" w:rsidTr="0069010A">
        <w:tc>
          <w:tcPr>
            <w:tcW w:w="14281" w:type="dxa"/>
            <w:shd w:val="clear" w:color="auto" w:fill="auto"/>
          </w:tcPr>
          <w:p w14:paraId="0B964A30"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3687C7FC" w14:textId="77777777" w:rsidTr="0069010A">
        <w:tc>
          <w:tcPr>
            <w:tcW w:w="14281" w:type="dxa"/>
            <w:shd w:val="clear" w:color="auto" w:fill="auto"/>
          </w:tcPr>
          <w:p w14:paraId="28F7EFC7" w14:textId="77777777" w:rsidR="00FD7354" w:rsidRPr="00C50C8F" w:rsidRDefault="00FD7354" w:rsidP="00FC7F0F">
            <w:pPr>
              <w:pStyle w:val="TAL"/>
              <w:rPr>
                <w:b/>
                <w:i/>
                <w:highlight w:val="cyan"/>
              </w:rPr>
            </w:pPr>
            <w:r w:rsidRPr="00C50C8F">
              <w:rPr>
                <w:b/>
                <w:i/>
                <w:highlight w:val="cyan"/>
              </w:rPr>
              <w:t>ue-CapabilityRAT-Container</w:t>
            </w:r>
          </w:p>
          <w:p w14:paraId="4AB661D6"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1D41F97"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1CCBD52"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20FD62E" w14:textId="77777777" w:rsidR="00FD7354" w:rsidRPr="00C50C8F" w:rsidRDefault="00FD7354" w:rsidP="00FC7F0F">
      <w:pPr>
        <w:pStyle w:val="Heading4"/>
        <w:rPr>
          <w:highlight w:val="cyan"/>
        </w:rPr>
      </w:pPr>
      <w:bookmarkStart w:id="11010" w:name="_Toc510018724"/>
      <w:r w:rsidRPr="00C50C8F">
        <w:rPr>
          <w:highlight w:val="cyan"/>
        </w:rPr>
        <w:t>–</w:t>
      </w:r>
      <w:r w:rsidRPr="00C50C8F">
        <w:rPr>
          <w:highlight w:val="cyan"/>
        </w:rPr>
        <w:tab/>
      </w:r>
      <w:r w:rsidRPr="00C50C8F">
        <w:rPr>
          <w:i/>
          <w:noProof/>
          <w:highlight w:val="cyan"/>
        </w:rPr>
        <w:t>UE-MRDC-Capability</w:t>
      </w:r>
      <w:bookmarkEnd w:id="11010"/>
    </w:p>
    <w:p w14:paraId="04986F11"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66E9962C"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2A32FC43" w14:textId="77777777" w:rsidR="00FD7354" w:rsidRPr="00C50C8F" w:rsidRDefault="00FD7354" w:rsidP="00FC7F0F">
      <w:pPr>
        <w:pStyle w:val="PL"/>
        <w:rPr>
          <w:color w:val="808080"/>
          <w:highlight w:val="cyan"/>
        </w:rPr>
      </w:pPr>
      <w:r w:rsidRPr="00C50C8F">
        <w:rPr>
          <w:color w:val="808080"/>
          <w:highlight w:val="cyan"/>
        </w:rPr>
        <w:t>-- ASN1START</w:t>
      </w:r>
    </w:p>
    <w:p w14:paraId="01046DDC" w14:textId="77777777" w:rsidR="00FD7354" w:rsidRPr="00C50C8F" w:rsidRDefault="00FD7354" w:rsidP="00FC7F0F">
      <w:pPr>
        <w:pStyle w:val="PL"/>
        <w:rPr>
          <w:color w:val="808080"/>
          <w:highlight w:val="cyan"/>
        </w:rPr>
      </w:pPr>
      <w:r w:rsidRPr="00C50C8F">
        <w:rPr>
          <w:color w:val="808080"/>
          <w:highlight w:val="cyan"/>
        </w:rPr>
        <w:t>-- TAG-UE-MRDC-CAPABILITY-START</w:t>
      </w:r>
    </w:p>
    <w:p w14:paraId="21F74A65" w14:textId="77777777" w:rsidR="00FD7354" w:rsidRPr="00C50C8F" w:rsidRDefault="00FD7354" w:rsidP="00FC7F0F">
      <w:pPr>
        <w:pStyle w:val="PL"/>
        <w:rPr>
          <w:highlight w:val="cyan"/>
        </w:rPr>
      </w:pPr>
    </w:p>
    <w:p w14:paraId="26EDC462" w14:textId="77777777" w:rsidR="00FD7354" w:rsidRPr="00C50C8F" w:rsidRDefault="00FD7354" w:rsidP="00FC7F0F">
      <w:pPr>
        <w:pStyle w:val="PL"/>
        <w:rPr>
          <w:highlight w:val="cyan"/>
        </w:rPr>
      </w:pPr>
      <w:bookmarkStart w:id="11011"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A93B1B8"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158DF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58F3FBB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30C2F1D"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7835A4"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0FAEA0B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9580836" w14:textId="77777777" w:rsidR="00FD7354" w:rsidRPr="00C50C8F" w:rsidRDefault="00FD7354" w:rsidP="00FC7F0F">
      <w:pPr>
        <w:pStyle w:val="PL"/>
        <w:rPr>
          <w:rFonts w:eastAsia="MS Mincho"/>
          <w:highlight w:val="cyan"/>
          <w:lang w:eastAsia="ja-JP"/>
        </w:rPr>
      </w:pPr>
      <w:bookmarkStart w:id="11012"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1012"/>
    <w:p w14:paraId="013FC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1013" w:name="_Hlk515619582"/>
      <w:r w:rsidRPr="00C50C8F">
        <w:rPr>
          <w:highlight w:val="cyan"/>
        </w:rPr>
        <w:t>featureSetCombinations</w:t>
      </w:r>
      <w:bookmarkEnd w:id="11013"/>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7DE69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03CC88"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0CA39B0" w14:textId="77777777" w:rsidR="00FD7354" w:rsidRPr="00C50C8F" w:rsidRDefault="00FD7354" w:rsidP="00FC7F0F">
      <w:pPr>
        <w:pStyle w:val="PL"/>
        <w:rPr>
          <w:highlight w:val="cyan"/>
        </w:rPr>
      </w:pPr>
      <w:r w:rsidRPr="00C50C8F">
        <w:rPr>
          <w:highlight w:val="cyan"/>
        </w:rPr>
        <w:t>}</w:t>
      </w:r>
    </w:p>
    <w:p w14:paraId="0913E095"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A9B6279"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61D8FD8"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723FF07" w14:textId="77777777" w:rsidR="00FD7354" w:rsidRPr="00C50C8F" w:rsidRDefault="00FD7354" w:rsidP="00FC7F0F">
      <w:pPr>
        <w:pStyle w:val="PL"/>
        <w:rPr>
          <w:highlight w:val="cyan"/>
          <w:lang w:eastAsia="ja-JP"/>
        </w:rPr>
      </w:pPr>
      <w:r w:rsidRPr="00C50C8F">
        <w:rPr>
          <w:highlight w:val="cyan"/>
          <w:lang w:eastAsia="ja-JP"/>
        </w:rPr>
        <w:t>}</w:t>
      </w:r>
    </w:p>
    <w:bookmarkEnd w:id="11011"/>
    <w:p w14:paraId="0AFB73CE" w14:textId="77777777" w:rsidR="00FD7354" w:rsidRPr="00C50C8F" w:rsidRDefault="00FD7354" w:rsidP="00FC7F0F">
      <w:pPr>
        <w:pStyle w:val="PL"/>
        <w:rPr>
          <w:highlight w:val="cyan"/>
          <w:lang w:eastAsia="ja-JP"/>
        </w:rPr>
      </w:pPr>
    </w:p>
    <w:p w14:paraId="6B966B84" w14:textId="77777777" w:rsidR="00FD7354" w:rsidRPr="00C50C8F" w:rsidRDefault="00FD7354" w:rsidP="00FC7F0F">
      <w:pPr>
        <w:pStyle w:val="PL"/>
        <w:rPr>
          <w:highlight w:val="cyan"/>
          <w:lang w:eastAsia="ja-JP"/>
        </w:rPr>
      </w:pPr>
      <w:bookmarkStart w:id="11014"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4A7A450"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2E574032" w14:textId="77777777" w:rsidR="00FD7354" w:rsidRPr="00C50C8F" w:rsidRDefault="00FD7354" w:rsidP="00FC7F0F">
      <w:pPr>
        <w:pStyle w:val="PL"/>
        <w:rPr>
          <w:highlight w:val="cyan"/>
          <w:lang w:eastAsia="ja-JP"/>
        </w:rPr>
      </w:pPr>
      <w:r w:rsidRPr="00C50C8F">
        <w:rPr>
          <w:highlight w:val="cyan"/>
          <w:lang w:eastAsia="ja-JP"/>
        </w:rPr>
        <w:t>}</w:t>
      </w:r>
    </w:p>
    <w:bookmarkEnd w:id="11014"/>
    <w:p w14:paraId="64467B4E" w14:textId="77777777" w:rsidR="00FD7354" w:rsidRPr="00C50C8F" w:rsidRDefault="00FD7354" w:rsidP="00FC7F0F">
      <w:pPr>
        <w:pStyle w:val="PL"/>
        <w:rPr>
          <w:highlight w:val="cyan"/>
        </w:rPr>
      </w:pPr>
    </w:p>
    <w:p w14:paraId="7EF5419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21E1368A"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7F5FE1C"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32257E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2794248C" w14:textId="77777777" w:rsidR="00D40D4A" w:rsidRPr="00C50C8F" w:rsidRDefault="00D40D4A" w:rsidP="00FC7F0F">
      <w:pPr>
        <w:pStyle w:val="PL"/>
        <w:rPr>
          <w:highlight w:val="cyan"/>
        </w:rPr>
      </w:pPr>
      <w:r w:rsidRPr="00C50C8F">
        <w:rPr>
          <w:highlight w:val="cyan"/>
        </w:rPr>
        <w:tab/>
        <w:t>...</w:t>
      </w:r>
    </w:p>
    <w:p w14:paraId="794AD597" w14:textId="77777777" w:rsidR="00FD7354" w:rsidRPr="00C50C8F" w:rsidRDefault="00FD7354" w:rsidP="00FC7F0F">
      <w:pPr>
        <w:pStyle w:val="PL"/>
        <w:rPr>
          <w:highlight w:val="cyan"/>
        </w:rPr>
      </w:pPr>
      <w:r w:rsidRPr="00C50C8F">
        <w:rPr>
          <w:highlight w:val="cyan"/>
        </w:rPr>
        <w:t>}</w:t>
      </w:r>
    </w:p>
    <w:p w14:paraId="46F0EDAD" w14:textId="77777777" w:rsidR="00FD7354" w:rsidRPr="00C50C8F" w:rsidRDefault="00FD7354" w:rsidP="00FC7F0F">
      <w:pPr>
        <w:pStyle w:val="PL"/>
        <w:rPr>
          <w:highlight w:val="cyan"/>
        </w:rPr>
      </w:pPr>
    </w:p>
    <w:p w14:paraId="23DAEE60" w14:textId="77777777" w:rsidR="00FD7354" w:rsidRPr="00C50C8F" w:rsidRDefault="00FD7354" w:rsidP="00FC7F0F">
      <w:pPr>
        <w:pStyle w:val="PL"/>
        <w:rPr>
          <w:color w:val="808080"/>
          <w:highlight w:val="cyan"/>
        </w:rPr>
      </w:pPr>
      <w:r w:rsidRPr="00C50C8F">
        <w:rPr>
          <w:color w:val="808080"/>
          <w:highlight w:val="cyan"/>
        </w:rPr>
        <w:t>-- TAG-UE-MRDC-CAPABILITY-STOP</w:t>
      </w:r>
    </w:p>
    <w:p w14:paraId="20F79B4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2CB281C8" w14:textId="77777777" w:rsidTr="00D2476E">
        <w:tc>
          <w:tcPr>
            <w:tcW w:w="14281" w:type="dxa"/>
          </w:tcPr>
          <w:p w14:paraId="560C30A1"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3444FEB5" w14:textId="77777777" w:rsidTr="00D2476E">
        <w:tc>
          <w:tcPr>
            <w:tcW w:w="14281" w:type="dxa"/>
          </w:tcPr>
          <w:p w14:paraId="5729A1B5" w14:textId="77777777" w:rsidR="00D2476E" w:rsidRPr="00C50C8F" w:rsidRDefault="00D2476E" w:rsidP="00D2476E">
            <w:pPr>
              <w:pStyle w:val="TAL"/>
              <w:rPr>
                <w:highlight w:val="cyan"/>
              </w:rPr>
            </w:pPr>
            <w:r w:rsidRPr="00C50C8F">
              <w:rPr>
                <w:b/>
                <w:i/>
                <w:highlight w:val="cyan"/>
              </w:rPr>
              <w:t>featureSetCombinations</w:t>
            </w:r>
          </w:p>
          <w:p w14:paraId="732D849A"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55EC3BD8" w14:textId="77777777" w:rsidR="00D2476E" w:rsidRPr="00C50C8F" w:rsidRDefault="00D2476E" w:rsidP="00D2476E">
      <w:pPr>
        <w:rPr>
          <w:highlight w:val="cyan"/>
        </w:rPr>
      </w:pPr>
    </w:p>
    <w:p w14:paraId="62C0C25B"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ED04B0"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AD98F6D"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07605158" w14:textId="77777777" w:rsidR="00CE1A41" w:rsidRPr="00C50C8F" w:rsidRDefault="00CE1A41" w:rsidP="00CE1A41">
      <w:pPr>
        <w:pStyle w:val="PL"/>
        <w:rPr>
          <w:color w:val="808080"/>
          <w:highlight w:val="cyan"/>
        </w:rPr>
      </w:pPr>
      <w:r w:rsidRPr="00C50C8F">
        <w:rPr>
          <w:color w:val="808080"/>
          <w:highlight w:val="cyan"/>
        </w:rPr>
        <w:t>-- ASN1START</w:t>
      </w:r>
    </w:p>
    <w:p w14:paraId="151D637B" w14:textId="77777777" w:rsidR="00CE1A41" w:rsidRPr="00C50C8F" w:rsidRDefault="00CE1A41" w:rsidP="00CE1A41">
      <w:pPr>
        <w:pStyle w:val="PL"/>
        <w:rPr>
          <w:color w:val="808080"/>
          <w:highlight w:val="cyan"/>
        </w:rPr>
      </w:pPr>
      <w:r w:rsidRPr="00C50C8F">
        <w:rPr>
          <w:color w:val="808080"/>
          <w:highlight w:val="cyan"/>
        </w:rPr>
        <w:t>-- TAG-RF-PARAMETERSMRDC-START</w:t>
      </w:r>
    </w:p>
    <w:p w14:paraId="237E163D" w14:textId="77777777" w:rsidR="00CE1A41" w:rsidRPr="00C50C8F" w:rsidRDefault="00CE1A41" w:rsidP="00CE1A41">
      <w:pPr>
        <w:pStyle w:val="PL"/>
        <w:rPr>
          <w:highlight w:val="cyan"/>
        </w:rPr>
      </w:pPr>
    </w:p>
    <w:p w14:paraId="3727F09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246715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376897E" w14:textId="77777777" w:rsidR="00CE1A41" w:rsidRPr="00C50C8F" w:rsidRDefault="00CE1A41" w:rsidP="00CE1A41">
      <w:pPr>
        <w:pStyle w:val="PL"/>
        <w:rPr>
          <w:highlight w:val="cyan"/>
        </w:rPr>
      </w:pPr>
      <w:r w:rsidRPr="00C50C8F">
        <w:rPr>
          <w:highlight w:val="cyan"/>
        </w:rPr>
        <w:t>}</w:t>
      </w:r>
    </w:p>
    <w:p w14:paraId="658588C7" w14:textId="77777777" w:rsidR="00CE1A41" w:rsidRPr="00C50C8F" w:rsidRDefault="00CE1A41" w:rsidP="00CE1A41">
      <w:pPr>
        <w:pStyle w:val="PL"/>
        <w:rPr>
          <w:highlight w:val="cyan"/>
        </w:rPr>
      </w:pPr>
    </w:p>
    <w:p w14:paraId="4EDD2A9C" w14:textId="77777777" w:rsidR="00CE1A41" w:rsidRPr="00C50C8F" w:rsidRDefault="00CE1A41" w:rsidP="00CE1A41">
      <w:pPr>
        <w:pStyle w:val="PL"/>
        <w:rPr>
          <w:color w:val="808080"/>
          <w:highlight w:val="cyan"/>
        </w:rPr>
      </w:pPr>
      <w:r w:rsidRPr="00C50C8F">
        <w:rPr>
          <w:color w:val="808080"/>
          <w:highlight w:val="cyan"/>
        </w:rPr>
        <w:t>-- TAG-RF-PARAMETERSMRDC-STOP</w:t>
      </w:r>
    </w:p>
    <w:p w14:paraId="15B8873B" w14:textId="77777777" w:rsidR="00CE1A41" w:rsidRPr="00C50C8F" w:rsidRDefault="00CE1A41" w:rsidP="00CE1A41">
      <w:pPr>
        <w:pStyle w:val="PL"/>
        <w:rPr>
          <w:color w:val="808080"/>
          <w:highlight w:val="cyan"/>
        </w:rPr>
      </w:pPr>
      <w:r w:rsidRPr="00C50C8F">
        <w:rPr>
          <w:color w:val="808080"/>
          <w:highlight w:val="cyan"/>
        </w:rPr>
        <w:t>-- ASN1STOP</w:t>
      </w:r>
    </w:p>
    <w:p w14:paraId="63288CC4"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7FA7CF27" w14:textId="77777777" w:rsidTr="006C53C7">
        <w:tc>
          <w:tcPr>
            <w:tcW w:w="14281" w:type="dxa"/>
          </w:tcPr>
          <w:p w14:paraId="25AD2D19"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04ADB6DF" w14:textId="77777777" w:rsidTr="006C53C7">
        <w:tc>
          <w:tcPr>
            <w:tcW w:w="14281" w:type="dxa"/>
          </w:tcPr>
          <w:p w14:paraId="63C2F869" w14:textId="77777777" w:rsidR="006C53C7" w:rsidRPr="00C50C8F" w:rsidRDefault="006C53C7" w:rsidP="006C53C7">
            <w:pPr>
              <w:pStyle w:val="TAL"/>
              <w:rPr>
                <w:highlight w:val="cyan"/>
              </w:rPr>
            </w:pPr>
            <w:r w:rsidRPr="00C50C8F">
              <w:rPr>
                <w:b/>
                <w:i/>
                <w:highlight w:val="cyan"/>
              </w:rPr>
              <w:t>supportedBandCombinationList</w:t>
            </w:r>
          </w:p>
          <w:p w14:paraId="49C0CE0D"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174D3CF1"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927984F"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F0ACF5D"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6CC1F341" w14:textId="77777777" w:rsidR="00CE1A41" w:rsidRPr="00C50C8F" w:rsidRDefault="00CE1A41" w:rsidP="00CE1A41">
      <w:pPr>
        <w:pStyle w:val="PL"/>
        <w:rPr>
          <w:color w:val="808080"/>
          <w:highlight w:val="cyan"/>
        </w:rPr>
      </w:pPr>
      <w:r w:rsidRPr="00C50C8F">
        <w:rPr>
          <w:color w:val="808080"/>
          <w:highlight w:val="cyan"/>
        </w:rPr>
        <w:t>-- ASN1START</w:t>
      </w:r>
    </w:p>
    <w:p w14:paraId="679E07F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4A4523E" w14:textId="77777777" w:rsidR="00CE1A41" w:rsidRPr="00C50C8F" w:rsidRDefault="00CE1A41" w:rsidP="00CE1A41">
      <w:pPr>
        <w:pStyle w:val="PL"/>
        <w:rPr>
          <w:highlight w:val="cyan"/>
        </w:rPr>
      </w:pPr>
    </w:p>
    <w:p w14:paraId="1EF3E141"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0D152E18"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095FA08"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14A5B7EF"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48E1A0D" w14:textId="77777777" w:rsidR="00CE1A41" w:rsidRPr="00C50C8F" w:rsidRDefault="00CE1A41" w:rsidP="00CE1A41">
      <w:pPr>
        <w:pStyle w:val="PL"/>
        <w:rPr>
          <w:highlight w:val="cyan"/>
          <w:lang w:eastAsia="ja-JP"/>
        </w:rPr>
      </w:pPr>
      <w:r w:rsidRPr="00C50C8F">
        <w:rPr>
          <w:highlight w:val="cyan"/>
          <w:lang w:eastAsia="ja-JP"/>
        </w:rPr>
        <w:t>}</w:t>
      </w:r>
    </w:p>
    <w:p w14:paraId="4A8A3BFA" w14:textId="77777777" w:rsidR="00CE1A41" w:rsidRPr="00C50C8F" w:rsidRDefault="00CE1A41" w:rsidP="00CE1A41">
      <w:pPr>
        <w:pStyle w:val="PL"/>
        <w:rPr>
          <w:highlight w:val="cyan"/>
          <w:lang w:eastAsia="ja-JP"/>
        </w:rPr>
      </w:pPr>
    </w:p>
    <w:p w14:paraId="342BC072"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D82B6AD"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A6B57B" w14:textId="77777777" w:rsidR="00CE1A41" w:rsidRPr="00C50C8F" w:rsidRDefault="00CE1A41" w:rsidP="00CE1A41">
      <w:pPr>
        <w:pStyle w:val="PL"/>
        <w:rPr>
          <w:highlight w:val="cyan"/>
          <w:lang w:eastAsia="ja-JP"/>
        </w:rPr>
      </w:pPr>
      <w:r w:rsidRPr="00C50C8F">
        <w:rPr>
          <w:highlight w:val="cyan"/>
          <w:lang w:eastAsia="ja-JP"/>
        </w:rPr>
        <w:t>}</w:t>
      </w:r>
    </w:p>
    <w:p w14:paraId="188D1716" w14:textId="77777777" w:rsidR="00CE1A41" w:rsidRPr="00C50C8F" w:rsidRDefault="00CE1A41" w:rsidP="00CE1A41">
      <w:pPr>
        <w:pStyle w:val="PL"/>
        <w:rPr>
          <w:highlight w:val="cyan"/>
          <w:lang w:eastAsia="ja-JP"/>
        </w:rPr>
      </w:pPr>
    </w:p>
    <w:p w14:paraId="77BB73F1"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D5BD34B"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C5D011"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DCC04B4" w14:textId="77777777" w:rsidR="00CE1A41" w:rsidRPr="00C50C8F" w:rsidRDefault="00CE1A41" w:rsidP="00CE1A41">
      <w:pPr>
        <w:pStyle w:val="PL"/>
        <w:rPr>
          <w:highlight w:val="cyan"/>
        </w:rPr>
      </w:pPr>
      <w:r w:rsidRPr="00C50C8F">
        <w:rPr>
          <w:highlight w:val="cyan"/>
        </w:rPr>
        <w:t>}</w:t>
      </w:r>
    </w:p>
    <w:p w14:paraId="36DD2FDA" w14:textId="77777777" w:rsidR="00CE1A41" w:rsidRPr="00C50C8F" w:rsidRDefault="00CE1A41" w:rsidP="00CE1A41">
      <w:pPr>
        <w:pStyle w:val="PL"/>
        <w:rPr>
          <w:highlight w:val="cyan"/>
        </w:rPr>
      </w:pPr>
    </w:p>
    <w:p w14:paraId="5E819C74"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D5BFB50"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3CC4F87D" w14:textId="77777777" w:rsidR="00CE1A41" w:rsidRPr="00C50C8F" w:rsidRDefault="00CE1A41" w:rsidP="00CE1A41">
      <w:pPr>
        <w:pStyle w:val="PL"/>
        <w:rPr>
          <w:highlight w:val="cyan"/>
          <w:lang w:eastAsia="ja-JP"/>
        </w:rPr>
      </w:pPr>
      <w:r w:rsidRPr="00C50C8F">
        <w:rPr>
          <w:highlight w:val="cyan"/>
          <w:lang w:eastAsia="ja-JP"/>
        </w:rPr>
        <w:t>}</w:t>
      </w:r>
    </w:p>
    <w:p w14:paraId="6B7DB7BD" w14:textId="77777777" w:rsidR="00CE1A41" w:rsidRPr="00C50C8F" w:rsidRDefault="00CE1A41" w:rsidP="00CE1A41">
      <w:pPr>
        <w:pStyle w:val="PL"/>
        <w:rPr>
          <w:highlight w:val="cyan"/>
        </w:rPr>
      </w:pPr>
    </w:p>
    <w:p w14:paraId="50FEAFD1" w14:textId="77777777" w:rsidR="00CE1A41" w:rsidRPr="00C50C8F" w:rsidRDefault="00CE1A41" w:rsidP="00CE1A41">
      <w:pPr>
        <w:pStyle w:val="PL"/>
        <w:rPr>
          <w:color w:val="808080"/>
          <w:highlight w:val="cyan"/>
        </w:rPr>
      </w:pPr>
      <w:r w:rsidRPr="00C50C8F">
        <w:rPr>
          <w:color w:val="808080"/>
          <w:highlight w:val="cyan"/>
        </w:rPr>
        <w:t>-- TAG-MEASPARAMETERSMRDC-STOP</w:t>
      </w:r>
    </w:p>
    <w:p w14:paraId="55ABBCF7" w14:textId="77777777" w:rsidR="00CE1A41" w:rsidRPr="00C50C8F" w:rsidRDefault="00CE1A41" w:rsidP="00CE1A41">
      <w:pPr>
        <w:pStyle w:val="PL"/>
        <w:rPr>
          <w:color w:val="808080"/>
          <w:highlight w:val="cyan"/>
        </w:rPr>
      </w:pPr>
      <w:r w:rsidRPr="00C50C8F">
        <w:rPr>
          <w:color w:val="808080"/>
          <w:highlight w:val="cyan"/>
        </w:rPr>
        <w:t>-- ASN1STOP</w:t>
      </w:r>
    </w:p>
    <w:p w14:paraId="387D39FB" w14:textId="77777777" w:rsidR="00FD7354" w:rsidRPr="00C50C8F" w:rsidRDefault="00FD7354" w:rsidP="00FC7F0F">
      <w:pPr>
        <w:pStyle w:val="Heading4"/>
        <w:rPr>
          <w:highlight w:val="cyan"/>
        </w:rPr>
      </w:pPr>
      <w:bookmarkStart w:id="11015" w:name="_Toc510018725"/>
      <w:r w:rsidRPr="00C50C8F">
        <w:rPr>
          <w:highlight w:val="cyan"/>
        </w:rPr>
        <w:t>–</w:t>
      </w:r>
      <w:r w:rsidRPr="00C50C8F">
        <w:rPr>
          <w:highlight w:val="cyan"/>
        </w:rPr>
        <w:tab/>
      </w:r>
      <w:r w:rsidRPr="00C50C8F">
        <w:rPr>
          <w:i/>
          <w:noProof/>
          <w:highlight w:val="cyan"/>
        </w:rPr>
        <w:t>UE-NR-Capability</w:t>
      </w:r>
      <w:bookmarkEnd w:id="11015"/>
    </w:p>
    <w:p w14:paraId="37261B64"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4BF59090"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26B7B7DC" w14:textId="77777777" w:rsidR="00FD7354" w:rsidRPr="00C50C8F" w:rsidRDefault="00FD7354" w:rsidP="00FC7F0F">
      <w:pPr>
        <w:pStyle w:val="PL"/>
        <w:rPr>
          <w:color w:val="808080"/>
          <w:highlight w:val="cyan"/>
        </w:rPr>
      </w:pPr>
      <w:r w:rsidRPr="00C50C8F">
        <w:rPr>
          <w:color w:val="808080"/>
          <w:highlight w:val="cyan"/>
        </w:rPr>
        <w:t>-- ASN1START</w:t>
      </w:r>
    </w:p>
    <w:p w14:paraId="71153AB3"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5679E5AE" w14:textId="77777777" w:rsidR="00FD7354" w:rsidRPr="00C50C8F" w:rsidRDefault="00FD7354" w:rsidP="00FC7F0F">
      <w:pPr>
        <w:pStyle w:val="PL"/>
        <w:rPr>
          <w:highlight w:val="cyan"/>
        </w:rPr>
      </w:pPr>
    </w:p>
    <w:p w14:paraId="1D6D1968" w14:textId="77777777" w:rsidR="00FD7354" w:rsidRPr="00C50C8F" w:rsidRDefault="00FD7354" w:rsidP="00FC7F0F">
      <w:pPr>
        <w:pStyle w:val="PL"/>
        <w:rPr>
          <w:highlight w:val="cyan"/>
        </w:rPr>
      </w:pPr>
      <w:bookmarkStart w:id="11016"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7D747269"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775618DB"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3D048D5C"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72AFC960"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CCD689A"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4F32B82E"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67D0AD8D" w14:textId="77777777" w:rsidR="00FD7354" w:rsidRPr="00C50C8F" w:rsidRDefault="00FD7354" w:rsidP="00FC7F0F">
      <w:pPr>
        <w:pStyle w:val="PL"/>
        <w:rPr>
          <w:rFonts w:eastAsia="Malgun Gothic"/>
          <w:highlight w:val="cyan"/>
          <w:lang w:eastAsia="ko-KR"/>
        </w:rPr>
      </w:pPr>
      <w:bookmarkStart w:id="11017"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1017"/>
    <w:p w14:paraId="4B9EE93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A64D704"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7999829A"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1343919"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B7F1DF8"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76AD7B2C"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5B3D25" w14:textId="77777777" w:rsidR="003A5217" w:rsidRPr="00C50C8F" w:rsidRDefault="003A5217" w:rsidP="00FC7F0F">
      <w:pPr>
        <w:pStyle w:val="PL"/>
        <w:rPr>
          <w:highlight w:val="cyan"/>
          <w:lang w:eastAsia="ja-JP"/>
        </w:rPr>
      </w:pPr>
    </w:p>
    <w:p w14:paraId="5F459F83"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D055429"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07A6E21" w14:textId="77777777" w:rsidR="00FD7354" w:rsidRPr="00C50C8F" w:rsidRDefault="00FD7354" w:rsidP="00FC7F0F">
      <w:pPr>
        <w:pStyle w:val="PL"/>
        <w:rPr>
          <w:highlight w:val="cyan"/>
        </w:rPr>
      </w:pPr>
      <w:r w:rsidRPr="00C50C8F">
        <w:rPr>
          <w:highlight w:val="cyan"/>
        </w:rPr>
        <w:t>}</w:t>
      </w:r>
    </w:p>
    <w:bookmarkEnd w:id="11016"/>
    <w:p w14:paraId="13DFBB89" w14:textId="77777777" w:rsidR="00FD7354" w:rsidRPr="00C50C8F" w:rsidRDefault="00FD7354" w:rsidP="00FC7F0F">
      <w:pPr>
        <w:pStyle w:val="PL"/>
        <w:rPr>
          <w:highlight w:val="cyan"/>
        </w:rPr>
      </w:pPr>
    </w:p>
    <w:p w14:paraId="092A3E8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4AE8183"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AB53B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8B72DC8"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66642221" w14:textId="77777777" w:rsidR="00FD7354" w:rsidRPr="00C50C8F" w:rsidRDefault="00FD7354" w:rsidP="00FC7F0F">
      <w:pPr>
        <w:pStyle w:val="PL"/>
        <w:rPr>
          <w:highlight w:val="cyan"/>
          <w:lang w:eastAsia="ja-JP"/>
        </w:rPr>
      </w:pPr>
      <w:r w:rsidRPr="00C50C8F">
        <w:rPr>
          <w:highlight w:val="cyan"/>
          <w:lang w:eastAsia="ja-JP"/>
        </w:rPr>
        <w:t>}</w:t>
      </w:r>
    </w:p>
    <w:p w14:paraId="2A7E28FA" w14:textId="77777777" w:rsidR="00FD7354" w:rsidRPr="00C50C8F" w:rsidRDefault="00FD7354" w:rsidP="00FC7F0F">
      <w:pPr>
        <w:pStyle w:val="PL"/>
        <w:rPr>
          <w:highlight w:val="cyan"/>
        </w:rPr>
      </w:pPr>
    </w:p>
    <w:p w14:paraId="44F6C241"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723BC"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72C141"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2D6CD246" w14:textId="77777777" w:rsidR="00FD7354" w:rsidRPr="00C50C8F" w:rsidRDefault="00FD7354" w:rsidP="00FC7F0F">
      <w:pPr>
        <w:pStyle w:val="PL"/>
        <w:rPr>
          <w:highlight w:val="cyan"/>
          <w:lang w:eastAsia="ja-JP"/>
        </w:rPr>
      </w:pPr>
      <w:r w:rsidRPr="00C50C8F">
        <w:rPr>
          <w:highlight w:val="cyan"/>
          <w:lang w:eastAsia="ja-JP"/>
        </w:rPr>
        <w:t>}</w:t>
      </w:r>
    </w:p>
    <w:p w14:paraId="42CBA457" w14:textId="77777777" w:rsidR="00FD7354" w:rsidRPr="00C50C8F" w:rsidRDefault="00FD7354" w:rsidP="00FC7F0F">
      <w:pPr>
        <w:pStyle w:val="PL"/>
        <w:rPr>
          <w:highlight w:val="cyan"/>
        </w:rPr>
      </w:pPr>
    </w:p>
    <w:p w14:paraId="196C8070"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72881290"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693D2242"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789884EA" w14:textId="77777777" w:rsidTr="00E82391">
        <w:tc>
          <w:tcPr>
            <w:tcW w:w="14281" w:type="dxa"/>
          </w:tcPr>
          <w:p w14:paraId="6958393B"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19AEEDC6" w14:textId="77777777" w:rsidTr="00E82391">
        <w:tc>
          <w:tcPr>
            <w:tcW w:w="14281" w:type="dxa"/>
          </w:tcPr>
          <w:p w14:paraId="0E300836" w14:textId="77777777" w:rsidR="00E82391" w:rsidRPr="00C50C8F" w:rsidRDefault="00E82391" w:rsidP="00E82391">
            <w:pPr>
              <w:pStyle w:val="TAL"/>
              <w:rPr>
                <w:highlight w:val="cyan"/>
              </w:rPr>
            </w:pPr>
            <w:r w:rsidRPr="00C50C8F">
              <w:rPr>
                <w:b/>
                <w:i/>
                <w:highlight w:val="cyan"/>
              </w:rPr>
              <w:t>featureSetCombinations</w:t>
            </w:r>
          </w:p>
          <w:p w14:paraId="63B7B530"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66E477A7"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65CF40BF"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5AF3BB9F"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5371B39A" w14:textId="77777777" w:rsidR="003A5217" w:rsidRPr="00C50C8F" w:rsidRDefault="003A5217" w:rsidP="003A5217">
      <w:pPr>
        <w:pStyle w:val="PL"/>
        <w:rPr>
          <w:color w:val="808080"/>
          <w:highlight w:val="cyan"/>
        </w:rPr>
      </w:pPr>
      <w:r w:rsidRPr="00C50C8F">
        <w:rPr>
          <w:color w:val="808080"/>
          <w:highlight w:val="cyan"/>
        </w:rPr>
        <w:t>-- ASN1START</w:t>
      </w:r>
    </w:p>
    <w:p w14:paraId="4C0409EA" w14:textId="77777777" w:rsidR="003A5217" w:rsidRPr="00C50C8F" w:rsidRDefault="003A5217" w:rsidP="003A5217">
      <w:pPr>
        <w:pStyle w:val="PL"/>
        <w:rPr>
          <w:color w:val="808080"/>
          <w:highlight w:val="cyan"/>
        </w:rPr>
      </w:pPr>
      <w:r w:rsidRPr="00C50C8F">
        <w:rPr>
          <w:color w:val="808080"/>
          <w:highlight w:val="cyan"/>
        </w:rPr>
        <w:t>-- TAG-PHY-PARAMETERS-START</w:t>
      </w:r>
    </w:p>
    <w:p w14:paraId="51FD3039" w14:textId="77777777" w:rsidR="003A5217" w:rsidRPr="00C50C8F" w:rsidRDefault="003A5217" w:rsidP="003A5217">
      <w:pPr>
        <w:pStyle w:val="PL"/>
        <w:rPr>
          <w:rFonts w:eastAsia="Malgun Gothic"/>
          <w:highlight w:val="cyan"/>
        </w:rPr>
      </w:pPr>
    </w:p>
    <w:p w14:paraId="792FC8DB"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93964B5"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D9440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12A272"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EBF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2A65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789208F" w14:textId="77777777" w:rsidR="00FD7354" w:rsidRPr="00C50C8F" w:rsidRDefault="00FD7354" w:rsidP="00FC7F0F">
      <w:pPr>
        <w:pStyle w:val="PL"/>
        <w:rPr>
          <w:rFonts w:eastAsia="Malgun Gothic"/>
          <w:highlight w:val="cyan"/>
        </w:rPr>
      </w:pPr>
      <w:r w:rsidRPr="00C50C8F">
        <w:rPr>
          <w:rFonts w:eastAsia="Malgun Gothic"/>
          <w:highlight w:val="cyan"/>
        </w:rPr>
        <w:t>}</w:t>
      </w:r>
    </w:p>
    <w:p w14:paraId="12B2F6B4" w14:textId="77777777" w:rsidR="00FD7354" w:rsidRPr="00C50C8F" w:rsidRDefault="00FD7354" w:rsidP="00FC7F0F">
      <w:pPr>
        <w:pStyle w:val="PL"/>
        <w:rPr>
          <w:rFonts w:eastAsia="Yu Mincho"/>
          <w:highlight w:val="cyan"/>
          <w:lang w:eastAsia="ja-JP"/>
        </w:rPr>
      </w:pPr>
    </w:p>
    <w:p w14:paraId="76AF08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3DEFC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91EAE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ED3B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FEE5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B32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53F2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19C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2644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29B4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09F7E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778A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F6B16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001F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C240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E19F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97743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5991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31DDD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1922A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524EF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AAF580" w14:textId="77777777" w:rsidR="00FD7354" w:rsidRPr="00C50C8F" w:rsidRDefault="00FD7354" w:rsidP="00FC7F0F">
      <w:pPr>
        <w:pStyle w:val="PL"/>
        <w:rPr>
          <w:rFonts w:eastAsia="Yu Mincho"/>
          <w:highlight w:val="cyan"/>
          <w:lang w:eastAsia="ja-JP"/>
        </w:rPr>
      </w:pPr>
      <w:bookmarkStart w:id="11018" w:name="_Hlk508885049"/>
      <w:bookmarkStart w:id="11019"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98FEB4" w14:textId="77777777" w:rsidR="00FD7354" w:rsidRPr="00C50C8F" w:rsidRDefault="00FD7354" w:rsidP="00FC7F0F">
      <w:pPr>
        <w:pStyle w:val="PL"/>
        <w:rPr>
          <w:rFonts w:eastAsia="Yu Mincho"/>
          <w:highlight w:val="cyan"/>
          <w:lang w:eastAsia="ja-JP"/>
        </w:rPr>
      </w:pPr>
      <w:bookmarkStart w:id="11020"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18"/>
    <w:bookmarkEnd w:id="11019"/>
    <w:bookmarkEnd w:id="11020"/>
    <w:p w14:paraId="6E6FF2A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BC60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6E5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325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94CB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5E1B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5E6A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27E233"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1D9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7F13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184A5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87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691C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CC3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736306FD"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39100D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7E49498" w14:textId="77777777" w:rsidR="00FD7354" w:rsidRPr="00C50C8F" w:rsidRDefault="00FD7354" w:rsidP="00FC7F0F">
      <w:pPr>
        <w:pStyle w:val="PL"/>
        <w:rPr>
          <w:rFonts w:eastAsia="Yu Mincho"/>
          <w:highlight w:val="cyan"/>
          <w:lang w:eastAsia="ja-JP"/>
        </w:rPr>
      </w:pPr>
    </w:p>
    <w:p w14:paraId="572551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DC0035B"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4DAAC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C68C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6CA31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1BA5D16"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7591EE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A81532D" w14:textId="77777777" w:rsidR="00FD7354" w:rsidRPr="00C50C8F" w:rsidRDefault="00FD7354" w:rsidP="00FC7F0F">
      <w:pPr>
        <w:pStyle w:val="PL"/>
        <w:rPr>
          <w:rFonts w:eastAsia="Yu Mincho"/>
          <w:highlight w:val="cyan"/>
          <w:lang w:eastAsia="ja-JP"/>
        </w:rPr>
      </w:pPr>
    </w:p>
    <w:p w14:paraId="4E60E9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E2DD80"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586FF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CCF3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A1D28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16CD2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CA17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F0C5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D0D0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DDF2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A2E4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211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D0DA2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4CB9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8354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6031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57A8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4E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45B2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6DBD1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0A3E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CE068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DD48C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3EB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4797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92DA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C34D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7B7D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F977C85" w14:textId="77777777" w:rsidR="00FD7354" w:rsidRPr="00C50C8F" w:rsidRDefault="00FD7354" w:rsidP="00FC7F0F">
      <w:pPr>
        <w:pStyle w:val="PL"/>
        <w:rPr>
          <w:rFonts w:eastAsia="Yu Mincho"/>
          <w:highlight w:val="cyan"/>
          <w:lang w:eastAsia="ja-JP"/>
        </w:rPr>
      </w:pPr>
      <w:bookmarkStart w:id="11021"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1021"/>
    <w:p w14:paraId="3190C4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DD6E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E846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E8B7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C1FC14"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45F06D1F"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39720C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7D1E01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98FA69B"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6F75B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A8308BB" w14:textId="77777777" w:rsidR="00FD7354" w:rsidRPr="00C50C8F" w:rsidRDefault="00FD7354" w:rsidP="00FC7F0F">
      <w:pPr>
        <w:pStyle w:val="PL"/>
        <w:rPr>
          <w:rFonts w:eastAsia="Yu Mincho"/>
          <w:highlight w:val="cyan"/>
          <w:lang w:eastAsia="ja-JP"/>
        </w:rPr>
      </w:pPr>
    </w:p>
    <w:p w14:paraId="5FF2AE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C1574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25F2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54D99"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0EE7C2"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0DDDD02"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6A74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34FD82A" w14:textId="77777777" w:rsidR="00FD7354" w:rsidRPr="00C50C8F" w:rsidRDefault="00FD7354" w:rsidP="00FC7F0F">
      <w:pPr>
        <w:pStyle w:val="PL"/>
        <w:rPr>
          <w:rFonts w:eastAsia="Yu Mincho"/>
          <w:highlight w:val="cyan"/>
          <w:lang w:eastAsia="ja-JP"/>
        </w:rPr>
      </w:pPr>
    </w:p>
    <w:p w14:paraId="792487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9729E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0D45A3F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3AFCAC4" w14:textId="77777777" w:rsidR="00155F4D" w:rsidRPr="00C50C8F" w:rsidRDefault="00155F4D" w:rsidP="00155F4D">
      <w:pPr>
        <w:pStyle w:val="PL"/>
        <w:rPr>
          <w:rFonts w:eastAsia="Yu Mincho"/>
          <w:highlight w:val="cyan"/>
        </w:rPr>
      </w:pPr>
      <w:r w:rsidRPr="00C50C8F">
        <w:rPr>
          <w:rFonts w:eastAsia="Yu Mincho"/>
          <w:highlight w:val="cyan"/>
        </w:rPr>
        <w:tab/>
        <w:t>...</w:t>
      </w:r>
    </w:p>
    <w:p w14:paraId="4A029619"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60450F34" w14:textId="77777777" w:rsidR="00D636FA" w:rsidRPr="00C50C8F" w:rsidRDefault="00D636FA" w:rsidP="00155F4D">
      <w:pPr>
        <w:pStyle w:val="PL"/>
        <w:rPr>
          <w:rFonts w:eastAsia="Yu Mincho"/>
          <w:highlight w:val="cyan"/>
          <w:lang w:eastAsia="ja-JP"/>
        </w:rPr>
      </w:pPr>
    </w:p>
    <w:p w14:paraId="54651AB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BF2D6F"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523EC953"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4DBE525D"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196A9221" w14:textId="77777777" w:rsidR="00D636FA" w:rsidRPr="00C50C8F" w:rsidRDefault="00D636FA" w:rsidP="00D636FA">
      <w:pPr>
        <w:pStyle w:val="PL"/>
        <w:rPr>
          <w:rFonts w:eastAsia="Yu Mincho"/>
          <w:highlight w:val="cyan"/>
          <w:lang w:eastAsia="ja-JP"/>
        </w:rPr>
      </w:pPr>
    </w:p>
    <w:p w14:paraId="2874B563" w14:textId="77777777" w:rsidR="00D636FA" w:rsidRPr="00C50C8F" w:rsidRDefault="00D636FA" w:rsidP="00D636FA">
      <w:pPr>
        <w:pStyle w:val="PL"/>
        <w:rPr>
          <w:color w:val="808080"/>
          <w:highlight w:val="cyan"/>
        </w:rPr>
      </w:pPr>
      <w:r w:rsidRPr="00C50C8F">
        <w:rPr>
          <w:color w:val="808080"/>
          <w:highlight w:val="cyan"/>
        </w:rPr>
        <w:t>-- TAG-PHY-PARAMETERS-STOP</w:t>
      </w:r>
    </w:p>
    <w:p w14:paraId="205F4FB0" w14:textId="77777777" w:rsidR="00D636FA" w:rsidRPr="00C50C8F" w:rsidRDefault="00D636FA" w:rsidP="00D636FA">
      <w:pPr>
        <w:pStyle w:val="PL"/>
        <w:rPr>
          <w:color w:val="808080"/>
          <w:highlight w:val="cyan"/>
        </w:rPr>
      </w:pPr>
      <w:r w:rsidRPr="00C50C8F">
        <w:rPr>
          <w:color w:val="808080"/>
          <w:highlight w:val="cyan"/>
        </w:rPr>
        <w:t>-- ASN1STOP</w:t>
      </w:r>
    </w:p>
    <w:p w14:paraId="0380D9AC"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012B60F2"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832E5FF"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53AE6FC8" w14:textId="77777777" w:rsidR="00B71AB5" w:rsidRPr="00C50C8F" w:rsidRDefault="00B71AB5" w:rsidP="00B71AB5">
      <w:pPr>
        <w:pStyle w:val="PL"/>
        <w:rPr>
          <w:color w:val="808080"/>
          <w:highlight w:val="cyan"/>
        </w:rPr>
      </w:pPr>
      <w:r w:rsidRPr="00C50C8F">
        <w:rPr>
          <w:color w:val="808080"/>
          <w:highlight w:val="cyan"/>
        </w:rPr>
        <w:t>-- ASN1START</w:t>
      </w:r>
    </w:p>
    <w:p w14:paraId="660332AE"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23BC340D" w14:textId="77777777" w:rsidR="00FD7354" w:rsidRPr="00C50C8F" w:rsidRDefault="00FD7354" w:rsidP="00FC7F0F">
      <w:pPr>
        <w:pStyle w:val="PL"/>
        <w:rPr>
          <w:rFonts w:eastAsia="Malgun Gothic"/>
          <w:highlight w:val="cyan"/>
        </w:rPr>
      </w:pPr>
    </w:p>
    <w:p w14:paraId="06258D59"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69AC52C4"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12F01554"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1F6EEF1D" w14:textId="77777777" w:rsidR="00FD7354" w:rsidRPr="00C50C8F" w:rsidRDefault="00FD7354" w:rsidP="00FC7F0F">
      <w:pPr>
        <w:pStyle w:val="PL"/>
        <w:rPr>
          <w:rFonts w:eastAsia="Malgun Gothic"/>
          <w:highlight w:val="cyan"/>
        </w:rPr>
      </w:pPr>
      <w:r w:rsidRPr="00C50C8F">
        <w:rPr>
          <w:rFonts w:eastAsia="Malgun Gothic"/>
          <w:highlight w:val="cyan"/>
        </w:rPr>
        <w:t>}</w:t>
      </w:r>
    </w:p>
    <w:p w14:paraId="7DD7FCD4" w14:textId="77777777" w:rsidR="00FD7354" w:rsidRPr="00C50C8F" w:rsidRDefault="00FD7354" w:rsidP="00FC7F0F">
      <w:pPr>
        <w:pStyle w:val="PL"/>
        <w:rPr>
          <w:rFonts w:eastAsia="Malgun Gothic"/>
          <w:highlight w:val="cyan"/>
        </w:rPr>
      </w:pPr>
    </w:p>
    <w:p w14:paraId="620B544A" w14:textId="77777777" w:rsidR="00FD7354" w:rsidRPr="00C50C8F" w:rsidRDefault="00FD7354" w:rsidP="00FC7F0F">
      <w:pPr>
        <w:pStyle w:val="PL"/>
        <w:rPr>
          <w:rFonts w:eastAsia="Malgun Gothic"/>
          <w:highlight w:val="cyan"/>
        </w:rPr>
      </w:pPr>
    </w:p>
    <w:p w14:paraId="67AD7DB6"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5BC9F5D"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03A6A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01A38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EBFD02"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9563D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70D0FE" w14:textId="77777777" w:rsidR="00FD7354" w:rsidRPr="00C50C8F" w:rsidRDefault="00FD7354" w:rsidP="00FC7F0F">
      <w:pPr>
        <w:pStyle w:val="PL"/>
        <w:rPr>
          <w:highlight w:val="cyan"/>
          <w:lang w:eastAsia="ja-JP"/>
        </w:rPr>
      </w:pPr>
    </w:p>
    <w:p w14:paraId="0F0EA62C"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009B03D"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EBAEE39" w14:textId="77777777" w:rsidR="00FD7354" w:rsidRPr="00C50C8F" w:rsidRDefault="00FD7354" w:rsidP="00FC7F0F">
      <w:pPr>
        <w:pStyle w:val="PL"/>
        <w:rPr>
          <w:rFonts w:eastAsia="Yu Mincho"/>
          <w:highlight w:val="cyan"/>
          <w:lang w:eastAsia="ja-JP"/>
        </w:rPr>
      </w:pPr>
      <w:bookmarkStart w:id="11022"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22"/>
    <w:p w14:paraId="7451E7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22A88D"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DA8D23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09522CD"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6513BA"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54B286C8"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FE99A0B"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1FC78DB6" w14:textId="77777777" w:rsidR="00FD7354" w:rsidRPr="00C50C8F" w:rsidRDefault="00FD7354" w:rsidP="00FC7F0F">
      <w:pPr>
        <w:pStyle w:val="PL"/>
        <w:rPr>
          <w:rFonts w:eastAsia="Malgun Gothic"/>
          <w:highlight w:val="cyan"/>
        </w:rPr>
      </w:pPr>
      <w:r w:rsidRPr="00C50C8F">
        <w:rPr>
          <w:rFonts w:eastAsia="Malgun Gothic"/>
          <w:highlight w:val="cyan"/>
        </w:rPr>
        <w:t>}</w:t>
      </w:r>
    </w:p>
    <w:p w14:paraId="4594404E" w14:textId="77777777" w:rsidR="00D6186E" w:rsidRPr="00C50C8F" w:rsidRDefault="00D6186E" w:rsidP="00D6186E">
      <w:pPr>
        <w:pStyle w:val="PL"/>
        <w:rPr>
          <w:rFonts w:eastAsia="Times New Roman"/>
          <w:highlight w:val="cyan"/>
          <w:lang w:eastAsia="ja-JP"/>
        </w:rPr>
      </w:pPr>
    </w:p>
    <w:p w14:paraId="6373CB39" w14:textId="77777777" w:rsidR="00D6186E" w:rsidRPr="00C50C8F" w:rsidRDefault="00D6186E" w:rsidP="00D6186E">
      <w:pPr>
        <w:pStyle w:val="PL"/>
        <w:rPr>
          <w:color w:val="808080"/>
          <w:highlight w:val="cyan"/>
        </w:rPr>
      </w:pPr>
      <w:r w:rsidRPr="00C50C8F">
        <w:rPr>
          <w:color w:val="808080"/>
          <w:highlight w:val="cyan"/>
        </w:rPr>
        <w:t>-- TAG-RF-PARAMETERS-STOP</w:t>
      </w:r>
    </w:p>
    <w:p w14:paraId="6C483035" w14:textId="77777777" w:rsidR="00D6186E" w:rsidRPr="00C50C8F" w:rsidRDefault="00D6186E" w:rsidP="00D6186E">
      <w:pPr>
        <w:pStyle w:val="PL"/>
        <w:rPr>
          <w:color w:val="808080"/>
          <w:highlight w:val="cyan"/>
        </w:rPr>
      </w:pPr>
      <w:r w:rsidRPr="00C50C8F">
        <w:rPr>
          <w:color w:val="808080"/>
          <w:highlight w:val="cyan"/>
        </w:rPr>
        <w:t>-- ASN1STOP</w:t>
      </w:r>
    </w:p>
    <w:p w14:paraId="286E4DAD"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59231F79" w14:textId="77777777" w:rsidTr="0053465F">
        <w:tc>
          <w:tcPr>
            <w:tcW w:w="14281" w:type="dxa"/>
          </w:tcPr>
          <w:p w14:paraId="2AA6B965"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2ACFF264" w14:textId="77777777" w:rsidTr="0053465F">
        <w:tc>
          <w:tcPr>
            <w:tcW w:w="14281" w:type="dxa"/>
          </w:tcPr>
          <w:p w14:paraId="337B3F3F" w14:textId="77777777" w:rsidR="0053465F" w:rsidRPr="00C50C8F" w:rsidRDefault="0053465F" w:rsidP="0053465F">
            <w:pPr>
              <w:pStyle w:val="TAL"/>
              <w:rPr>
                <w:highlight w:val="cyan"/>
              </w:rPr>
            </w:pPr>
            <w:r w:rsidRPr="00C50C8F">
              <w:rPr>
                <w:b/>
                <w:i/>
                <w:highlight w:val="cyan"/>
              </w:rPr>
              <w:t>supportedBandCombinationList</w:t>
            </w:r>
          </w:p>
          <w:p w14:paraId="1A362902"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0692B6CE"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457BB375"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35A0794E"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685A6B18" w14:textId="77777777" w:rsidR="00D6186E" w:rsidRPr="00C50C8F" w:rsidRDefault="00D6186E" w:rsidP="00D6186E">
      <w:pPr>
        <w:pStyle w:val="PL"/>
        <w:rPr>
          <w:color w:val="808080"/>
          <w:highlight w:val="cyan"/>
        </w:rPr>
      </w:pPr>
      <w:r w:rsidRPr="00C50C8F">
        <w:rPr>
          <w:color w:val="808080"/>
          <w:highlight w:val="cyan"/>
        </w:rPr>
        <w:t>-- ASN1START</w:t>
      </w:r>
    </w:p>
    <w:p w14:paraId="6FCB55AD"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66A2C582" w14:textId="77777777" w:rsidR="00FD7354" w:rsidRPr="00C50C8F" w:rsidRDefault="00FD7354" w:rsidP="00FC7F0F">
      <w:pPr>
        <w:pStyle w:val="PL"/>
        <w:rPr>
          <w:rFonts w:eastAsia="Times New Roman"/>
          <w:highlight w:val="cyan"/>
          <w:lang w:eastAsia="ja-JP"/>
        </w:rPr>
      </w:pPr>
    </w:p>
    <w:p w14:paraId="0D7FE937"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7F22A66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F571CA0"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F22A85"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4562F0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56B2A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070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B3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12EB1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D2296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8A15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5671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3A39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AAE9E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DC48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2DF643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15291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D6224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6EE169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E4C6E4"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31AEE9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3BEBD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D309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27B7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0C2E7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2039C8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63DD9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1517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455B0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C24F3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6607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2F83C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E019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3F2F05"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FBC5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DE6F62"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5863B627"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4FCED0"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BDB07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C27BA31"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1B1ED866"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60786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F8D0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85DF5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7B20C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4A1E8E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714E1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CED16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C453E7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779CBA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6865B2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B6485D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0A6F87A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B4304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AD752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33752793"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307BFF4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1FFD2E92" w14:textId="77777777" w:rsidR="00FD7354" w:rsidRPr="00C50C8F" w:rsidRDefault="00FD7354" w:rsidP="00FC7F0F">
      <w:pPr>
        <w:pStyle w:val="PL"/>
        <w:rPr>
          <w:rFonts w:eastAsia="Yu Mincho"/>
          <w:highlight w:val="cyan"/>
          <w:lang w:eastAsia="ja-JP"/>
        </w:rPr>
      </w:pPr>
    </w:p>
    <w:p w14:paraId="4EF0607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B1B5B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A95B4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7C399B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49187F5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BD948BA" w14:textId="77777777" w:rsidR="00FD7354" w:rsidRPr="00C50C8F" w:rsidRDefault="00FD7354" w:rsidP="00FC7F0F">
      <w:pPr>
        <w:pStyle w:val="PL"/>
        <w:rPr>
          <w:rFonts w:eastAsia="Yu Mincho"/>
          <w:highlight w:val="cyan"/>
          <w:lang w:eastAsia="ja-JP"/>
        </w:rPr>
      </w:pPr>
    </w:p>
    <w:p w14:paraId="69C7DC8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364733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FA52A6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E594D7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2FDE5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1157C27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6ECB5146" w14:textId="77777777" w:rsidR="00E70E98" w:rsidRPr="00C50C8F" w:rsidRDefault="00E70E98" w:rsidP="00E70E98">
      <w:pPr>
        <w:pStyle w:val="PL"/>
        <w:rPr>
          <w:rFonts w:eastAsia="Yu Mincho"/>
          <w:highlight w:val="cyan"/>
          <w:lang w:eastAsia="ja-JP"/>
        </w:rPr>
      </w:pPr>
    </w:p>
    <w:p w14:paraId="08F9DDA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4B9D1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79590B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FDE01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2F0E0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DD870B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367DD9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2ABBE0C" w14:textId="77777777" w:rsidR="00E70E98" w:rsidRPr="00C50C8F" w:rsidRDefault="00E70E98" w:rsidP="00E70E98">
      <w:pPr>
        <w:pStyle w:val="PL"/>
        <w:rPr>
          <w:rFonts w:eastAsia="Yu Mincho"/>
          <w:highlight w:val="cyan"/>
          <w:lang w:eastAsia="ja-JP"/>
        </w:rPr>
      </w:pPr>
    </w:p>
    <w:p w14:paraId="51A698F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4633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3301A0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762EC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917338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A1FA9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BAD618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58371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EA0667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A876B6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82FFA4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3A04D0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07B8E9D5" w14:textId="77777777" w:rsidR="00E70E98" w:rsidRPr="00C50C8F" w:rsidRDefault="00E70E98" w:rsidP="00FC7F0F">
      <w:pPr>
        <w:pStyle w:val="PL"/>
        <w:rPr>
          <w:rFonts w:eastAsia="Yu Mincho"/>
          <w:color w:val="808080"/>
          <w:highlight w:val="cyan"/>
          <w:lang w:eastAsia="ja-JP"/>
        </w:rPr>
      </w:pPr>
    </w:p>
    <w:p w14:paraId="5BEF38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3532E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29193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7C1B7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DB731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27E11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0123BD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532728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045285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82A919E" w14:textId="77777777" w:rsidR="00FD7354" w:rsidRPr="00C50C8F" w:rsidRDefault="00FD7354" w:rsidP="00FC7F0F">
      <w:pPr>
        <w:pStyle w:val="PL"/>
        <w:rPr>
          <w:rFonts w:eastAsia="Yu Mincho"/>
          <w:color w:val="808080"/>
          <w:highlight w:val="cyan"/>
          <w:lang w:eastAsia="ja-JP"/>
        </w:rPr>
      </w:pPr>
    </w:p>
    <w:p w14:paraId="34210A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29702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263960E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246C7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063F7F8" w14:textId="77777777" w:rsidR="00FD7354" w:rsidRPr="00C50C8F" w:rsidRDefault="00FD7354" w:rsidP="00FC7F0F">
      <w:pPr>
        <w:pStyle w:val="PL"/>
        <w:rPr>
          <w:rFonts w:eastAsia="Malgun Gothic"/>
          <w:highlight w:val="cyan"/>
        </w:rPr>
      </w:pPr>
    </w:p>
    <w:p w14:paraId="462CD88F" w14:textId="77777777" w:rsidR="001D4FF2" w:rsidRPr="00C50C8F" w:rsidRDefault="001D4FF2" w:rsidP="001D4FF2">
      <w:pPr>
        <w:pStyle w:val="PL"/>
        <w:rPr>
          <w:rFonts w:eastAsia="Malgun Gothic"/>
          <w:highlight w:val="cyan"/>
        </w:rPr>
      </w:pPr>
    </w:p>
    <w:p w14:paraId="417CD345" w14:textId="77777777" w:rsidR="001D4FF2" w:rsidRPr="00C50C8F" w:rsidRDefault="001D4FF2" w:rsidP="001D4FF2">
      <w:pPr>
        <w:pStyle w:val="PL"/>
        <w:rPr>
          <w:color w:val="808080"/>
          <w:highlight w:val="cyan"/>
        </w:rPr>
      </w:pPr>
      <w:r w:rsidRPr="00C50C8F">
        <w:rPr>
          <w:color w:val="808080"/>
          <w:highlight w:val="cyan"/>
        </w:rPr>
        <w:t>-- ASN1STOP</w:t>
      </w:r>
    </w:p>
    <w:p w14:paraId="6CC1D86D"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6398D00C" w14:textId="77777777" w:rsidR="001D4FF2" w:rsidRPr="00C50C8F" w:rsidRDefault="001D4FF2" w:rsidP="001D4FF2">
      <w:pPr>
        <w:pStyle w:val="Heading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78723F56"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1F4C46C"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36203894" w14:textId="77777777" w:rsidR="001D4FF2" w:rsidRPr="00C50C8F" w:rsidRDefault="001D4FF2" w:rsidP="001D4FF2">
      <w:pPr>
        <w:pStyle w:val="PL"/>
        <w:rPr>
          <w:color w:val="808080"/>
          <w:highlight w:val="cyan"/>
        </w:rPr>
      </w:pPr>
      <w:r w:rsidRPr="00C50C8F">
        <w:rPr>
          <w:color w:val="808080"/>
          <w:highlight w:val="cyan"/>
        </w:rPr>
        <w:t>-- ASN1START</w:t>
      </w:r>
    </w:p>
    <w:p w14:paraId="0D275B56" w14:textId="77777777" w:rsidR="001D4FF2" w:rsidRPr="00C50C8F" w:rsidRDefault="001D4FF2" w:rsidP="001D4FF2">
      <w:pPr>
        <w:pStyle w:val="PL"/>
        <w:rPr>
          <w:color w:val="808080"/>
          <w:highlight w:val="cyan"/>
        </w:rPr>
      </w:pPr>
      <w:r w:rsidRPr="00C50C8F">
        <w:rPr>
          <w:color w:val="808080"/>
          <w:highlight w:val="cyan"/>
        </w:rPr>
        <w:t>-- TAG-PDCP-PARAMETERS-START</w:t>
      </w:r>
    </w:p>
    <w:p w14:paraId="39E7B65A" w14:textId="77777777" w:rsidR="001D4FF2" w:rsidRPr="00C50C8F" w:rsidRDefault="001D4FF2" w:rsidP="00FC7F0F">
      <w:pPr>
        <w:pStyle w:val="PL"/>
        <w:rPr>
          <w:rFonts w:eastAsia="Malgun Gothic"/>
          <w:highlight w:val="cyan"/>
        </w:rPr>
      </w:pPr>
    </w:p>
    <w:p w14:paraId="094B78CF"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2F665612"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400C5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C9A65D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A41859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7EAE598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1AC826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214846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2890CD"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748057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1060C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00A4C6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6221643"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54BCD211"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AD3CC30"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A4D2A7F"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D643B0D"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3A57A8"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E41C47C"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3C1BBDF0"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0F526174" w14:textId="77777777" w:rsidR="00FD7354" w:rsidRPr="00C50C8F" w:rsidRDefault="00FD7354" w:rsidP="00FC7F0F">
      <w:pPr>
        <w:pStyle w:val="PL"/>
        <w:rPr>
          <w:rFonts w:eastAsia="Malgun Gothic"/>
          <w:highlight w:val="cyan"/>
        </w:rPr>
      </w:pPr>
      <w:r w:rsidRPr="00C50C8F">
        <w:rPr>
          <w:rFonts w:eastAsia="Malgun Gothic"/>
          <w:highlight w:val="cyan"/>
        </w:rPr>
        <w:t>}</w:t>
      </w:r>
    </w:p>
    <w:p w14:paraId="66715AA2" w14:textId="77777777" w:rsidR="00FD7354" w:rsidRPr="00C50C8F" w:rsidRDefault="00FD7354" w:rsidP="00FC7F0F">
      <w:pPr>
        <w:pStyle w:val="PL"/>
        <w:rPr>
          <w:rFonts w:eastAsia="Malgun Gothic"/>
          <w:highlight w:val="cyan"/>
        </w:rPr>
      </w:pPr>
    </w:p>
    <w:p w14:paraId="25AEDB3C" w14:textId="77777777" w:rsidR="001D4FF2" w:rsidRPr="00C50C8F" w:rsidRDefault="001D4FF2" w:rsidP="001D4FF2">
      <w:pPr>
        <w:pStyle w:val="PL"/>
        <w:rPr>
          <w:color w:val="808080"/>
          <w:highlight w:val="cyan"/>
        </w:rPr>
      </w:pPr>
      <w:r w:rsidRPr="00C50C8F">
        <w:rPr>
          <w:color w:val="808080"/>
          <w:highlight w:val="cyan"/>
        </w:rPr>
        <w:t>-- TAG-PDCP-PARAMETERS-STOP</w:t>
      </w:r>
    </w:p>
    <w:p w14:paraId="401D533B" w14:textId="77777777" w:rsidR="001D4FF2" w:rsidRPr="00C50C8F" w:rsidRDefault="001D4FF2" w:rsidP="001D4FF2">
      <w:pPr>
        <w:pStyle w:val="PL"/>
        <w:rPr>
          <w:color w:val="808080"/>
          <w:highlight w:val="cyan"/>
        </w:rPr>
      </w:pPr>
      <w:r w:rsidRPr="00C50C8F">
        <w:rPr>
          <w:color w:val="808080"/>
          <w:highlight w:val="cyan"/>
        </w:rPr>
        <w:t>-- ASN1STOP</w:t>
      </w:r>
    </w:p>
    <w:p w14:paraId="400ECE62"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1310582D"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75137044"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05C6CA35" w14:textId="77777777" w:rsidR="001D4FF2" w:rsidRPr="00C50C8F" w:rsidRDefault="001D4FF2" w:rsidP="001D4FF2">
      <w:pPr>
        <w:pStyle w:val="PL"/>
        <w:rPr>
          <w:color w:val="808080"/>
          <w:highlight w:val="cyan"/>
        </w:rPr>
      </w:pPr>
      <w:r w:rsidRPr="00C50C8F">
        <w:rPr>
          <w:color w:val="808080"/>
          <w:highlight w:val="cyan"/>
        </w:rPr>
        <w:t>-- ASN1START</w:t>
      </w:r>
    </w:p>
    <w:p w14:paraId="3647FD24" w14:textId="77777777" w:rsidR="001D4FF2" w:rsidRPr="00C50C8F" w:rsidRDefault="001D4FF2" w:rsidP="001D4FF2">
      <w:pPr>
        <w:pStyle w:val="PL"/>
        <w:rPr>
          <w:color w:val="808080"/>
          <w:highlight w:val="cyan"/>
        </w:rPr>
      </w:pPr>
      <w:r w:rsidRPr="00C50C8F">
        <w:rPr>
          <w:color w:val="808080"/>
          <w:highlight w:val="cyan"/>
        </w:rPr>
        <w:t>-- TAG-RLC-PARAMETERS-START</w:t>
      </w:r>
    </w:p>
    <w:p w14:paraId="02C7162A" w14:textId="77777777" w:rsidR="001D4FF2" w:rsidRPr="00C50C8F" w:rsidRDefault="001D4FF2" w:rsidP="001D4FF2">
      <w:pPr>
        <w:pStyle w:val="PL"/>
        <w:rPr>
          <w:rFonts w:eastAsia="Malgun Gothic"/>
          <w:highlight w:val="cyan"/>
        </w:rPr>
      </w:pPr>
    </w:p>
    <w:p w14:paraId="2AA9F2B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54D05B4D"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84B7223"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1668866"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58B892C"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51A27D6" w14:textId="77777777" w:rsidR="00FD7354" w:rsidRPr="00C50C8F" w:rsidRDefault="00FD7354" w:rsidP="00FC7F0F">
      <w:pPr>
        <w:pStyle w:val="PL"/>
        <w:rPr>
          <w:rFonts w:eastAsia="Malgun Gothic"/>
          <w:highlight w:val="cyan"/>
        </w:rPr>
      </w:pPr>
      <w:r w:rsidRPr="00C50C8F">
        <w:rPr>
          <w:rFonts w:eastAsia="Malgun Gothic"/>
          <w:highlight w:val="cyan"/>
        </w:rPr>
        <w:t>}</w:t>
      </w:r>
    </w:p>
    <w:p w14:paraId="17772831" w14:textId="77777777" w:rsidR="00A40326" w:rsidRPr="00C50C8F" w:rsidRDefault="00A40326" w:rsidP="00A40326">
      <w:pPr>
        <w:pStyle w:val="PL"/>
        <w:rPr>
          <w:color w:val="808080"/>
          <w:highlight w:val="cyan"/>
        </w:rPr>
      </w:pPr>
    </w:p>
    <w:p w14:paraId="514DA569" w14:textId="77777777" w:rsidR="00A40326" w:rsidRPr="00C50C8F" w:rsidRDefault="00A40326" w:rsidP="00A40326">
      <w:pPr>
        <w:pStyle w:val="PL"/>
        <w:rPr>
          <w:color w:val="808080"/>
          <w:highlight w:val="cyan"/>
        </w:rPr>
      </w:pPr>
      <w:r w:rsidRPr="00C50C8F">
        <w:rPr>
          <w:color w:val="808080"/>
          <w:highlight w:val="cyan"/>
        </w:rPr>
        <w:t>-- TAG-RLC-PARAMETERS-STOP</w:t>
      </w:r>
    </w:p>
    <w:p w14:paraId="2ACF7D2B" w14:textId="77777777" w:rsidR="00A40326" w:rsidRPr="00C50C8F" w:rsidRDefault="00A40326" w:rsidP="00A40326">
      <w:pPr>
        <w:pStyle w:val="PL"/>
        <w:rPr>
          <w:color w:val="808080"/>
          <w:highlight w:val="cyan"/>
        </w:rPr>
      </w:pPr>
      <w:r w:rsidRPr="00C50C8F">
        <w:rPr>
          <w:color w:val="808080"/>
          <w:highlight w:val="cyan"/>
        </w:rPr>
        <w:t>-- ASN1STOP</w:t>
      </w:r>
    </w:p>
    <w:p w14:paraId="7501B428"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5D69650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2F56B41C"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2C4870D6" w14:textId="77777777" w:rsidR="00A40326" w:rsidRPr="00C50C8F" w:rsidRDefault="00A40326" w:rsidP="00A40326">
      <w:pPr>
        <w:pStyle w:val="PL"/>
        <w:rPr>
          <w:color w:val="808080"/>
          <w:highlight w:val="cyan"/>
        </w:rPr>
      </w:pPr>
      <w:r w:rsidRPr="00C50C8F">
        <w:rPr>
          <w:color w:val="808080"/>
          <w:highlight w:val="cyan"/>
        </w:rPr>
        <w:t>-- ASN1START</w:t>
      </w:r>
    </w:p>
    <w:p w14:paraId="721D9356" w14:textId="77777777" w:rsidR="00A40326" w:rsidRPr="00C50C8F" w:rsidRDefault="00A40326" w:rsidP="00A40326">
      <w:pPr>
        <w:pStyle w:val="PL"/>
        <w:rPr>
          <w:color w:val="808080"/>
          <w:highlight w:val="cyan"/>
        </w:rPr>
      </w:pPr>
      <w:r w:rsidRPr="00C50C8F">
        <w:rPr>
          <w:color w:val="808080"/>
          <w:highlight w:val="cyan"/>
        </w:rPr>
        <w:t>-- TAG-MAC-PARAMETERS-START</w:t>
      </w:r>
    </w:p>
    <w:p w14:paraId="73AA4306" w14:textId="77777777" w:rsidR="00FD7354" w:rsidRPr="00C50C8F" w:rsidRDefault="00FD7354" w:rsidP="00FC7F0F">
      <w:pPr>
        <w:pStyle w:val="PL"/>
        <w:rPr>
          <w:rFonts w:eastAsia="Malgun Gothic"/>
          <w:highlight w:val="cyan"/>
        </w:rPr>
      </w:pPr>
    </w:p>
    <w:p w14:paraId="65DA35E3"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F523747" w14:textId="77777777" w:rsidR="00FD7354" w:rsidRPr="00C50C8F" w:rsidRDefault="00FD7354" w:rsidP="00FC7F0F">
      <w:pPr>
        <w:pStyle w:val="PL"/>
        <w:rPr>
          <w:rFonts w:eastAsia="Malgun Gothic"/>
          <w:highlight w:val="cyan"/>
        </w:rPr>
      </w:pPr>
      <w:bookmarkStart w:id="11023"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1023"/>
    <w:p w14:paraId="101F9BA0"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27A214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FF0C8C1" w14:textId="77777777" w:rsidR="00FD7354" w:rsidRPr="00C50C8F" w:rsidRDefault="00FD7354" w:rsidP="00FC7F0F">
      <w:pPr>
        <w:pStyle w:val="PL"/>
        <w:rPr>
          <w:rFonts w:eastAsia="Malgun Gothic"/>
          <w:highlight w:val="cyan"/>
        </w:rPr>
      </w:pPr>
    </w:p>
    <w:p w14:paraId="2352493D"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6D07AA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FF570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2CBA7E03" w14:textId="77777777" w:rsidR="00A40326" w:rsidRPr="00C50C8F" w:rsidRDefault="00A40326" w:rsidP="00FC7F0F">
      <w:pPr>
        <w:pStyle w:val="PL"/>
        <w:rPr>
          <w:highlight w:val="cyan"/>
          <w:lang w:eastAsia="ja-JP"/>
        </w:rPr>
      </w:pPr>
      <w:r w:rsidRPr="00C50C8F">
        <w:rPr>
          <w:highlight w:val="cyan"/>
          <w:lang w:eastAsia="ja-JP"/>
        </w:rPr>
        <w:tab/>
        <w:t>...</w:t>
      </w:r>
    </w:p>
    <w:p w14:paraId="09810419" w14:textId="77777777" w:rsidR="00FD7354" w:rsidRPr="00C50C8F" w:rsidRDefault="00FD7354" w:rsidP="00FC7F0F">
      <w:pPr>
        <w:pStyle w:val="PL"/>
        <w:rPr>
          <w:highlight w:val="cyan"/>
          <w:lang w:eastAsia="ja-JP"/>
        </w:rPr>
      </w:pPr>
      <w:r w:rsidRPr="00C50C8F">
        <w:rPr>
          <w:highlight w:val="cyan"/>
          <w:lang w:eastAsia="ja-JP"/>
        </w:rPr>
        <w:t>}</w:t>
      </w:r>
    </w:p>
    <w:p w14:paraId="3586DFBE" w14:textId="77777777" w:rsidR="00FD7354" w:rsidRPr="00C50C8F" w:rsidRDefault="00FD7354" w:rsidP="00FC7F0F">
      <w:pPr>
        <w:pStyle w:val="PL"/>
        <w:rPr>
          <w:highlight w:val="cyan"/>
          <w:lang w:eastAsia="ja-JP"/>
        </w:rPr>
      </w:pPr>
    </w:p>
    <w:p w14:paraId="12423965"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1A0821B"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5ABF1F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06D83DE"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468A2E8"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3E6E27"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F14C022"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A1BBC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528011B" w14:textId="77777777" w:rsidR="00FD7354" w:rsidRPr="00C50C8F" w:rsidRDefault="00FD7354" w:rsidP="00FC7F0F">
      <w:pPr>
        <w:pStyle w:val="PL"/>
        <w:rPr>
          <w:rFonts w:eastAsia="Malgun Gothic"/>
          <w:highlight w:val="cyan"/>
        </w:rPr>
      </w:pPr>
      <w:r w:rsidRPr="00C50C8F">
        <w:rPr>
          <w:rFonts w:eastAsia="Malgun Gothic"/>
          <w:highlight w:val="cyan"/>
        </w:rPr>
        <w:t>}</w:t>
      </w:r>
    </w:p>
    <w:p w14:paraId="7ABF5ED1" w14:textId="77777777" w:rsidR="00FD7354" w:rsidRPr="00C50C8F" w:rsidRDefault="00FD7354" w:rsidP="00FC7F0F">
      <w:pPr>
        <w:pStyle w:val="PL"/>
        <w:rPr>
          <w:rFonts w:eastAsia="Malgun Gothic"/>
          <w:highlight w:val="cyan"/>
        </w:rPr>
      </w:pPr>
    </w:p>
    <w:p w14:paraId="1AA57B5A" w14:textId="77777777" w:rsidR="00A40326" w:rsidRPr="00C50C8F" w:rsidRDefault="00A40326" w:rsidP="00A40326">
      <w:pPr>
        <w:pStyle w:val="PL"/>
        <w:rPr>
          <w:color w:val="808080"/>
          <w:highlight w:val="cyan"/>
        </w:rPr>
      </w:pPr>
      <w:bookmarkStart w:id="11024" w:name="_Hlk508870130"/>
      <w:r w:rsidRPr="00C50C8F">
        <w:rPr>
          <w:color w:val="808080"/>
          <w:highlight w:val="cyan"/>
        </w:rPr>
        <w:t>-- TAG-MAC-PARAMETERS-STOP</w:t>
      </w:r>
    </w:p>
    <w:p w14:paraId="5979F63F" w14:textId="77777777" w:rsidR="00A40326" w:rsidRPr="00C50C8F" w:rsidRDefault="00A40326" w:rsidP="00A40326">
      <w:pPr>
        <w:pStyle w:val="PL"/>
        <w:rPr>
          <w:color w:val="808080"/>
          <w:highlight w:val="cyan"/>
        </w:rPr>
      </w:pPr>
      <w:r w:rsidRPr="00C50C8F">
        <w:rPr>
          <w:color w:val="808080"/>
          <w:highlight w:val="cyan"/>
        </w:rPr>
        <w:t>-- ASN1STOP</w:t>
      </w:r>
    </w:p>
    <w:p w14:paraId="36E8C4D3"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1AD3A8B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44FD75E9"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4AA15345" w14:textId="77777777" w:rsidR="00A40326" w:rsidRPr="00C50C8F" w:rsidRDefault="00A40326" w:rsidP="00A40326">
      <w:pPr>
        <w:pStyle w:val="PL"/>
        <w:rPr>
          <w:color w:val="808080"/>
          <w:highlight w:val="cyan"/>
        </w:rPr>
      </w:pPr>
      <w:r w:rsidRPr="00C50C8F">
        <w:rPr>
          <w:color w:val="808080"/>
          <w:highlight w:val="cyan"/>
        </w:rPr>
        <w:t>-- ASN1START</w:t>
      </w:r>
    </w:p>
    <w:p w14:paraId="2A045FED" w14:textId="77777777" w:rsidR="00A40326" w:rsidRPr="00C50C8F" w:rsidRDefault="00A40326" w:rsidP="00A40326">
      <w:pPr>
        <w:pStyle w:val="PL"/>
        <w:rPr>
          <w:color w:val="808080"/>
          <w:highlight w:val="cyan"/>
        </w:rPr>
      </w:pPr>
      <w:r w:rsidRPr="00C50C8F">
        <w:rPr>
          <w:color w:val="808080"/>
          <w:highlight w:val="cyan"/>
        </w:rPr>
        <w:t>-- TAG-MEASPARAMETERS-START</w:t>
      </w:r>
    </w:p>
    <w:p w14:paraId="04E0C31F" w14:textId="77777777" w:rsidR="00A40326" w:rsidRPr="00C50C8F" w:rsidRDefault="00A40326" w:rsidP="00FC7F0F">
      <w:pPr>
        <w:pStyle w:val="PL"/>
        <w:rPr>
          <w:rFonts w:eastAsia="Malgun Gothic"/>
          <w:highlight w:val="cyan"/>
          <w:lang w:eastAsia="ko-KR"/>
        </w:rPr>
      </w:pPr>
    </w:p>
    <w:p w14:paraId="3DAA1C5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420DB8D4"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23786F97"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5DADC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AE06E6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1024"/>
    <w:p w14:paraId="1EF94236" w14:textId="77777777" w:rsidR="00FD7354" w:rsidRPr="00C50C8F" w:rsidRDefault="00FD7354" w:rsidP="00FC7F0F">
      <w:pPr>
        <w:pStyle w:val="PL"/>
        <w:rPr>
          <w:rFonts w:eastAsia="Malgun Gothic"/>
          <w:highlight w:val="cyan"/>
          <w:lang w:eastAsia="ko-KR"/>
        </w:rPr>
      </w:pPr>
    </w:p>
    <w:p w14:paraId="5B6DD9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204577D4"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12C4A7"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7F0EFCD3"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7D0639C3" w14:textId="77777777" w:rsidR="00CD090E" w:rsidRPr="00C50C8F" w:rsidRDefault="00CD090E" w:rsidP="00FC7F0F">
      <w:pPr>
        <w:pStyle w:val="PL"/>
        <w:rPr>
          <w:rFonts w:eastAsia="Malgun Gothic"/>
          <w:highlight w:val="cyan"/>
          <w:lang w:eastAsia="ko-KR"/>
        </w:rPr>
      </w:pPr>
    </w:p>
    <w:p w14:paraId="72E2EBA4"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676F1E3"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1C2A35F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A64BD17" w14:textId="77777777" w:rsidR="00CD090E" w:rsidRPr="00C50C8F" w:rsidRDefault="00CD090E" w:rsidP="00FC7F0F">
      <w:pPr>
        <w:pStyle w:val="PL"/>
        <w:rPr>
          <w:highlight w:val="cyan"/>
          <w:lang w:eastAsia="ja-JP"/>
        </w:rPr>
      </w:pPr>
      <w:r w:rsidRPr="00C50C8F">
        <w:rPr>
          <w:highlight w:val="cyan"/>
          <w:lang w:eastAsia="ja-JP"/>
        </w:rPr>
        <w:tab/>
        <w:t>...</w:t>
      </w:r>
    </w:p>
    <w:p w14:paraId="25B6E0F7" w14:textId="77777777" w:rsidR="00FD7354" w:rsidRPr="00C50C8F" w:rsidRDefault="00FD7354" w:rsidP="00FC7F0F">
      <w:pPr>
        <w:pStyle w:val="PL"/>
        <w:rPr>
          <w:highlight w:val="cyan"/>
          <w:lang w:eastAsia="ja-JP"/>
        </w:rPr>
      </w:pPr>
      <w:r w:rsidRPr="00C50C8F">
        <w:rPr>
          <w:highlight w:val="cyan"/>
          <w:lang w:eastAsia="ja-JP"/>
        </w:rPr>
        <w:t>}</w:t>
      </w:r>
    </w:p>
    <w:p w14:paraId="73E133C0" w14:textId="77777777" w:rsidR="00FD7354" w:rsidRPr="00C50C8F" w:rsidRDefault="00FD7354" w:rsidP="00FC7F0F">
      <w:pPr>
        <w:pStyle w:val="PL"/>
        <w:rPr>
          <w:rFonts w:eastAsia="Malgun Gothic"/>
          <w:highlight w:val="cyan"/>
          <w:lang w:eastAsia="ko-KR"/>
        </w:rPr>
      </w:pPr>
    </w:p>
    <w:p w14:paraId="218B4CA8"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8087E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F954C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585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5300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44E2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5CAA18CF" w14:textId="77777777" w:rsidR="00C1485E" w:rsidRPr="00C50C8F" w:rsidRDefault="00C1485E" w:rsidP="00FC7F0F">
      <w:pPr>
        <w:pStyle w:val="PL"/>
        <w:rPr>
          <w:highlight w:val="cyan"/>
          <w:lang w:eastAsia="ja-JP"/>
        </w:rPr>
      </w:pPr>
      <w:r w:rsidRPr="00C50C8F">
        <w:rPr>
          <w:highlight w:val="cyan"/>
          <w:lang w:eastAsia="ja-JP"/>
        </w:rPr>
        <w:tab/>
        <w:t>...</w:t>
      </w:r>
    </w:p>
    <w:p w14:paraId="04869492" w14:textId="77777777" w:rsidR="00FD7354" w:rsidRPr="00C50C8F" w:rsidRDefault="00FD7354" w:rsidP="00FC7F0F">
      <w:pPr>
        <w:pStyle w:val="PL"/>
        <w:rPr>
          <w:highlight w:val="cyan"/>
          <w:lang w:eastAsia="ja-JP"/>
        </w:rPr>
      </w:pPr>
      <w:r w:rsidRPr="00C50C8F">
        <w:rPr>
          <w:highlight w:val="cyan"/>
          <w:lang w:eastAsia="ja-JP"/>
        </w:rPr>
        <w:t>}</w:t>
      </w:r>
    </w:p>
    <w:p w14:paraId="39FE5093" w14:textId="77777777" w:rsidR="00FD7354" w:rsidRPr="00C50C8F" w:rsidRDefault="00FD7354" w:rsidP="00FC7F0F">
      <w:pPr>
        <w:pStyle w:val="PL"/>
        <w:rPr>
          <w:rFonts w:eastAsia="Malgun Gothic"/>
          <w:highlight w:val="cyan"/>
        </w:rPr>
      </w:pPr>
    </w:p>
    <w:p w14:paraId="6C65DF55"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1B35A81B"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47EE0C2" w14:textId="77777777" w:rsidR="00695679" w:rsidRPr="00C50C8F" w:rsidRDefault="00695679" w:rsidP="00695679">
      <w:pPr>
        <w:pStyle w:val="Heading3"/>
        <w:rPr>
          <w:highlight w:val="cyan"/>
        </w:rPr>
      </w:pPr>
      <w:bookmarkStart w:id="11025" w:name="_Toc510018726"/>
      <w:r w:rsidRPr="00C50C8F">
        <w:rPr>
          <w:highlight w:val="cyan"/>
        </w:rPr>
        <w:t>6.3.</w:t>
      </w:r>
      <w:r w:rsidR="00447E60" w:rsidRPr="00C50C8F">
        <w:rPr>
          <w:highlight w:val="cyan"/>
        </w:rPr>
        <w:t>4</w:t>
      </w:r>
      <w:r w:rsidRPr="00C50C8F">
        <w:rPr>
          <w:highlight w:val="cyan"/>
        </w:rPr>
        <w:tab/>
        <w:t>Other information elements</w:t>
      </w:r>
      <w:bookmarkEnd w:id="11025"/>
    </w:p>
    <w:p w14:paraId="42816139" w14:textId="77777777" w:rsidR="004A59F8" w:rsidRPr="00C50C8F" w:rsidRDefault="004A59F8" w:rsidP="004A59F8">
      <w:pPr>
        <w:pStyle w:val="Heading4"/>
        <w:rPr>
          <w:ins w:id="11026" w:author="SA R2-1809108" w:date="2018-06-01T05:07:00Z"/>
          <w:rFonts w:eastAsia="SimSun"/>
          <w:highlight w:val="cyan"/>
        </w:rPr>
      </w:pPr>
      <w:bookmarkStart w:id="11027" w:name="_Toc510018727"/>
      <w:ins w:id="11028"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787B8D2A" w14:textId="77777777" w:rsidR="004A59F8" w:rsidRPr="00C50C8F" w:rsidRDefault="004A59F8" w:rsidP="004A59F8">
      <w:pPr>
        <w:rPr>
          <w:ins w:id="11029" w:author="SA R2-1809108" w:date="2018-06-01T05:07:00Z"/>
          <w:rFonts w:eastAsia="SimSun"/>
          <w:highlight w:val="cyan"/>
        </w:rPr>
      </w:pPr>
      <w:ins w:id="11030"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36E36CB5" w14:textId="77777777" w:rsidR="004A59F8" w:rsidRPr="00C50C8F" w:rsidRDefault="004A59F8" w:rsidP="004A59F8">
      <w:pPr>
        <w:pStyle w:val="TH"/>
        <w:rPr>
          <w:ins w:id="11031" w:author="SA R2-1809108" w:date="2018-06-01T05:07:00Z"/>
          <w:highlight w:val="cyan"/>
        </w:rPr>
      </w:pPr>
      <w:ins w:id="11032" w:author="SA R2-1809108" w:date="2018-06-01T05:07:00Z">
        <w:r w:rsidRPr="00C50C8F">
          <w:rPr>
            <w:bCs/>
            <w:i/>
            <w:iCs/>
            <w:highlight w:val="cyan"/>
          </w:rPr>
          <w:t xml:space="preserve">AllowedMeasBandwidth </w:t>
        </w:r>
        <w:r w:rsidRPr="00C50C8F">
          <w:rPr>
            <w:highlight w:val="cyan"/>
          </w:rPr>
          <w:t>information element</w:t>
        </w:r>
      </w:ins>
    </w:p>
    <w:p w14:paraId="4DCE3DAF" w14:textId="77777777" w:rsidR="004A59F8" w:rsidRPr="00C50C8F" w:rsidRDefault="004A59F8" w:rsidP="004A59F8">
      <w:pPr>
        <w:pStyle w:val="PL"/>
        <w:rPr>
          <w:ins w:id="11033" w:author="SA R2-1809108" w:date="2018-06-01T05:07:00Z"/>
          <w:color w:val="808080"/>
          <w:highlight w:val="cyan"/>
        </w:rPr>
      </w:pPr>
      <w:ins w:id="11034" w:author="SA R2-1809108" w:date="2018-06-01T05:07:00Z">
        <w:r w:rsidRPr="00C50C8F">
          <w:rPr>
            <w:color w:val="808080"/>
            <w:highlight w:val="cyan"/>
          </w:rPr>
          <w:t>-- ASN1START</w:t>
        </w:r>
      </w:ins>
    </w:p>
    <w:p w14:paraId="7C214BEC" w14:textId="77777777" w:rsidR="004A59F8" w:rsidRPr="00C50C8F" w:rsidRDefault="004A59F8" w:rsidP="004A59F8">
      <w:pPr>
        <w:pStyle w:val="PL"/>
        <w:rPr>
          <w:ins w:id="11035" w:author="SA R2-1809108" w:date="2018-06-01T05:07:00Z"/>
          <w:highlight w:val="cyan"/>
        </w:rPr>
      </w:pPr>
      <w:ins w:id="11036" w:author="SA R2-1809108" w:date="2018-06-01T05:07:00Z">
        <w:r w:rsidRPr="00C50C8F">
          <w:rPr>
            <w:highlight w:val="cyan"/>
          </w:rPr>
          <w:t>-- TAG-EUTRA-ALLOWED-MEAS-BANDWIDTH-START</w:t>
        </w:r>
      </w:ins>
    </w:p>
    <w:p w14:paraId="246A8569" w14:textId="77777777" w:rsidR="004A59F8" w:rsidRPr="00C50C8F" w:rsidRDefault="004A59F8" w:rsidP="004A59F8">
      <w:pPr>
        <w:pStyle w:val="PL"/>
        <w:rPr>
          <w:ins w:id="11037" w:author="SA R2-1809108" w:date="2018-06-01T05:07:00Z"/>
          <w:rFonts w:eastAsia="SimSun"/>
          <w:highlight w:val="cyan"/>
          <w:lang w:eastAsia="en-GB"/>
        </w:rPr>
      </w:pPr>
    </w:p>
    <w:p w14:paraId="258CDD8B" w14:textId="77777777" w:rsidR="004A59F8" w:rsidRPr="00C50C8F" w:rsidRDefault="004A59F8" w:rsidP="004A59F8">
      <w:pPr>
        <w:pStyle w:val="PL"/>
        <w:rPr>
          <w:ins w:id="11038" w:author="SA R2-1809108" w:date="2018-06-01T05:07:00Z"/>
          <w:highlight w:val="cyan"/>
        </w:rPr>
      </w:pPr>
      <w:ins w:id="11039"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281BF384" w14:textId="77777777" w:rsidR="004A59F8" w:rsidRPr="00C50C8F" w:rsidRDefault="004A59F8" w:rsidP="004A59F8">
      <w:pPr>
        <w:pStyle w:val="PL"/>
        <w:rPr>
          <w:ins w:id="11040" w:author="SA R2-1809108" w:date="2018-06-01T05:07:00Z"/>
          <w:highlight w:val="cyan"/>
        </w:rPr>
      </w:pPr>
    </w:p>
    <w:p w14:paraId="5359D682" w14:textId="77777777" w:rsidR="004A59F8" w:rsidRPr="00C50C8F" w:rsidRDefault="004A59F8" w:rsidP="004A59F8">
      <w:pPr>
        <w:pStyle w:val="PL"/>
        <w:rPr>
          <w:ins w:id="11041" w:author="SA R2-1809108" w:date="2018-06-01T05:07:00Z"/>
          <w:highlight w:val="cyan"/>
        </w:rPr>
      </w:pPr>
      <w:ins w:id="11042" w:author="SA R2-1809108" w:date="2018-06-01T05:07:00Z">
        <w:r w:rsidRPr="00C50C8F">
          <w:rPr>
            <w:highlight w:val="cyan"/>
          </w:rPr>
          <w:t>-- TAG-EUTRA- ALLOWED-MEAS-BANDWIDTH-STOP</w:t>
        </w:r>
      </w:ins>
    </w:p>
    <w:p w14:paraId="388724F9" w14:textId="77777777" w:rsidR="004A59F8" w:rsidRPr="00C50C8F" w:rsidRDefault="004A59F8" w:rsidP="004A59F8">
      <w:pPr>
        <w:pStyle w:val="PL"/>
        <w:rPr>
          <w:ins w:id="11043" w:author="SA R2-1809108" w:date="2018-06-01T05:07:00Z"/>
          <w:rFonts w:eastAsia="SimSun"/>
          <w:color w:val="808080"/>
          <w:highlight w:val="cyan"/>
          <w:lang w:eastAsia="en-GB"/>
        </w:rPr>
      </w:pPr>
      <w:ins w:id="11044" w:author="SA R2-1809108" w:date="2018-06-01T05:07:00Z">
        <w:r w:rsidRPr="00C50C8F">
          <w:rPr>
            <w:color w:val="808080"/>
            <w:highlight w:val="cyan"/>
          </w:rPr>
          <w:t>-- ASN1STOP</w:t>
        </w:r>
      </w:ins>
    </w:p>
    <w:p w14:paraId="33A245F1" w14:textId="77777777" w:rsidR="004A59F8" w:rsidRPr="00C50C8F" w:rsidRDefault="004A59F8" w:rsidP="004A59F8">
      <w:pPr>
        <w:rPr>
          <w:ins w:id="11045" w:author="SA R2-1809108" w:date="2018-06-01T05:07:00Z"/>
          <w:highlight w:val="cyan"/>
        </w:rPr>
      </w:pPr>
    </w:p>
    <w:p w14:paraId="7361EE16" w14:textId="77777777" w:rsidR="004A59F8" w:rsidRPr="00C50C8F" w:rsidRDefault="004A59F8" w:rsidP="004A59F8">
      <w:pPr>
        <w:pStyle w:val="Heading4"/>
        <w:rPr>
          <w:ins w:id="11046" w:author="SA R2-1809108" w:date="2018-06-01T05:07:00Z"/>
          <w:rFonts w:eastAsia="SimSun"/>
          <w:i/>
          <w:noProof/>
          <w:highlight w:val="cyan"/>
        </w:rPr>
      </w:pPr>
      <w:bookmarkStart w:id="11047" w:name="_Toc503258842"/>
      <w:bookmarkStart w:id="11048" w:name="_Toc503260550"/>
      <w:ins w:id="1104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1047"/>
      </w:ins>
    </w:p>
    <w:p w14:paraId="0EF7C366" w14:textId="77777777" w:rsidR="004A59F8" w:rsidRPr="00C50C8F" w:rsidRDefault="004A59F8" w:rsidP="004A59F8">
      <w:pPr>
        <w:rPr>
          <w:ins w:id="11050" w:author="SA R2-1809108" w:date="2018-06-01T05:07:00Z"/>
          <w:rFonts w:eastAsia="SimSun"/>
          <w:highlight w:val="cyan"/>
        </w:rPr>
      </w:pPr>
      <w:ins w:id="11051"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520FC7D7" w14:textId="77777777" w:rsidR="004A59F8" w:rsidRPr="00C50C8F" w:rsidRDefault="004A59F8" w:rsidP="004A59F8">
      <w:pPr>
        <w:pStyle w:val="TH"/>
        <w:rPr>
          <w:ins w:id="11052" w:author="SA R2-1809108" w:date="2018-06-01T05:07:00Z"/>
          <w:highlight w:val="cyan"/>
        </w:rPr>
      </w:pPr>
      <w:ins w:id="11053" w:author="SA R2-1809108" w:date="2018-06-01T05:07:00Z">
        <w:r w:rsidRPr="00C50C8F">
          <w:rPr>
            <w:bCs/>
            <w:i/>
            <w:iCs/>
            <w:highlight w:val="cyan"/>
          </w:rPr>
          <w:lastRenderedPageBreak/>
          <w:t xml:space="preserve">FreqBandIndicator </w:t>
        </w:r>
        <w:r w:rsidRPr="00C50C8F">
          <w:rPr>
            <w:highlight w:val="cyan"/>
          </w:rPr>
          <w:t>information element</w:t>
        </w:r>
      </w:ins>
    </w:p>
    <w:p w14:paraId="42726E41" w14:textId="77777777" w:rsidR="004A59F8" w:rsidRPr="00C50C8F" w:rsidRDefault="004A59F8" w:rsidP="004A59F8">
      <w:pPr>
        <w:pStyle w:val="PL"/>
        <w:rPr>
          <w:ins w:id="11054" w:author="SA R2-1809108" w:date="2018-06-01T05:07:00Z"/>
          <w:color w:val="808080"/>
          <w:highlight w:val="cyan"/>
        </w:rPr>
      </w:pPr>
      <w:ins w:id="11055" w:author="SA R2-1809108" w:date="2018-06-01T05:07:00Z">
        <w:r w:rsidRPr="00C50C8F">
          <w:rPr>
            <w:color w:val="808080"/>
            <w:highlight w:val="cyan"/>
          </w:rPr>
          <w:t>-- ASN1START</w:t>
        </w:r>
      </w:ins>
    </w:p>
    <w:p w14:paraId="3AFC83B6" w14:textId="77777777" w:rsidR="004A59F8" w:rsidRPr="00C50C8F" w:rsidRDefault="004A59F8" w:rsidP="004A59F8">
      <w:pPr>
        <w:pStyle w:val="PL"/>
        <w:rPr>
          <w:ins w:id="11056" w:author="SA R2-1809108" w:date="2018-06-01T05:07:00Z"/>
          <w:highlight w:val="cyan"/>
        </w:rPr>
      </w:pPr>
      <w:ins w:id="11057" w:author="SA R2-1809108" w:date="2018-06-01T05:07:00Z">
        <w:r w:rsidRPr="00C50C8F">
          <w:rPr>
            <w:highlight w:val="cyan"/>
          </w:rPr>
          <w:t>-- TAG-EUTRA-FREQ-BAND-INDICATOR-START</w:t>
        </w:r>
      </w:ins>
    </w:p>
    <w:p w14:paraId="0455BDA1" w14:textId="77777777" w:rsidR="004A59F8" w:rsidRPr="00C50C8F" w:rsidRDefault="004A59F8" w:rsidP="004A59F8">
      <w:pPr>
        <w:pStyle w:val="PL"/>
        <w:rPr>
          <w:ins w:id="11058" w:author="SA R2-1809108" w:date="2018-06-01T05:07:00Z"/>
          <w:rFonts w:eastAsia="SimSun"/>
          <w:highlight w:val="cyan"/>
          <w:lang w:eastAsia="en-GB"/>
        </w:rPr>
      </w:pPr>
    </w:p>
    <w:p w14:paraId="68587B2A" w14:textId="77777777" w:rsidR="004A59F8" w:rsidRPr="0028213B" w:rsidRDefault="00846E78" w:rsidP="004A59F8">
      <w:pPr>
        <w:pStyle w:val="PL"/>
        <w:rPr>
          <w:ins w:id="11059" w:author="SA R2-1809108" w:date="2018-06-01T05:07:00Z"/>
          <w:highlight w:val="cyan"/>
          <w:lang w:val="it-IT"/>
          <w:rPrChange w:id="11060" w:author="ZTE (Sergio)" w:date="2018-06-22T11:18:00Z">
            <w:rPr>
              <w:ins w:id="11061" w:author="SA R2-1809108" w:date="2018-06-01T05:07:00Z"/>
              <w:highlight w:val="cyan"/>
            </w:rPr>
          </w:rPrChange>
        </w:rPr>
      </w:pPr>
      <w:ins w:id="11062" w:author="SA Rapporteur Rev 1" w:date="2018-06-02T01:06:00Z">
        <w:r w:rsidRPr="00846E78">
          <w:rPr>
            <w:highlight w:val="cyan"/>
            <w:lang w:val="it-IT"/>
            <w:rPrChange w:id="11063" w:author="ZTE (Sergio)" w:date="2018-06-22T11:18:00Z">
              <w:rPr>
                <w:highlight w:val="cyan"/>
              </w:rPr>
            </w:rPrChange>
          </w:rPr>
          <w:t>EUTRA-</w:t>
        </w:r>
      </w:ins>
      <w:ins w:id="11064" w:author="SA R2-1809108" w:date="2018-06-01T05:07:00Z">
        <w:r w:rsidRPr="00846E78">
          <w:rPr>
            <w:highlight w:val="cyan"/>
            <w:lang w:val="it-IT"/>
            <w:rPrChange w:id="11065" w:author="ZTE (Sergio)" w:date="2018-06-22T11:18:00Z">
              <w:rPr>
                <w:highlight w:val="cyan"/>
              </w:rPr>
            </w:rPrChange>
          </w:rPr>
          <w:t>FreqBandIndicator ::=</w:t>
        </w:r>
        <w:r w:rsidRPr="00846E78">
          <w:rPr>
            <w:highlight w:val="cyan"/>
            <w:lang w:val="it-IT"/>
            <w:rPrChange w:id="11066" w:author="ZTE (Sergio)" w:date="2018-06-22T11:18:00Z">
              <w:rPr>
                <w:highlight w:val="cyan"/>
              </w:rPr>
            </w:rPrChange>
          </w:rPr>
          <w:tab/>
        </w:r>
        <w:r w:rsidRPr="00846E78">
          <w:rPr>
            <w:highlight w:val="cyan"/>
            <w:lang w:val="it-IT"/>
            <w:rPrChange w:id="11067" w:author="ZTE (Sergio)" w:date="2018-06-22T11:18:00Z">
              <w:rPr>
                <w:highlight w:val="cyan"/>
              </w:rPr>
            </w:rPrChange>
          </w:rPr>
          <w:tab/>
        </w:r>
        <w:r w:rsidRPr="00846E78">
          <w:rPr>
            <w:highlight w:val="cyan"/>
            <w:lang w:val="it-IT"/>
            <w:rPrChange w:id="11068" w:author="ZTE (Sergio)" w:date="2018-06-22T11:18:00Z">
              <w:rPr>
                <w:highlight w:val="cyan"/>
              </w:rPr>
            </w:rPrChange>
          </w:rPr>
          <w:tab/>
        </w:r>
        <w:r w:rsidRPr="00846E78">
          <w:rPr>
            <w:highlight w:val="cyan"/>
            <w:lang w:val="it-IT"/>
            <w:rPrChange w:id="11069" w:author="ZTE (Sergio)" w:date="2018-06-22T11:18:00Z">
              <w:rPr>
                <w:highlight w:val="cyan"/>
              </w:rPr>
            </w:rPrChange>
          </w:rPr>
          <w:tab/>
        </w:r>
        <w:r w:rsidRPr="00846E78">
          <w:rPr>
            <w:highlight w:val="cyan"/>
            <w:lang w:val="it-IT"/>
            <w:rPrChange w:id="11070" w:author="ZTE (Sergio)" w:date="2018-06-22T11:18:00Z">
              <w:rPr>
                <w:highlight w:val="cyan"/>
              </w:rPr>
            </w:rPrChange>
          </w:rPr>
          <w:tab/>
        </w:r>
        <w:r w:rsidRPr="00846E78">
          <w:rPr>
            <w:color w:val="993366"/>
            <w:highlight w:val="cyan"/>
            <w:lang w:val="it-IT"/>
            <w:rPrChange w:id="11071" w:author="ZTE (Sergio)" w:date="2018-06-22T11:18:00Z">
              <w:rPr>
                <w:color w:val="993366"/>
                <w:highlight w:val="cyan"/>
              </w:rPr>
            </w:rPrChange>
          </w:rPr>
          <w:t>INTEGER</w:t>
        </w:r>
        <w:r w:rsidRPr="00846E78">
          <w:rPr>
            <w:highlight w:val="cyan"/>
            <w:lang w:val="it-IT"/>
            <w:rPrChange w:id="11072" w:author="ZTE (Sergio)" w:date="2018-06-22T11:18:00Z">
              <w:rPr>
                <w:highlight w:val="cyan"/>
              </w:rPr>
            </w:rPrChange>
          </w:rPr>
          <w:t xml:space="preserve"> (1.. maxEUTRA-FBI)</w:t>
        </w:r>
      </w:ins>
    </w:p>
    <w:p w14:paraId="2579E482" w14:textId="77777777" w:rsidR="004A59F8" w:rsidRPr="0028213B" w:rsidRDefault="004A59F8" w:rsidP="004A59F8">
      <w:pPr>
        <w:pStyle w:val="PL"/>
        <w:rPr>
          <w:ins w:id="11073" w:author="SA R2-1809108" w:date="2018-06-01T05:07:00Z"/>
          <w:highlight w:val="cyan"/>
          <w:lang w:val="it-IT"/>
          <w:rPrChange w:id="11074" w:author="ZTE (Sergio)" w:date="2018-06-22T11:18:00Z">
            <w:rPr>
              <w:ins w:id="11075" w:author="SA R2-1809108" w:date="2018-06-01T05:07:00Z"/>
              <w:highlight w:val="cyan"/>
            </w:rPr>
          </w:rPrChange>
        </w:rPr>
      </w:pPr>
    </w:p>
    <w:p w14:paraId="5040186E" w14:textId="77777777" w:rsidR="004A59F8" w:rsidRPr="00C50C8F" w:rsidRDefault="004A59F8" w:rsidP="004A59F8">
      <w:pPr>
        <w:pStyle w:val="PL"/>
        <w:rPr>
          <w:ins w:id="11076" w:author="SA R2-1809108" w:date="2018-06-01T05:07:00Z"/>
          <w:highlight w:val="cyan"/>
        </w:rPr>
      </w:pPr>
      <w:ins w:id="11077" w:author="SA R2-1809108" w:date="2018-06-01T05:07:00Z">
        <w:r w:rsidRPr="00C50C8F">
          <w:rPr>
            <w:highlight w:val="cyan"/>
          </w:rPr>
          <w:t>-- TAG-EUTRA-FREQ-BAND-INDICATOR-STOP</w:t>
        </w:r>
      </w:ins>
    </w:p>
    <w:p w14:paraId="45F61F8F" w14:textId="77777777" w:rsidR="004A59F8" w:rsidRPr="00C50C8F" w:rsidRDefault="004A59F8" w:rsidP="004A59F8">
      <w:pPr>
        <w:pStyle w:val="PL"/>
        <w:rPr>
          <w:ins w:id="11078" w:author="SA R2-1809108" w:date="2018-06-01T05:07:00Z"/>
          <w:rFonts w:eastAsia="SimSun"/>
          <w:color w:val="808080"/>
          <w:highlight w:val="cyan"/>
          <w:lang w:eastAsia="en-GB"/>
        </w:rPr>
      </w:pPr>
      <w:ins w:id="11079" w:author="SA R2-1809108" w:date="2018-06-01T05:07:00Z">
        <w:r w:rsidRPr="00C50C8F">
          <w:rPr>
            <w:color w:val="808080"/>
            <w:highlight w:val="cyan"/>
          </w:rPr>
          <w:t>-- ASN1STOP</w:t>
        </w:r>
      </w:ins>
    </w:p>
    <w:p w14:paraId="0E25847F" w14:textId="77777777" w:rsidR="004A59F8" w:rsidRPr="00C50C8F" w:rsidRDefault="004A59F8" w:rsidP="004A59F8">
      <w:pPr>
        <w:rPr>
          <w:ins w:id="11080" w:author="SA R2-1809108" w:date="2018-06-01T05:07:00Z"/>
          <w:highlight w:val="cyan"/>
        </w:rPr>
      </w:pPr>
    </w:p>
    <w:p w14:paraId="5058C3EB" w14:textId="77777777" w:rsidR="004A59F8" w:rsidRPr="00C50C8F" w:rsidRDefault="004A59F8" w:rsidP="004A59F8">
      <w:pPr>
        <w:pStyle w:val="Heading4"/>
        <w:tabs>
          <w:tab w:val="left" w:pos="2835"/>
        </w:tabs>
        <w:rPr>
          <w:ins w:id="11081" w:author="SA R2-1809108" w:date="2018-06-01T05:07:00Z"/>
          <w:rFonts w:eastAsia="SimSun"/>
          <w:i/>
          <w:noProof/>
          <w:highlight w:val="cyan"/>
        </w:rPr>
      </w:pPr>
      <w:bookmarkStart w:id="11082" w:name="_Toc503258846"/>
      <w:ins w:id="11083"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082"/>
      </w:ins>
    </w:p>
    <w:p w14:paraId="7860E8A8" w14:textId="77777777" w:rsidR="004A59F8" w:rsidRPr="00C50C8F" w:rsidRDefault="004A59F8" w:rsidP="004A59F8">
      <w:pPr>
        <w:rPr>
          <w:ins w:id="11084" w:author="SA R2-1809108" w:date="2018-06-01T05:07:00Z"/>
          <w:rFonts w:eastAsia="SimSun"/>
          <w:highlight w:val="cyan"/>
        </w:rPr>
      </w:pPr>
      <w:ins w:id="11085"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8CA7084" w14:textId="77777777" w:rsidR="004A59F8" w:rsidRPr="00C50C8F" w:rsidRDefault="004A59F8" w:rsidP="004A59F8">
      <w:pPr>
        <w:pStyle w:val="TH"/>
        <w:rPr>
          <w:ins w:id="11086" w:author="SA R2-1809108" w:date="2018-06-01T05:07:00Z"/>
          <w:highlight w:val="cyan"/>
        </w:rPr>
      </w:pPr>
      <w:ins w:id="11087" w:author="SA R2-1809108" w:date="2018-06-01T05:07:00Z">
        <w:r w:rsidRPr="00C50C8F">
          <w:rPr>
            <w:bCs/>
            <w:i/>
            <w:iCs/>
            <w:highlight w:val="cyan"/>
          </w:rPr>
          <w:t xml:space="preserve">EUTRA-MultiBandInfoList </w:t>
        </w:r>
        <w:r w:rsidRPr="00C50C8F">
          <w:rPr>
            <w:highlight w:val="cyan"/>
          </w:rPr>
          <w:t>information element</w:t>
        </w:r>
      </w:ins>
    </w:p>
    <w:p w14:paraId="494B389E" w14:textId="77777777" w:rsidR="004A59F8" w:rsidRPr="00C50C8F" w:rsidRDefault="004A59F8" w:rsidP="004A59F8">
      <w:pPr>
        <w:pStyle w:val="PL"/>
        <w:rPr>
          <w:ins w:id="11088" w:author="SA R2-1809108" w:date="2018-06-01T05:07:00Z"/>
          <w:color w:val="808080"/>
          <w:highlight w:val="cyan"/>
        </w:rPr>
      </w:pPr>
      <w:ins w:id="11089" w:author="SA R2-1809108" w:date="2018-06-01T05:07:00Z">
        <w:r w:rsidRPr="00C50C8F">
          <w:rPr>
            <w:color w:val="808080"/>
            <w:highlight w:val="cyan"/>
          </w:rPr>
          <w:t>-- ASN1START</w:t>
        </w:r>
      </w:ins>
    </w:p>
    <w:p w14:paraId="65C7D5DF" w14:textId="77777777" w:rsidR="004A59F8" w:rsidRPr="00C50C8F" w:rsidRDefault="004A59F8" w:rsidP="004A59F8">
      <w:pPr>
        <w:pStyle w:val="PL"/>
        <w:rPr>
          <w:ins w:id="11090" w:author="SA R2-1809108" w:date="2018-06-01T05:07:00Z"/>
          <w:highlight w:val="cyan"/>
        </w:rPr>
      </w:pPr>
      <w:ins w:id="11091" w:author="SA R2-1809108" w:date="2018-06-01T05:07:00Z">
        <w:r w:rsidRPr="00C50C8F">
          <w:rPr>
            <w:highlight w:val="cyan"/>
          </w:rPr>
          <w:t>-- TAG-EUTRA-MULTI-BAND-INFO-LIST-START</w:t>
        </w:r>
      </w:ins>
    </w:p>
    <w:p w14:paraId="3E64A900" w14:textId="77777777" w:rsidR="004A59F8" w:rsidRPr="00C50C8F" w:rsidRDefault="004A59F8" w:rsidP="004A59F8">
      <w:pPr>
        <w:pStyle w:val="PL"/>
        <w:rPr>
          <w:ins w:id="11092" w:author="SA R2-1809108" w:date="2018-06-01T05:07:00Z"/>
          <w:rFonts w:eastAsia="SimSun"/>
          <w:highlight w:val="cyan"/>
          <w:lang w:eastAsia="en-GB"/>
        </w:rPr>
      </w:pPr>
    </w:p>
    <w:p w14:paraId="36B42870" w14:textId="77777777" w:rsidR="004A59F8" w:rsidRPr="00C50C8F" w:rsidRDefault="004A59F8" w:rsidP="004A59F8">
      <w:pPr>
        <w:pStyle w:val="PL"/>
        <w:rPr>
          <w:ins w:id="11093" w:author="SA R2-1809108" w:date="2018-06-01T05:07:00Z"/>
          <w:highlight w:val="cyan"/>
        </w:rPr>
      </w:pPr>
      <w:ins w:id="11094"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38801672" w14:textId="77777777" w:rsidR="004A59F8" w:rsidRPr="00C50C8F" w:rsidRDefault="004A59F8" w:rsidP="004A59F8">
      <w:pPr>
        <w:pStyle w:val="PL"/>
        <w:rPr>
          <w:ins w:id="11095" w:author="SA R2-1809108" w:date="2018-06-01T05:07:00Z"/>
          <w:highlight w:val="cyan"/>
        </w:rPr>
      </w:pPr>
    </w:p>
    <w:p w14:paraId="24E9F160" w14:textId="77777777" w:rsidR="004A59F8" w:rsidRPr="0028213B" w:rsidRDefault="00846E78" w:rsidP="004A59F8">
      <w:pPr>
        <w:pStyle w:val="PL"/>
        <w:rPr>
          <w:ins w:id="11096" w:author="SA R2-1809108" w:date="2018-06-01T05:07:00Z"/>
          <w:highlight w:val="cyan"/>
          <w:lang w:val="it-IT"/>
          <w:rPrChange w:id="11097" w:author="ZTE (Sergio)" w:date="2018-06-22T10:57:00Z">
            <w:rPr>
              <w:ins w:id="11098" w:author="SA R2-1809108" w:date="2018-06-01T05:07:00Z"/>
              <w:highlight w:val="cyan"/>
            </w:rPr>
          </w:rPrChange>
        </w:rPr>
      </w:pPr>
      <w:ins w:id="11099" w:author="SA R2-1809108" w:date="2018-06-01T05:07:00Z">
        <w:r w:rsidRPr="00846E78">
          <w:rPr>
            <w:highlight w:val="cyan"/>
            <w:lang w:val="it-IT"/>
            <w:rPrChange w:id="11100" w:author="ZTE (Sergio)" w:date="2018-06-22T10:57:00Z">
              <w:rPr>
                <w:highlight w:val="cyan"/>
              </w:rPr>
            </w:rPrChange>
          </w:rPr>
          <w:t xml:space="preserve">EUTRA-MultiBandInfo ::= </w:t>
        </w:r>
        <w:r w:rsidRPr="00846E78">
          <w:rPr>
            <w:color w:val="993366"/>
            <w:highlight w:val="cyan"/>
            <w:lang w:val="it-IT"/>
            <w:rPrChange w:id="11101" w:author="ZTE (Sergio)" w:date="2018-06-22T10:57:00Z">
              <w:rPr>
                <w:color w:val="993366"/>
                <w:highlight w:val="cyan"/>
              </w:rPr>
            </w:rPrChange>
          </w:rPr>
          <w:t>SEQUENCE</w:t>
        </w:r>
        <w:r w:rsidRPr="00846E78">
          <w:rPr>
            <w:highlight w:val="cyan"/>
            <w:lang w:val="it-IT"/>
            <w:rPrChange w:id="11102" w:author="ZTE (Sergio)" w:date="2018-06-22T10:57:00Z">
              <w:rPr>
                <w:highlight w:val="cyan"/>
              </w:rPr>
            </w:rPrChange>
          </w:rPr>
          <w:t xml:space="preserve"> {</w:t>
        </w:r>
      </w:ins>
    </w:p>
    <w:p w14:paraId="3DDDC12C" w14:textId="77777777" w:rsidR="004A59F8" w:rsidRPr="0028213B" w:rsidRDefault="00846E78" w:rsidP="004A59F8">
      <w:pPr>
        <w:pStyle w:val="PL"/>
        <w:rPr>
          <w:ins w:id="11103" w:author="SA R2-1809108" w:date="2018-06-01T05:07:00Z"/>
          <w:highlight w:val="cyan"/>
          <w:lang w:val="it-IT"/>
          <w:rPrChange w:id="11104" w:author="ZTE (Sergio)" w:date="2018-06-22T10:57:00Z">
            <w:rPr>
              <w:ins w:id="11105" w:author="SA R2-1809108" w:date="2018-06-01T05:07:00Z"/>
              <w:highlight w:val="cyan"/>
            </w:rPr>
          </w:rPrChange>
        </w:rPr>
      </w:pPr>
      <w:ins w:id="11106" w:author="SA R2-1809108" w:date="2018-06-01T05:07:00Z">
        <w:r w:rsidRPr="00846E78">
          <w:rPr>
            <w:highlight w:val="cyan"/>
            <w:lang w:val="it-IT"/>
            <w:rPrChange w:id="11107" w:author="ZTE (Sergio)" w:date="2018-06-22T10:57:00Z">
              <w:rPr>
                <w:highlight w:val="cyan"/>
              </w:rPr>
            </w:rPrChange>
          </w:rPr>
          <w:tab/>
        </w:r>
        <w:r w:rsidRPr="00846E78">
          <w:rPr>
            <w:highlight w:val="cyan"/>
            <w:lang w:val="it-IT"/>
            <w:rPrChange w:id="11108" w:author="ZTE (Sergio)" w:date="2018-06-22T10:57:00Z">
              <w:rPr>
                <w:highlight w:val="cyan"/>
              </w:rPr>
            </w:rPrChange>
          </w:rPr>
          <w:tab/>
        </w:r>
        <w:r w:rsidRPr="00846E78">
          <w:rPr>
            <w:highlight w:val="cyan"/>
            <w:lang w:val="it-IT"/>
            <w:rPrChange w:id="11109" w:author="ZTE (Sergio)" w:date="2018-06-22T10:57:00Z">
              <w:rPr>
                <w:highlight w:val="cyan"/>
              </w:rPr>
            </w:rPrChange>
          </w:rPr>
          <w:tab/>
        </w:r>
        <w:r w:rsidRPr="00846E78">
          <w:rPr>
            <w:highlight w:val="cyan"/>
            <w:lang w:val="it-IT"/>
            <w:rPrChange w:id="11110" w:author="ZTE (Sergio)" w:date="2018-06-22T10:57:00Z">
              <w:rPr>
                <w:highlight w:val="cyan"/>
              </w:rPr>
            </w:rPrChange>
          </w:rPr>
          <w:tab/>
        </w:r>
        <w:r w:rsidRPr="00846E78">
          <w:rPr>
            <w:highlight w:val="cyan"/>
            <w:lang w:val="it-IT"/>
            <w:rPrChange w:id="11111" w:author="ZTE (Sergio)" w:date="2018-06-22T10:57:00Z">
              <w:rPr>
                <w:highlight w:val="cyan"/>
              </w:rPr>
            </w:rPrChange>
          </w:rPr>
          <w:tab/>
        </w:r>
        <w:r w:rsidRPr="00846E78">
          <w:rPr>
            <w:highlight w:val="cyan"/>
            <w:lang w:val="it-IT"/>
            <w:rPrChange w:id="11112" w:author="ZTE (Sergio)" w:date="2018-06-22T10:57:00Z">
              <w:rPr>
                <w:highlight w:val="cyan"/>
              </w:rPr>
            </w:rPrChange>
          </w:rPr>
          <w:tab/>
        </w:r>
        <w:r w:rsidRPr="00846E78">
          <w:rPr>
            <w:highlight w:val="cyan"/>
            <w:lang w:val="it-IT"/>
            <w:rPrChange w:id="11113" w:author="ZTE (Sergio)" w:date="2018-06-22T10:57:00Z">
              <w:rPr>
                <w:highlight w:val="cyan"/>
              </w:rPr>
            </w:rPrChange>
          </w:rPr>
          <w:tab/>
        </w:r>
        <w:r w:rsidRPr="00846E78">
          <w:rPr>
            <w:highlight w:val="cyan"/>
            <w:lang w:val="it-IT"/>
            <w:rPrChange w:id="11114" w:author="ZTE (Sergio)" w:date="2018-06-22T10:57:00Z">
              <w:rPr>
                <w:highlight w:val="cyan"/>
              </w:rPr>
            </w:rPrChange>
          </w:rPr>
          <w:tab/>
        </w:r>
        <w:r w:rsidRPr="00846E78">
          <w:rPr>
            <w:highlight w:val="cyan"/>
            <w:lang w:val="it-IT"/>
            <w:rPrChange w:id="11115" w:author="ZTE (Sergio)" w:date="2018-06-22T10:57:00Z">
              <w:rPr>
                <w:highlight w:val="cyan"/>
              </w:rPr>
            </w:rPrChange>
          </w:rPr>
          <w:tab/>
        </w:r>
      </w:ins>
      <w:ins w:id="11116" w:author="SA R2-1809108" w:date="2018-06-01T07:50:00Z">
        <w:r w:rsidRPr="00846E78">
          <w:rPr>
            <w:highlight w:val="cyan"/>
            <w:lang w:val="it-IT"/>
            <w:rPrChange w:id="11117" w:author="ZTE (Sergio)" w:date="2018-06-22T10:57:00Z">
              <w:rPr>
                <w:highlight w:val="cyan"/>
              </w:rPr>
            </w:rPrChange>
          </w:rPr>
          <w:t>eutra</w:t>
        </w:r>
      </w:ins>
      <w:ins w:id="11118" w:author="SA R2-1809108" w:date="2018-06-01T05:07:00Z">
        <w:r w:rsidRPr="00846E78">
          <w:rPr>
            <w:highlight w:val="cyan"/>
            <w:lang w:val="it-IT"/>
            <w:rPrChange w:id="11119" w:author="ZTE (Sergio)" w:date="2018-06-22T10:57:00Z">
              <w:rPr>
                <w:highlight w:val="cyan"/>
              </w:rPr>
            </w:rPrChange>
          </w:rPr>
          <w:t>-FreqBandIndicator EUTRA-FreqBandIndicator,</w:t>
        </w:r>
      </w:ins>
    </w:p>
    <w:p w14:paraId="7F4891E4" w14:textId="77777777" w:rsidR="004A59F8" w:rsidRPr="0088224E" w:rsidRDefault="00846E78" w:rsidP="004A59F8">
      <w:pPr>
        <w:pStyle w:val="PL"/>
        <w:rPr>
          <w:ins w:id="11120" w:author="SA R2-1809108" w:date="2018-06-01T05:07:00Z"/>
          <w:highlight w:val="cyan"/>
          <w:lang w:val="sv-SE"/>
          <w:rPrChange w:id="11121" w:author="Ericsson" w:date="2018-06-25T11:48:00Z">
            <w:rPr>
              <w:ins w:id="11122" w:author="SA R2-1809108" w:date="2018-06-01T05:07:00Z"/>
              <w:highlight w:val="cyan"/>
            </w:rPr>
          </w:rPrChange>
        </w:rPr>
      </w:pPr>
      <w:ins w:id="11123" w:author="SA R2-1809108" w:date="2018-06-01T05:07:00Z">
        <w:r w:rsidRPr="00846E78">
          <w:rPr>
            <w:highlight w:val="cyan"/>
            <w:lang w:val="it-IT"/>
            <w:rPrChange w:id="11124" w:author="ZTE (Sergio)" w:date="2018-06-22T10:57:00Z">
              <w:rPr>
                <w:highlight w:val="cyan"/>
              </w:rPr>
            </w:rPrChange>
          </w:rPr>
          <w:tab/>
        </w:r>
        <w:r w:rsidRPr="00846E78">
          <w:rPr>
            <w:highlight w:val="cyan"/>
            <w:lang w:val="it-IT"/>
            <w:rPrChange w:id="11125" w:author="ZTE (Sergio)" w:date="2018-06-22T10:57:00Z">
              <w:rPr>
                <w:highlight w:val="cyan"/>
              </w:rPr>
            </w:rPrChange>
          </w:rPr>
          <w:tab/>
        </w:r>
        <w:r w:rsidRPr="00846E78">
          <w:rPr>
            <w:highlight w:val="cyan"/>
            <w:lang w:val="it-IT"/>
            <w:rPrChange w:id="11126" w:author="ZTE (Sergio)" w:date="2018-06-22T10:57:00Z">
              <w:rPr>
                <w:highlight w:val="cyan"/>
              </w:rPr>
            </w:rPrChange>
          </w:rPr>
          <w:tab/>
        </w:r>
        <w:r w:rsidRPr="00846E78">
          <w:rPr>
            <w:highlight w:val="cyan"/>
            <w:lang w:val="it-IT"/>
            <w:rPrChange w:id="11127" w:author="ZTE (Sergio)" w:date="2018-06-22T10:57:00Z">
              <w:rPr>
                <w:highlight w:val="cyan"/>
              </w:rPr>
            </w:rPrChange>
          </w:rPr>
          <w:tab/>
        </w:r>
        <w:r w:rsidRPr="00846E78">
          <w:rPr>
            <w:highlight w:val="cyan"/>
            <w:lang w:val="it-IT"/>
            <w:rPrChange w:id="11128" w:author="ZTE (Sergio)" w:date="2018-06-22T10:57:00Z">
              <w:rPr>
                <w:highlight w:val="cyan"/>
              </w:rPr>
            </w:rPrChange>
          </w:rPr>
          <w:tab/>
        </w:r>
        <w:r w:rsidRPr="00846E78">
          <w:rPr>
            <w:highlight w:val="cyan"/>
            <w:lang w:val="it-IT"/>
            <w:rPrChange w:id="11129" w:author="ZTE (Sergio)" w:date="2018-06-22T10:57:00Z">
              <w:rPr>
                <w:highlight w:val="cyan"/>
              </w:rPr>
            </w:rPrChange>
          </w:rPr>
          <w:tab/>
        </w:r>
        <w:r w:rsidRPr="00846E78">
          <w:rPr>
            <w:highlight w:val="cyan"/>
            <w:lang w:val="it-IT"/>
            <w:rPrChange w:id="11130" w:author="ZTE (Sergio)" w:date="2018-06-22T10:57:00Z">
              <w:rPr>
                <w:highlight w:val="cyan"/>
              </w:rPr>
            </w:rPrChange>
          </w:rPr>
          <w:tab/>
        </w:r>
        <w:r w:rsidRPr="00846E78">
          <w:rPr>
            <w:highlight w:val="cyan"/>
            <w:lang w:val="it-IT"/>
            <w:rPrChange w:id="11131" w:author="ZTE (Sergio)" w:date="2018-06-22T10:57:00Z">
              <w:rPr>
                <w:highlight w:val="cyan"/>
              </w:rPr>
            </w:rPrChange>
          </w:rPr>
          <w:tab/>
        </w:r>
        <w:r w:rsidRPr="00846E78">
          <w:rPr>
            <w:highlight w:val="cyan"/>
            <w:lang w:val="it-IT"/>
            <w:rPrChange w:id="11132" w:author="ZTE (Sergio)" w:date="2018-06-22T10:57:00Z">
              <w:rPr>
                <w:highlight w:val="cyan"/>
              </w:rPr>
            </w:rPrChange>
          </w:rPr>
          <w:tab/>
        </w:r>
      </w:ins>
      <w:ins w:id="11133" w:author="SA R2-1809108" w:date="2018-06-01T07:50:00Z">
        <w:r w:rsidRPr="00846E78">
          <w:rPr>
            <w:highlight w:val="cyan"/>
            <w:lang w:val="sv-SE"/>
            <w:rPrChange w:id="11134" w:author="Ericsson" w:date="2018-06-25T11:48:00Z">
              <w:rPr>
                <w:highlight w:val="cyan"/>
              </w:rPr>
            </w:rPrChange>
          </w:rPr>
          <w:t>eutra</w:t>
        </w:r>
      </w:ins>
      <w:ins w:id="11135" w:author="SA R2-1809108" w:date="2018-06-01T05:07:00Z">
        <w:r w:rsidRPr="00846E78">
          <w:rPr>
            <w:highlight w:val="cyan"/>
            <w:lang w:val="sv-SE"/>
            <w:rPrChange w:id="11136" w:author="Ericsson" w:date="2018-06-25T11:48:00Z">
              <w:rPr>
                <w:highlight w:val="cyan"/>
              </w:rPr>
            </w:rPrChange>
          </w:rPr>
          <w:t>-NS-PmaxList EUTRA-NS-P</w:t>
        </w:r>
      </w:ins>
      <w:ins w:id="11137" w:author="SA Rapporteur Rev 1" w:date="2018-06-02T00:50:00Z">
        <w:r w:rsidRPr="00846E78">
          <w:rPr>
            <w:highlight w:val="cyan"/>
            <w:lang w:val="sv-SE"/>
            <w:rPrChange w:id="11138" w:author="Ericsson" w:date="2018-06-25T11:48:00Z">
              <w:rPr>
                <w:highlight w:val="cyan"/>
              </w:rPr>
            </w:rPrChange>
          </w:rPr>
          <w:t>m</w:t>
        </w:r>
      </w:ins>
      <w:ins w:id="11139" w:author="SA R2-1809108" w:date="2018-06-01T05:07:00Z">
        <w:r w:rsidRPr="00846E78">
          <w:rPr>
            <w:highlight w:val="cyan"/>
            <w:lang w:val="sv-SE"/>
            <w:rPrChange w:id="11140" w:author="Ericsson" w:date="2018-06-25T11:48:00Z">
              <w:rPr>
                <w:highlight w:val="cyan"/>
              </w:rPr>
            </w:rPrChange>
          </w:rPr>
          <w:t>axList</w:t>
        </w:r>
        <w:r w:rsidRPr="00846E78">
          <w:rPr>
            <w:highlight w:val="cyan"/>
            <w:lang w:val="sv-SE"/>
            <w:rPrChange w:id="11141" w:author="Ericsson" w:date="2018-06-25T11:48:00Z">
              <w:rPr>
                <w:highlight w:val="cyan"/>
              </w:rPr>
            </w:rPrChange>
          </w:rPr>
          <w:tab/>
        </w:r>
        <w:r w:rsidRPr="00846E78">
          <w:rPr>
            <w:highlight w:val="cyan"/>
            <w:lang w:val="sv-SE"/>
            <w:rPrChange w:id="11142" w:author="Ericsson" w:date="2018-06-25T11:48:00Z">
              <w:rPr>
                <w:highlight w:val="cyan"/>
              </w:rPr>
            </w:rPrChange>
          </w:rPr>
          <w:tab/>
        </w:r>
        <w:r w:rsidRPr="00846E78">
          <w:rPr>
            <w:color w:val="993366"/>
            <w:highlight w:val="cyan"/>
            <w:lang w:val="sv-SE"/>
            <w:rPrChange w:id="11143" w:author="Ericsson" w:date="2018-06-25T11:48:00Z">
              <w:rPr>
                <w:color w:val="993366"/>
                <w:highlight w:val="cyan"/>
              </w:rPr>
            </w:rPrChange>
          </w:rPr>
          <w:t>OPTIONAL</w:t>
        </w:r>
      </w:ins>
    </w:p>
    <w:p w14:paraId="1E11E106" w14:textId="77777777" w:rsidR="004A59F8" w:rsidRPr="00C50C8F" w:rsidRDefault="004A59F8" w:rsidP="004A59F8">
      <w:pPr>
        <w:pStyle w:val="PL"/>
        <w:rPr>
          <w:ins w:id="11144" w:author="SA R2-1809108" w:date="2018-06-01T05:07:00Z"/>
          <w:highlight w:val="cyan"/>
        </w:rPr>
      </w:pPr>
      <w:ins w:id="11145" w:author="SA R2-1809108" w:date="2018-06-01T05:07:00Z">
        <w:r w:rsidRPr="00C50C8F">
          <w:rPr>
            <w:highlight w:val="cyan"/>
          </w:rPr>
          <w:t>}</w:t>
        </w:r>
      </w:ins>
    </w:p>
    <w:p w14:paraId="2EF26D23" w14:textId="77777777" w:rsidR="00A8210C" w:rsidRPr="00C50C8F" w:rsidRDefault="00A8210C" w:rsidP="004A59F8">
      <w:pPr>
        <w:pStyle w:val="PL"/>
        <w:rPr>
          <w:ins w:id="11146" w:author="SA Rapporteur Rev 1" w:date="2018-06-02T00:51:00Z"/>
          <w:highlight w:val="cyan"/>
        </w:rPr>
      </w:pPr>
    </w:p>
    <w:p w14:paraId="255195E8" w14:textId="77777777" w:rsidR="00A8210C" w:rsidRPr="00C50C8F" w:rsidRDefault="00846E78" w:rsidP="004A59F8">
      <w:pPr>
        <w:pStyle w:val="PL"/>
        <w:rPr>
          <w:ins w:id="11147" w:author="SA Rapporteur Rev 1" w:date="2018-06-02T00:52:00Z"/>
          <w:highlight w:val="cyan"/>
        </w:rPr>
      </w:pPr>
      <w:ins w:id="11148" w:author="SA Rapporteur Rev 1" w:date="2018-06-02T00:51:00Z">
        <w:r w:rsidRPr="00846E78">
          <w:rPr>
            <w:highlight w:val="cyan"/>
            <w:rPrChange w:id="11149" w:author="SA Rapporteur Rev 1" w:date="2018-06-02T00:52:00Z">
              <w:rPr>
                <w:rFonts w:ascii="Times New Roman" w:eastAsia="Times New Roman" w:hAnsi="Times New Roman"/>
                <w:noProof w:val="0"/>
                <w:sz w:val="20"/>
                <w:lang w:eastAsia="ja-JP"/>
              </w:rPr>
            </w:rPrChange>
          </w:rPr>
          <w:t>maxMultiBands</w:t>
        </w:r>
      </w:ins>
      <w:ins w:id="11150" w:author="SA Rapporteur Rev 1" w:date="2018-06-02T00:52:00Z">
        <w:r w:rsidRPr="00846E78">
          <w:rPr>
            <w:highlight w:val="cyan"/>
            <w:rPrChange w:id="11151" w:author="SA Rapporteur Rev 1" w:date="2018-06-02T00:52:00Z">
              <w:rPr>
                <w:rFonts w:ascii="Times New Roman" w:eastAsia="Times New Roman" w:hAnsi="Times New Roman"/>
                <w:noProof w:val="0"/>
                <w:sz w:val="20"/>
                <w:lang w:eastAsia="ja-JP"/>
              </w:rPr>
            </w:rPrChange>
          </w:rPr>
          <w:tab/>
          <w:t>INTEGER ::= ffsValue</w:t>
        </w:r>
      </w:ins>
    </w:p>
    <w:p w14:paraId="45F0B5FB" w14:textId="77777777" w:rsidR="00A8210C" w:rsidRPr="00C50C8F" w:rsidRDefault="00A8210C" w:rsidP="004A59F8">
      <w:pPr>
        <w:pStyle w:val="PL"/>
        <w:rPr>
          <w:ins w:id="11152" w:author="SA R2-1809108" w:date="2018-06-01T05:07:00Z"/>
          <w:highlight w:val="cyan"/>
        </w:rPr>
      </w:pPr>
    </w:p>
    <w:p w14:paraId="3E8229B6" w14:textId="77777777" w:rsidR="004A59F8" w:rsidRPr="00C50C8F" w:rsidRDefault="004A59F8" w:rsidP="004A59F8">
      <w:pPr>
        <w:pStyle w:val="PL"/>
        <w:rPr>
          <w:ins w:id="11153" w:author="SA R2-1809108" w:date="2018-06-01T05:07:00Z"/>
          <w:highlight w:val="cyan"/>
        </w:rPr>
      </w:pPr>
      <w:ins w:id="11154" w:author="SA R2-1809108" w:date="2018-06-01T05:07:00Z">
        <w:r w:rsidRPr="00C50C8F">
          <w:rPr>
            <w:highlight w:val="cyan"/>
          </w:rPr>
          <w:t>-- TAG-EUTRA-MULTI-BAND-INFO-LIST-STOP</w:t>
        </w:r>
      </w:ins>
    </w:p>
    <w:p w14:paraId="2287088E" w14:textId="77777777" w:rsidR="004A59F8" w:rsidRPr="00C50C8F" w:rsidRDefault="004A59F8" w:rsidP="004A59F8">
      <w:pPr>
        <w:pStyle w:val="PL"/>
        <w:rPr>
          <w:ins w:id="11155" w:author="SA R2-1809108" w:date="2018-06-01T05:07:00Z"/>
          <w:rFonts w:eastAsia="SimSun"/>
          <w:color w:val="808080"/>
          <w:highlight w:val="cyan"/>
          <w:lang w:eastAsia="en-GB"/>
        </w:rPr>
      </w:pPr>
      <w:ins w:id="11156" w:author="SA R2-1809108" w:date="2018-06-01T05:07:00Z">
        <w:r w:rsidRPr="00C50C8F">
          <w:rPr>
            <w:color w:val="808080"/>
            <w:highlight w:val="cyan"/>
          </w:rPr>
          <w:t>-- ASN1STOP</w:t>
        </w:r>
      </w:ins>
    </w:p>
    <w:p w14:paraId="315FF678" w14:textId="77777777" w:rsidR="004A59F8" w:rsidRPr="00C50C8F" w:rsidRDefault="004A59F8" w:rsidP="004A59F8">
      <w:pPr>
        <w:rPr>
          <w:ins w:id="11157" w:author="SA R2-1809108" w:date="2018-06-01T05:07:00Z"/>
          <w:highlight w:val="cyan"/>
        </w:rPr>
      </w:pPr>
    </w:p>
    <w:bookmarkEnd w:id="11048"/>
    <w:p w14:paraId="497F2CFD" w14:textId="77777777" w:rsidR="004A59F8" w:rsidRPr="00C50C8F" w:rsidRDefault="004A59F8" w:rsidP="004A59F8">
      <w:pPr>
        <w:pStyle w:val="PL"/>
        <w:rPr>
          <w:ins w:id="11158" w:author="SA R2-1809108" w:date="2018-06-01T05:07:00Z"/>
          <w:highlight w:val="cyan"/>
        </w:rPr>
      </w:pPr>
    </w:p>
    <w:p w14:paraId="2EEDC61F" w14:textId="77777777" w:rsidR="004A59F8" w:rsidRPr="00C50C8F" w:rsidRDefault="004A59F8" w:rsidP="004A59F8">
      <w:pPr>
        <w:pStyle w:val="Heading4"/>
        <w:rPr>
          <w:ins w:id="11159" w:author="SA R2-1809108" w:date="2018-06-01T05:07:00Z"/>
          <w:rFonts w:eastAsia="SimSun"/>
          <w:highlight w:val="cyan"/>
        </w:rPr>
      </w:pPr>
      <w:bookmarkStart w:id="11160" w:name="_Toc503258847"/>
      <w:ins w:id="11161"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160"/>
      </w:ins>
    </w:p>
    <w:p w14:paraId="72D64F6D" w14:textId="77777777" w:rsidR="004A59F8" w:rsidRPr="00C50C8F" w:rsidRDefault="004A59F8" w:rsidP="004A59F8">
      <w:pPr>
        <w:rPr>
          <w:ins w:id="11162" w:author="SA R2-1809108" w:date="2018-06-01T05:07:00Z"/>
          <w:rFonts w:eastAsia="SimSun"/>
          <w:noProof/>
          <w:highlight w:val="cyan"/>
        </w:rPr>
      </w:pPr>
      <w:ins w:id="11163"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22B20355" w14:textId="77777777" w:rsidR="004A59F8" w:rsidRPr="00C50C8F" w:rsidRDefault="004A59F8" w:rsidP="004A59F8">
      <w:pPr>
        <w:pStyle w:val="TH"/>
        <w:rPr>
          <w:ins w:id="11164" w:author="SA R2-1809108" w:date="2018-06-01T05:07:00Z"/>
          <w:highlight w:val="cyan"/>
        </w:rPr>
      </w:pPr>
      <w:ins w:id="11165" w:author="SA R2-1809108" w:date="2018-06-01T05:07:00Z">
        <w:r w:rsidRPr="00C50C8F">
          <w:rPr>
            <w:bCs/>
            <w:i/>
            <w:iCs/>
            <w:highlight w:val="cyan"/>
          </w:rPr>
          <w:t>EUTRA-NS-PmaxList</w:t>
        </w:r>
        <w:r w:rsidRPr="00C50C8F">
          <w:rPr>
            <w:noProof/>
            <w:highlight w:val="cyan"/>
          </w:rPr>
          <w:t>information element</w:t>
        </w:r>
      </w:ins>
    </w:p>
    <w:p w14:paraId="22369BBD" w14:textId="77777777" w:rsidR="004A59F8" w:rsidRPr="00C50C8F" w:rsidRDefault="004A59F8" w:rsidP="004A59F8">
      <w:pPr>
        <w:pStyle w:val="PL"/>
        <w:rPr>
          <w:ins w:id="11166" w:author="SA R2-1809108" w:date="2018-06-01T05:07:00Z"/>
          <w:color w:val="808080"/>
          <w:highlight w:val="cyan"/>
        </w:rPr>
      </w:pPr>
      <w:ins w:id="11167" w:author="SA R2-1809108" w:date="2018-06-01T05:07:00Z">
        <w:r w:rsidRPr="00C50C8F">
          <w:rPr>
            <w:color w:val="808080"/>
            <w:highlight w:val="cyan"/>
          </w:rPr>
          <w:t>-- ASN1START</w:t>
        </w:r>
      </w:ins>
    </w:p>
    <w:p w14:paraId="24015C8E" w14:textId="77777777" w:rsidR="004A59F8" w:rsidRPr="00C50C8F" w:rsidRDefault="004A59F8" w:rsidP="004A59F8">
      <w:pPr>
        <w:pStyle w:val="PL"/>
        <w:rPr>
          <w:ins w:id="11168" w:author="SA R2-1809108" w:date="2018-06-01T05:07:00Z"/>
          <w:highlight w:val="cyan"/>
        </w:rPr>
      </w:pPr>
      <w:ins w:id="11169" w:author="SA R2-1809108" w:date="2018-06-01T05:07:00Z">
        <w:r w:rsidRPr="00C50C8F">
          <w:rPr>
            <w:highlight w:val="cyan"/>
          </w:rPr>
          <w:t>-- TAG-EUTRA-NS-PMAX-LIST-START</w:t>
        </w:r>
      </w:ins>
    </w:p>
    <w:p w14:paraId="63488495" w14:textId="77777777" w:rsidR="004A59F8" w:rsidRPr="00C50C8F" w:rsidRDefault="004A59F8" w:rsidP="004A59F8">
      <w:pPr>
        <w:pStyle w:val="PL"/>
        <w:rPr>
          <w:ins w:id="11170" w:author="SA R2-1809108" w:date="2018-06-01T05:07:00Z"/>
          <w:rFonts w:eastAsia="SimSun"/>
          <w:highlight w:val="cyan"/>
          <w:lang w:eastAsia="en-GB"/>
        </w:rPr>
      </w:pPr>
    </w:p>
    <w:p w14:paraId="70132F87" w14:textId="77777777" w:rsidR="004A59F8" w:rsidRPr="00C50C8F" w:rsidRDefault="004A59F8" w:rsidP="004A59F8">
      <w:pPr>
        <w:pStyle w:val="PL"/>
        <w:rPr>
          <w:ins w:id="11171" w:author="SA R2-1809108" w:date="2018-06-01T05:07:00Z"/>
          <w:highlight w:val="cyan"/>
        </w:rPr>
      </w:pPr>
      <w:ins w:id="11172"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B13415C" w14:textId="77777777" w:rsidR="004A59F8" w:rsidRPr="00C50C8F" w:rsidRDefault="004A59F8" w:rsidP="004A59F8">
      <w:pPr>
        <w:pStyle w:val="PL"/>
        <w:rPr>
          <w:ins w:id="11173" w:author="SA R2-1809108" w:date="2018-06-01T05:07:00Z"/>
          <w:highlight w:val="cyan"/>
        </w:rPr>
      </w:pPr>
    </w:p>
    <w:p w14:paraId="1CBF2EE1" w14:textId="77777777" w:rsidR="004A59F8" w:rsidRPr="00C50C8F" w:rsidRDefault="004A59F8" w:rsidP="004A59F8">
      <w:pPr>
        <w:pStyle w:val="PL"/>
        <w:rPr>
          <w:ins w:id="11174" w:author="SA R2-1809108" w:date="2018-06-01T05:07:00Z"/>
          <w:highlight w:val="cyan"/>
        </w:rPr>
      </w:pPr>
      <w:ins w:id="11175"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763A03" w14:textId="77777777" w:rsidR="004A59F8" w:rsidRPr="00C50C8F" w:rsidRDefault="004A59F8" w:rsidP="004A59F8">
      <w:pPr>
        <w:pStyle w:val="PL"/>
        <w:rPr>
          <w:ins w:id="11176" w:author="SA R2-1809108" w:date="2018-06-01T05:07:00Z"/>
          <w:highlight w:val="cyan"/>
        </w:rPr>
      </w:pPr>
      <w:ins w:id="11177"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B9C81D8" w14:textId="77777777" w:rsidR="004A59F8" w:rsidRPr="00C50C8F" w:rsidRDefault="004A59F8" w:rsidP="004A59F8">
      <w:pPr>
        <w:pStyle w:val="PL"/>
        <w:rPr>
          <w:ins w:id="11178" w:author="SA R2-1809108" w:date="2018-06-01T05:07:00Z"/>
          <w:color w:val="808080"/>
          <w:highlight w:val="cyan"/>
        </w:rPr>
      </w:pPr>
      <w:ins w:id="11179"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6E2E25F0" w14:textId="77777777" w:rsidR="004A59F8" w:rsidRPr="00C50C8F" w:rsidRDefault="004A59F8" w:rsidP="004A59F8">
      <w:pPr>
        <w:pStyle w:val="PL"/>
        <w:rPr>
          <w:ins w:id="11180" w:author="SA R2-1809108" w:date="2018-06-01T05:07:00Z"/>
          <w:highlight w:val="cyan"/>
        </w:rPr>
      </w:pPr>
      <w:ins w:id="11181" w:author="SA R2-1809108" w:date="2018-06-01T05:07:00Z">
        <w:r w:rsidRPr="00C50C8F">
          <w:rPr>
            <w:highlight w:val="cyan"/>
          </w:rPr>
          <w:t>}</w:t>
        </w:r>
      </w:ins>
    </w:p>
    <w:p w14:paraId="7B726CBB" w14:textId="77777777" w:rsidR="004A59F8" w:rsidRPr="00C50C8F" w:rsidRDefault="004A59F8" w:rsidP="004A59F8">
      <w:pPr>
        <w:pStyle w:val="PL"/>
        <w:rPr>
          <w:ins w:id="11182" w:author="SA R2-1809108" w:date="2018-06-01T05:07:00Z"/>
          <w:highlight w:val="cyan"/>
        </w:rPr>
      </w:pPr>
    </w:p>
    <w:p w14:paraId="6FC24E92" w14:textId="77777777" w:rsidR="004A59F8" w:rsidRPr="0088224E" w:rsidRDefault="00846E78" w:rsidP="004A59F8">
      <w:pPr>
        <w:pStyle w:val="PL"/>
        <w:rPr>
          <w:ins w:id="11183" w:author="SA R2-1809108" w:date="2018-06-01T05:07:00Z"/>
          <w:highlight w:val="cyan"/>
          <w:lang w:val="sv-SE"/>
          <w:rPrChange w:id="11184" w:author="Ericsson" w:date="2018-06-25T11:48:00Z">
            <w:rPr>
              <w:ins w:id="11185" w:author="SA R2-1809108" w:date="2018-06-01T05:07:00Z"/>
              <w:highlight w:val="cyan"/>
            </w:rPr>
          </w:rPrChange>
        </w:rPr>
      </w:pPr>
      <w:ins w:id="11186" w:author="SA R2-1809108" w:date="2018-06-01T05:07:00Z">
        <w:r w:rsidRPr="00846E78">
          <w:rPr>
            <w:highlight w:val="cyan"/>
            <w:lang w:val="sv-SE"/>
            <w:rPrChange w:id="11187" w:author="Ericsson" w:date="2018-06-25T11:48:00Z">
              <w:rPr>
                <w:highlight w:val="cyan"/>
              </w:rPr>
            </w:rPrChange>
          </w:rPr>
          <w:t>-- TAG-EUTRA-NS-PMAX-LIST-STOP</w:t>
        </w:r>
      </w:ins>
    </w:p>
    <w:p w14:paraId="0C4D34FF" w14:textId="77777777" w:rsidR="004A59F8" w:rsidRPr="00C50C8F" w:rsidRDefault="004A59F8" w:rsidP="004A59F8">
      <w:pPr>
        <w:pStyle w:val="PL"/>
        <w:rPr>
          <w:ins w:id="11188" w:author="SA R2-1809108" w:date="2018-06-01T05:07:00Z"/>
          <w:rFonts w:eastAsia="SimSun"/>
          <w:color w:val="808080"/>
          <w:highlight w:val="cyan"/>
          <w:lang w:eastAsia="en-GB"/>
        </w:rPr>
      </w:pPr>
      <w:ins w:id="11189" w:author="SA R2-1809108" w:date="2018-06-01T05:07:00Z">
        <w:r w:rsidRPr="00C50C8F">
          <w:rPr>
            <w:color w:val="808080"/>
            <w:highlight w:val="cyan"/>
          </w:rPr>
          <w:t>-- ASN1STOP</w:t>
        </w:r>
      </w:ins>
    </w:p>
    <w:p w14:paraId="08F6DB27" w14:textId="77777777" w:rsidR="004A59F8" w:rsidRPr="00C50C8F" w:rsidRDefault="004A59F8" w:rsidP="004A59F8">
      <w:pPr>
        <w:rPr>
          <w:ins w:id="11190" w:author="SA R2-1809108" w:date="2018-06-01T05:07:00Z"/>
          <w:highlight w:val="cyan"/>
        </w:rPr>
      </w:pPr>
    </w:p>
    <w:p w14:paraId="014229B5" w14:textId="77777777" w:rsidR="004A59F8" w:rsidRPr="00C50C8F" w:rsidRDefault="004A59F8" w:rsidP="004A59F8">
      <w:pPr>
        <w:pStyle w:val="Heading4"/>
        <w:rPr>
          <w:ins w:id="11191" w:author="SA R2-1809108" w:date="2018-06-01T05:07:00Z"/>
          <w:rFonts w:eastAsia="SimSun"/>
          <w:highlight w:val="cyan"/>
        </w:rPr>
      </w:pPr>
      <w:ins w:id="11192"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6246C39E" w14:textId="77777777" w:rsidR="004A59F8" w:rsidRPr="00C50C8F" w:rsidRDefault="004A59F8" w:rsidP="004A59F8">
      <w:pPr>
        <w:rPr>
          <w:ins w:id="11193" w:author="SA R2-1809108" w:date="2018-06-01T05:07:00Z"/>
          <w:rFonts w:eastAsia="SimSun"/>
          <w:iCs/>
          <w:highlight w:val="cyan"/>
        </w:rPr>
      </w:pPr>
      <w:ins w:id="11194"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4FCB6D73" w14:textId="77777777" w:rsidR="004A59F8" w:rsidRPr="00C50C8F" w:rsidRDefault="004A59F8" w:rsidP="004A59F8">
      <w:pPr>
        <w:pStyle w:val="TH"/>
        <w:rPr>
          <w:ins w:id="11195" w:author="SA R2-1809108" w:date="2018-06-01T05:07:00Z"/>
          <w:highlight w:val="cyan"/>
        </w:rPr>
      </w:pPr>
      <w:ins w:id="11196" w:author="SA R2-1809108" w:date="2018-06-01T05:07:00Z">
        <w:r w:rsidRPr="00C50C8F">
          <w:rPr>
            <w:bCs/>
            <w:i/>
            <w:iCs/>
            <w:highlight w:val="cyan"/>
          </w:rPr>
          <w:t xml:space="preserve">EUTRA-PhysCellId </w:t>
        </w:r>
        <w:r w:rsidRPr="00C50C8F">
          <w:rPr>
            <w:highlight w:val="cyan"/>
          </w:rPr>
          <w:t>information element</w:t>
        </w:r>
      </w:ins>
    </w:p>
    <w:p w14:paraId="4A32AD0B" w14:textId="77777777" w:rsidR="004A59F8" w:rsidRPr="00C50C8F" w:rsidRDefault="004A59F8" w:rsidP="004A59F8">
      <w:pPr>
        <w:pStyle w:val="PL"/>
        <w:rPr>
          <w:ins w:id="11197" w:author="SA R2-1809108" w:date="2018-06-01T05:07:00Z"/>
          <w:color w:val="808080"/>
          <w:highlight w:val="cyan"/>
        </w:rPr>
      </w:pPr>
      <w:ins w:id="11198" w:author="SA R2-1809108" w:date="2018-06-01T05:07:00Z">
        <w:r w:rsidRPr="00C50C8F">
          <w:rPr>
            <w:color w:val="808080"/>
            <w:highlight w:val="cyan"/>
          </w:rPr>
          <w:t>-- ASN1START</w:t>
        </w:r>
      </w:ins>
    </w:p>
    <w:p w14:paraId="152557CA" w14:textId="77777777" w:rsidR="004A59F8" w:rsidRPr="00C50C8F" w:rsidRDefault="004A59F8" w:rsidP="004A59F8">
      <w:pPr>
        <w:pStyle w:val="PL"/>
        <w:rPr>
          <w:ins w:id="11199" w:author="SA R2-1809108" w:date="2018-06-01T05:07:00Z"/>
          <w:highlight w:val="cyan"/>
        </w:rPr>
      </w:pPr>
      <w:ins w:id="11200" w:author="SA R2-1809108" w:date="2018-06-01T05:07:00Z">
        <w:r w:rsidRPr="00C50C8F">
          <w:rPr>
            <w:highlight w:val="cyan"/>
          </w:rPr>
          <w:t>-- TAG-EUTRA-PHYS-CELL-ID-START</w:t>
        </w:r>
      </w:ins>
    </w:p>
    <w:p w14:paraId="54A59D39" w14:textId="77777777" w:rsidR="004A59F8" w:rsidRPr="00C50C8F" w:rsidRDefault="004A59F8" w:rsidP="004A59F8">
      <w:pPr>
        <w:pStyle w:val="PL"/>
        <w:rPr>
          <w:ins w:id="11201" w:author="SA R2-1809108" w:date="2018-06-01T05:07:00Z"/>
          <w:rFonts w:eastAsia="SimSun"/>
          <w:highlight w:val="cyan"/>
          <w:lang w:eastAsia="en-GB"/>
        </w:rPr>
      </w:pPr>
    </w:p>
    <w:p w14:paraId="708D806D" w14:textId="77777777" w:rsidR="004A59F8" w:rsidRPr="00C50C8F" w:rsidRDefault="004A59F8" w:rsidP="004A59F8">
      <w:pPr>
        <w:pStyle w:val="PL"/>
        <w:rPr>
          <w:ins w:id="11202" w:author="SA R2-1809108" w:date="2018-06-01T05:07:00Z"/>
          <w:highlight w:val="cyan"/>
        </w:rPr>
      </w:pPr>
      <w:ins w:id="11203"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7F84C4F0" w14:textId="77777777" w:rsidR="004A59F8" w:rsidRPr="00C50C8F" w:rsidRDefault="004A59F8" w:rsidP="004A59F8">
      <w:pPr>
        <w:pStyle w:val="PL"/>
        <w:rPr>
          <w:ins w:id="11204" w:author="SA R2-1809108" w:date="2018-06-01T05:07:00Z"/>
          <w:highlight w:val="cyan"/>
        </w:rPr>
      </w:pPr>
    </w:p>
    <w:p w14:paraId="23842865" w14:textId="77777777" w:rsidR="004A59F8" w:rsidRPr="00C50C8F" w:rsidRDefault="004A59F8" w:rsidP="004A59F8">
      <w:pPr>
        <w:pStyle w:val="PL"/>
        <w:rPr>
          <w:ins w:id="11205" w:author="SA R2-1809108" w:date="2018-06-01T05:07:00Z"/>
          <w:highlight w:val="cyan"/>
        </w:rPr>
      </w:pPr>
      <w:ins w:id="11206" w:author="SA R2-1809108" w:date="2018-06-01T05:07:00Z">
        <w:r w:rsidRPr="00C50C8F">
          <w:rPr>
            <w:highlight w:val="cyan"/>
          </w:rPr>
          <w:t>-- TAG-EUTRA-PHYS-CELL-ID-STOP</w:t>
        </w:r>
      </w:ins>
    </w:p>
    <w:p w14:paraId="200E7240" w14:textId="77777777" w:rsidR="004A59F8" w:rsidRPr="00C50C8F" w:rsidRDefault="004A59F8" w:rsidP="004A59F8">
      <w:pPr>
        <w:pStyle w:val="PL"/>
        <w:rPr>
          <w:ins w:id="11207" w:author="SA R2-1809108" w:date="2018-06-01T05:07:00Z"/>
          <w:rFonts w:eastAsia="SimSun"/>
          <w:color w:val="808080"/>
          <w:highlight w:val="cyan"/>
          <w:lang w:eastAsia="en-GB"/>
        </w:rPr>
      </w:pPr>
      <w:ins w:id="11208" w:author="SA R2-1809108" w:date="2018-06-01T05:07:00Z">
        <w:r w:rsidRPr="00C50C8F">
          <w:rPr>
            <w:color w:val="808080"/>
            <w:highlight w:val="cyan"/>
          </w:rPr>
          <w:t>-- ASN1STOP</w:t>
        </w:r>
      </w:ins>
    </w:p>
    <w:p w14:paraId="6541C6A2" w14:textId="77777777" w:rsidR="004A59F8" w:rsidRPr="00C50C8F" w:rsidRDefault="004A59F8" w:rsidP="004A59F8">
      <w:pPr>
        <w:rPr>
          <w:ins w:id="11209" w:author="SA R2-1809108" w:date="2018-06-01T05:07:00Z"/>
          <w:highlight w:val="cyan"/>
        </w:rPr>
      </w:pPr>
    </w:p>
    <w:p w14:paraId="276E1656" w14:textId="77777777" w:rsidR="004A59F8" w:rsidRPr="00C50C8F" w:rsidRDefault="004A59F8" w:rsidP="004A59F8">
      <w:pPr>
        <w:pStyle w:val="Heading4"/>
        <w:rPr>
          <w:ins w:id="11210" w:author="SA R2-1809108" w:date="2018-06-01T05:07:00Z"/>
          <w:rFonts w:eastAsia="SimSun"/>
          <w:highlight w:val="cyan"/>
        </w:rPr>
      </w:pPr>
      <w:ins w:id="11211"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455BA0C8" w14:textId="77777777" w:rsidR="004A59F8" w:rsidRPr="00C50C8F" w:rsidRDefault="004A59F8" w:rsidP="004A59F8">
      <w:pPr>
        <w:keepNext/>
        <w:keepLines/>
        <w:rPr>
          <w:ins w:id="11212" w:author="SA R2-1809108" w:date="2018-06-01T05:07:00Z"/>
          <w:rFonts w:eastAsia="SimSun"/>
          <w:iCs/>
          <w:highlight w:val="cyan"/>
        </w:rPr>
      </w:pPr>
      <w:ins w:id="11213"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6733F3B1" w14:textId="77777777" w:rsidR="004A59F8" w:rsidRPr="00C50C8F" w:rsidRDefault="004A59F8" w:rsidP="004A59F8">
      <w:pPr>
        <w:pStyle w:val="TH"/>
        <w:rPr>
          <w:ins w:id="11214" w:author="SA R2-1809108" w:date="2018-06-01T05:07:00Z"/>
          <w:highlight w:val="cyan"/>
        </w:rPr>
      </w:pPr>
      <w:ins w:id="11215" w:author="SA R2-1809108" w:date="2018-06-01T05:07:00Z">
        <w:r w:rsidRPr="00C50C8F">
          <w:rPr>
            <w:bCs/>
            <w:i/>
            <w:iCs/>
            <w:highlight w:val="cyan"/>
          </w:rPr>
          <w:t xml:space="preserve">EUTRA-PhysCellIdRange </w:t>
        </w:r>
        <w:r w:rsidRPr="00C50C8F">
          <w:rPr>
            <w:highlight w:val="cyan"/>
          </w:rPr>
          <w:t>information element</w:t>
        </w:r>
      </w:ins>
    </w:p>
    <w:p w14:paraId="4F18C1BD" w14:textId="77777777" w:rsidR="004A59F8" w:rsidRPr="00C50C8F" w:rsidRDefault="004A59F8" w:rsidP="004A59F8">
      <w:pPr>
        <w:pStyle w:val="PL"/>
        <w:rPr>
          <w:ins w:id="11216" w:author="SA R2-1809108" w:date="2018-06-01T05:07:00Z"/>
          <w:color w:val="808080"/>
          <w:highlight w:val="cyan"/>
        </w:rPr>
      </w:pPr>
      <w:ins w:id="11217" w:author="SA R2-1809108" w:date="2018-06-01T05:07:00Z">
        <w:r w:rsidRPr="00C50C8F">
          <w:rPr>
            <w:color w:val="808080"/>
            <w:highlight w:val="cyan"/>
          </w:rPr>
          <w:t>-- ASN1START</w:t>
        </w:r>
      </w:ins>
    </w:p>
    <w:p w14:paraId="03CD53D8" w14:textId="77777777" w:rsidR="004A59F8" w:rsidRPr="00C50C8F" w:rsidRDefault="004A59F8" w:rsidP="004A59F8">
      <w:pPr>
        <w:pStyle w:val="PL"/>
        <w:rPr>
          <w:ins w:id="11218" w:author="SA R2-1809108" w:date="2018-06-01T05:07:00Z"/>
          <w:highlight w:val="cyan"/>
        </w:rPr>
      </w:pPr>
      <w:ins w:id="11219" w:author="SA R2-1809108" w:date="2018-06-01T05:07:00Z">
        <w:r w:rsidRPr="00C50C8F">
          <w:rPr>
            <w:highlight w:val="cyan"/>
          </w:rPr>
          <w:t>-- TAG-EUTRA-PHYS-CELL-ID-RANGE-START</w:t>
        </w:r>
      </w:ins>
    </w:p>
    <w:p w14:paraId="77163352" w14:textId="77777777" w:rsidR="004A59F8" w:rsidRPr="00C50C8F" w:rsidRDefault="004A59F8" w:rsidP="004A59F8">
      <w:pPr>
        <w:pStyle w:val="PL"/>
        <w:rPr>
          <w:ins w:id="11220" w:author="SA R2-1809108" w:date="2018-06-01T05:07:00Z"/>
          <w:rFonts w:eastAsia="SimSun"/>
          <w:highlight w:val="cyan"/>
          <w:lang w:eastAsia="en-GB"/>
        </w:rPr>
      </w:pPr>
    </w:p>
    <w:p w14:paraId="29BBD749" w14:textId="77777777" w:rsidR="004A59F8" w:rsidRPr="00C50C8F" w:rsidRDefault="004A59F8" w:rsidP="004A59F8">
      <w:pPr>
        <w:pStyle w:val="PL"/>
        <w:rPr>
          <w:ins w:id="11221" w:author="SA R2-1809108" w:date="2018-06-01T05:07:00Z"/>
          <w:highlight w:val="cyan"/>
        </w:rPr>
      </w:pPr>
      <w:ins w:id="11222"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63EE729" w14:textId="77777777" w:rsidR="004A59F8" w:rsidRPr="00C50C8F" w:rsidRDefault="004A59F8" w:rsidP="004A59F8">
      <w:pPr>
        <w:pStyle w:val="PL"/>
        <w:rPr>
          <w:ins w:id="11223" w:author="SA R2-1809108" w:date="2018-06-01T05:07:00Z"/>
          <w:highlight w:val="cyan"/>
        </w:rPr>
      </w:pPr>
      <w:ins w:id="11224"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636C8FD" w14:textId="77777777" w:rsidR="004A59F8" w:rsidRPr="00C50C8F" w:rsidRDefault="004A59F8" w:rsidP="004A59F8">
      <w:pPr>
        <w:pStyle w:val="PL"/>
        <w:rPr>
          <w:ins w:id="11225" w:author="SA R2-1809108" w:date="2018-06-01T05:07:00Z"/>
          <w:highlight w:val="cyan"/>
        </w:rPr>
      </w:pPr>
      <w:ins w:id="11226"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EC97B7D" w14:textId="77777777" w:rsidR="004A59F8" w:rsidRPr="0028213B" w:rsidRDefault="004A59F8" w:rsidP="004A59F8">
      <w:pPr>
        <w:pStyle w:val="PL"/>
        <w:rPr>
          <w:ins w:id="11227" w:author="SA R2-1809108" w:date="2018-06-01T05:07:00Z"/>
          <w:highlight w:val="cyan"/>
          <w:lang w:val="it-IT"/>
          <w:rPrChange w:id="11228" w:author="ZTE (Sergio)" w:date="2018-06-22T10:57:00Z">
            <w:rPr>
              <w:ins w:id="11229" w:author="SA R2-1809108" w:date="2018-06-01T05:07:00Z"/>
              <w:highlight w:val="cyan"/>
            </w:rPr>
          </w:rPrChange>
        </w:rPr>
      </w:pPr>
      <w:ins w:id="11230"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231" w:author="ZTE (Sergio)" w:date="2018-06-22T10:57:00Z">
              <w:rPr>
                <w:highlight w:val="cyan"/>
              </w:rPr>
            </w:rPrChange>
          </w:rPr>
          <w:t>n4, n8, n12, n16, n24, n32, n48, n64, n84,</w:t>
        </w:r>
      </w:ins>
    </w:p>
    <w:p w14:paraId="62931B43" w14:textId="77777777" w:rsidR="004A59F8" w:rsidRPr="0028213B" w:rsidRDefault="00846E78" w:rsidP="004A59F8">
      <w:pPr>
        <w:pStyle w:val="PL"/>
        <w:rPr>
          <w:ins w:id="11232" w:author="SA R2-1809108" w:date="2018-06-01T05:07:00Z"/>
          <w:highlight w:val="cyan"/>
          <w:lang w:val="it-IT"/>
          <w:rPrChange w:id="11233" w:author="ZTE (Sergio)" w:date="2018-06-22T10:57:00Z">
            <w:rPr>
              <w:ins w:id="11234" w:author="SA R2-1809108" w:date="2018-06-01T05:07:00Z"/>
              <w:highlight w:val="cyan"/>
            </w:rPr>
          </w:rPrChange>
        </w:rPr>
      </w:pPr>
      <w:ins w:id="11235" w:author="SA R2-1809108" w:date="2018-06-01T05:07:00Z">
        <w:r w:rsidRPr="00846E78">
          <w:rPr>
            <w:highlight w:val="cyan"/>
            <w:lang w:val="it-IT"/>
            <w:rPrChange w:id="11236" w:author="ZTE (Sergio)" w:date="2018-06-22T10:57:00Z">
              <w:rPr>
                <w:highlight w:val="cyan"/>
              </w:rPr>
            </w:rPrChange>
          </w:rPr>
          <w:tab/>
        </w:r>
        <w:r w:rsidRPr="00846E78">
          <w:rPr>
            <w:highlight w:val="cyan"/>
            <w:lang w:val="it-IT"/>
            <w:rPrChange w:id="11237" w:author="ZTE (Sergio)" w:date="2018-06-22T10:57:00Z">
              <w:rPr>
                <w:highlight w:val="cyan"/>
              </w:rPr>
            </w:rPrChange>
          </w:rPr>
          <w:tab/>
        </w:r>
        <w:r w:rsidRPr="00846E78">
          <w:rPr>
            <w:highlight w:val="cyan"/>
            <w:lang w:val="it-IT"/>
            <w:rPrChange w:id="11238" w:author="ZTE (Sergio)" w:date="2018-06-22T10:57:00Z">
              <w:rPr>
                <w:highlight w:val="cyan"/>
              </w:rPr>
            </w:rPrChange>
          </w:rPr>
          <w:tab/>
        </w:r>
        <w:r w:rsidRPr="00846E78">
          <w:rPr>
            <w:highlight w:val="cyan"/>
            <w:lang w:val="it-IT"/>
            <w:rPrChange w:id="11239" w:author="ZTE (Sergio)" w:date="2018-06-22T10:57:00Z">
              <w:rPr>
                <w:highlight w:val="cyan"/>
              </w:rPr>
            </w:rPrChange>
          </w:rPr>
          <w:tab/>
        </w:r>
        <w:r w:rsidRPr="00846E78">
          <w:rPr>
            <w:highlight w:val="cyan"/>
            <w:lang w:val="it-IT"/>
            <w:rPrChange w:id="11240" w:author="ZTE (Sergio)" w:date="2018-06-22T10:57:00Z">
              <w:rPr>
                <w:highlight w:val="cyan"/>
              </w:rPr>
            </w:rPrChange>
          </w:rPr>
          <w:tab/>
        </w:r>
        <w:r w:rsidRPr="00846E78">
          <w:rPr>
            <w:highlight w:val="cyan"/>
            <w:lang w:val="it-IT"/>
            <w:rPrChange w:id="11241" w:author="ZTE (Sergio)" w:date="2018-06-22T10:57:00Z">
              <w:rPr>
                <w:highlight w:val="cyan"/>
              </w:rPr>
            </w:rPrChange>
          </w:rPr>
          <w:tab/>
        </w:r>
        <w:r w:rsidRPr="00846E78">
          <w:rPr>
            <w:highlight w:val="cyan"/>
            <w:lang w:val="it-IT"/>
            <w:rPrChange w:id="11242" w:author="ZTE (Sergio)" w:date="2018-06-22T10:57:00Z">
              <w:rPr>
                <w:highlight w:val="cyan"/>
              </w:rPr>
            </w:rPrChange>
          </w:rPr>
          <w:tab/>
        </w:r>
        <w:r w:rsidRPr="00846E78">
          <w:rPr>
            <w:highlight w:val="cyan"/>
            <w:lang w:val="it-IT"/>
            <w:rPrChange w:id="11243" w:author="ZTE (Sergio)" w:date="2018-06-22T10:57:00Z">
              <w:rPr>
                <w:highlight w:val="cyan"/>
              </w:rPr>
            </w:rPrChange>
          </w:rPr>
          <w:tab/>
        </w:r>
        <w:r w:rsidRPr="00846E78">
          <w:rPr>
            <w:highlight w:val="cyan"/>
            <w:lang w:val="it-IT"/>
            <w:rPrChange w:id="11244" w:author="ZTE (Sergio)" w:date="2018-06-22T10:57:00Z">
              <w:rPr>
                <w:highlight w:val="cyan"/>
              </w:rPr>
            </w:rPrChange>
          </w:rPr>
          <w:tab/>
        </w:r>
        <w:r w:rsidRPr="00846E78">
          <w:rPr>
            <w:highlight w:val="cyan"/>
            <w:lang w:val="it-IT"/>
            <w:rPrChange w:id="11245" w:author="ZTE (Sergio)" w:date="2018-06-22T10:57:00Z">
              <w:rPr>
                <w:highlight w:val="cyan"/>
              </w:rPr>
            </w:rPrChange>
          </w:rPr>
          <w:tab/>
          <w:t>n96, n128, n168, n252, n504, spare2,</w:t>
        </w:r>
      </w:ins>
    </w:p>
    <w:p w14:paraId="4089C3AA" w14:textId="77777777" w:rsidR="004A59F8" w:rsidRPr="00C50C8F" w:rsidRDefault="00846E78" w:rsidP="004A59F8">
      <w:pPr>
        <w:pStyle w:val="PL"/>
        <w:rPr>
          <w:ins w:id="11246" w:author="SA R2-1809108" w:date="2018-06-01T05:07:00Z"/>
          <w:highlight w:val="cyan"/>
        </w:rPr>
      </w:pPr>
      <w:ins w:id="11247" w:author="SA R2-1809108" w:date="2018-06-01T05:07:00Z">
        <w:r w:rsidRPr="00846E78">
          <w:rPr>
            <w:highlight w:val="cyan"/>
            <w:lang w:val="it-IT"/>
            <w:rPrChange w:id="11248" w:author="ZTE (Sergio)" w:date="2018-06-22T10:57:00Z">
              <w:rPr>
                <w:highlight w:val="cyan"/>
              </w:rPr>
            </w:rPrChange>
          </w:rPr>
          <w:tab/>
        </w:r>
        <w:r w:rsidRPr="00846E78">
          <w:rPr>
            <w:highlight w:val="cyan"/>
            <w:lang w:val="it-IT"/>
            <w:rPrChange w:id="11249" w:author="ZTE (Sergio)" w:date="2018-06-22T10:57:00Z">
              <w:rPr>
                <w:highlight w:val="cyan"/>
              </w:rPr>
            </w:rPrChange>
          </w:rPr>
          <w:tab/>
        </w:r>
        <w:r w:rsidRPr="00846E78">
          <w:rPr>
            <w:highlight w:val="cyan"/>
            <w:lang w:val="it-IT"/>
            <w:rPrChange w:id="11250" w:author="ZTE (Sergio)" w:date="2018-06-22T10:57:00Z">
              <w:rPr>
                <w:highlight w:val="cyan"/>
              </w:rPr>
            </w:rPrChange>
          </w:rPr>
          <w:tab/>
        </w:r>
        <w:r w:rsidRPr="00846E78">
          <w:rPr>
            <w:highlight w:val="cyan"/>
            <w:lang w:val="it-IT"/>
            <w:rPrChange w:id="11251" w:author="ZTE (Sergio)" w:date="2018-06-22T10:57:00Z">
              <w:rPr>
                <w:highlight w:val="cyan"/>
              </w:rPr>
            </w:rPrChange>
          </w:rPr>
          <w:tab/>
        </w:r>
        <w:r w:rsidRPr="00846E78">
          <w:rPr>
            <w:highlight w:val="cyan"/>
            <w:lang w:val="it-IT"/>
            <w:rPrChange w:id="11252" w:author="ZTE (Sergio)" w:date="2018-06-22T10:57:00Z">
              <w:rPr>
                <w:highlight w:val="cyan"/>
              </w:rPr>
            </w:rPrChange>
          </w:rPr>
          <w:tab/>
        </w:r>
        <w:r w:rsidRPr="00846E78">
          <w:rPr>
            <w:highlight w:val="cyan"/>
            <w:lang w:val="it-IT"/>
            <w:rPrChange w:id="11253" w:author="ZTE (Sergio)" w:date="2018-06-22T10:57:00Z">
              <w:rPr>
                <w:highlight w:val="cyan"/>
              </w:rPr>
            </w:rPrChange>
          </w:rPr>
          <w:tab/>
        </w:r>
        <w:r w:rsidRPr="00846E78">
          <w:rPr>
            <w:highlight w:val="cyan"/>
            <w:lang w:val="it-IT"/>
            <w:rPrChange w:id="11254" w:author="ZTE (Sergio)" w:date="2018-06-22T10:57:00Z">
              <w:rPr>
                <w:highlight w:val="cyan"/>
              </w:rPr>
            </w:rPrChange>
          </w:rPr>
          <w:tab/>
        </w:r>
        <w:r w:rsidRPr="00846E78">
          <w:rPr>
            <w:highlight w:val="cyan"/>
            <w:lang w:val="it-IT"/>
            <w:rPrChange w:id="11255" w:author="ZTE (Sergio)" w:date="2018-06-22T10:57:00Z">
              <w:rPr>
                <w:highlight w:val="cyan"/>
              </w:rPr>
            </w:rPrChange>
          </w:rPr>
          <w:tab/>
        </w:r>
        <w:r w:rsidRPr="00846E78">
          <w:rPr>
            <w:highlight w:val="cyan"/>
            <w:lang w:val="it-IT"/>
            <w:rPrChange w:id="11256" w:author="ZTE (Sergio)" w:date="2018-06-22T10:57:00Z">
              <w:rPr>
                <w:highlight w:val="cyan"/>
              </w:rPr>
            </w:rPrChange>
          </w:rPr>
          <w:tab/>
        </w:r>
        <w:r w:rsidRPr="00846E78">
          <w:rPr>
            <w:highlight w:val="cyan"/>
            <w:lang w:val="it-IT"/>
            <w:rPrChange w:id="11257" w:author="ZTE (Sergio)" w:date="2018-06-22T10:57:00Z">
              <w:rPr>
                <w:highlight w:val="cyan"/>
              </w:rPr>
            </w:rPrChange>
          </w:rPr>
          <w:tab/>
        </w:r>
        <w:r w:rsidR="004A59F8" w:rsidRPr="00C50C8F">
          <w:rPr>
            <w:highlight w:val="cyan"/>
          </w:rPr>
          <w:t xml:space="preserve">spare1}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OPTIONAL</w:t>
        </w:r>
        <w:r w:rsidR="004A59F8" w:rsidRPr="00C50C8F">
          <w:rPr>
            <w:highlight w:val="cyan"/>
          </w:rPr>
          <w:tab/>
        </w:r>
        <w:r w:rsidR="004A59F8" w:rsidRPr="00C50C8F">
          <w:rPr>
            <w:color w:val="808080"/>
            <w:highlight w:val="cyan"/>
          </w:rPr>
          <w:t>-- Need N</w:t>
        </w:r>
      </w:ins>
    </w:p>
    <w:p w14:paraId="002420EF" w14:textId="77777777" w:rsidR="004A59F8" w:rsidRPr="00C50C8F" w:rsidRDefault="004A59F8" w:rsidP="004A59F8">
      <w:pPr>
        <w:pStyle w:val="PL"/>
        <w:rPr>
          <w:ins w:id="11258" w:author="SA R2-1809108" w:date="2018-06-01T05:07:00Z"/>
          <w:highlight w:val="cyan"/>
        </w:rPr>
      </w:pPr>
      <w:ins w:id="11259" w:author="SA R2-1809108" w:date="2018-06-01T05:07:00Z">
        <w:r w:rsidRPr="00C50C8F">
          <w:rPr>
            <w:highlight w:val="cyan"/>
          </w:rPr>
          <w:t>}</w:t>
        </w:r>
      </w:ins>
    </w:p>
    <w:p w14:paraId="051031F1" w14:textId="77777777" w:rsidR="004A59F8" w:rsidRPr="00C50C8F" w:rsidRDefault="004A59F8" w:rsidP="004A59F8">
      <w:pPr>
        <w:pStyle w:val="PL"/>
        <w:rPr>
          <w:ins w:id="11260" w:author="SA R2-1809108" w:date="2018-06-01T05:07:00Z"/>
          <w:highlight w:val="cyan"/>
        </w:rPr>
      </w:pPr>
    </w:p>
    <w:p w14:paraId="5958981C" w14:textId="77777777" w:rsidR="004A59F8" w:rsidRPr="00C50C8F" w:rsidRDefault="004A59F8" w:rsidP="004A59F8">
      <w:pPr>
        <w:pStyle w:val="PL"/>
        <w:rPr>
          <w:ins w:id="11261" w:author="SA R2-1809108" w:date="2018-06-01T05:07:00Z"/>
          <w:color w:val="808080"/>
          <w:highlight w:val="cyan"/>
        </w:rPr>
      </w:pPr>
      <w:ins w:id="11262" w:author="SA R2-1809108" w:date="2018-06-01T05:07:00Z">
        <w:r w:rsidRPr="00C50C8F">
          <w:rPr>
            <w:color w:val="808080"/>
            <w:highlight w:val="cyan"/>
          </w:rPr>
          <w:t>-- TAG-EUTRA-PHYS-CELL-ID-RANGE-STOP</w:t>
        </w:r>
      </w:ins>
    </w:p>
    <w:p w14:paraId="36D03CCE" w14:textId="77777777" w:rsidR="004A59F8" w:rsidRPr="00C50C8F" w:rsidRDefault="004A59F8" w:rsidP="004A59F8">
      <w:pPr>
        <w:pStyle w:val="PL"/>
        <w:rPr>
          <w:ins w:id="11263" w:author="SA R2-1809108" w:date="2018-06-01T05:07:00Z"/>
          <w:rFonts w:eastAsia="SimSun"/>
          <w:color w:val="808080"/>
          <w:highlight w:val="cyan"/>
          <w:lang w:eastAsia="en-GB"/>
        </w:rPr>
      </w:pPr>
      <w:ins w:id="11264" w:author="SA R2-1809108" w:date="2018-06-01T05:07:00Z">
        <w:r w:rsidRPr="00C50C8F">
          <w:rPr>
            <w:color w:val="808080"/>
            <w:highlight w:val="cyan"/>
          </w:rPr>
          <w:t>-- ASN1STOP</w:t>
        </w:r>
      </w:ins>
    </w:p>
    <w:p w14:paraId="6DB97B3B" w14:textId="77777777" w:rsidR="004A59F8" w:rsidRPr="00C50C8F" w:rsidRDefault="004A59F8" w:rsidP="004A59F8">
      <w:pPr>
        <w:rPr>
          <w:ins w:id="11265" w:author="SA R2-1809108" w:date="2018-06-01T05:07:00Z"/>
          <w:highlight w:val="cyan"/>
        </w:rPr>
      </w:pPr>
    </w:p>
    <w:p w14:paraId="7FB982D0" w14:textId="77777777" w:rsidR="004A59F8" w:rsidRPr="00C50C8F" w:rsidRDefault="004A59F8" w:rsidP="004A59F8">
      <w:pPr>
        <w:pStyle w:val="Heading4"/>
        <w:rPr>
          <w:ins w:id="11266" w:author="SA R2-1809108" w:date="2018-06-01T05:07:00Z"/>
          <w:rFonts w:eastAsia="SimSun"/>
          <w:i/>
          <w:noProof/>
          <w:highlight w:val="cyan"/>
        </w:rPr>
      </w:pPr>
      <w:bookmarkStart w:id="11267" w:name="_Toc503260412"/>
      <w:ins w:id="11268"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267"/>
      </w:ins>
    </w:p>
    <w:p w14:paraId="0ADC537C" w14:textId="77777777" w:rsidR="004A59F8" w:rsidRPr="00C50C8F" w:rsidRDefault="004A59F8" w:rsidP="004A59F8">
      <w:pPr>
        <w:rPr>
          <w:ins w:id="11269" w:author="SA R2-1809108" w:date="2018-06-01T05:07:00Z"/>
          <w:rFonts w:eastAsia="SimSun"/>
          <w:highlight w:val="cyan"/>
        </w:rPr>
      </w:pPr>
      <w:ins w:id="11270"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417B8181" w14:textId="77777777" w:rsidR="004A59F8" w:rsidRPr="00C50C8F" w:rsidRDefault="004A59F8" w:rsidP="004A59F8">
      <w:pPr>
        <w:pStyle w:val="TH"/>
        <w:rPr>
          <w:ins w:id="11271" w:author="SA R2-1809108" w:date="2018-06-01T05:07:00Z"/>
          <w:highlight w:val="cyan"/>
        </w:rPr>
      </w:pPr>
      <w:ins w:id="11272" w:author="SA R2-1809108" w:date="2018-06-01T05:07:00Z">
        <w:r w:rsidRPr="00C50C8F">
          <w:rPr>
            <w:bCs/>
            <w:i/>
            <w:iCs/>
            <w:highlight w:val="cyan"/>
          </w:rPr>
          <w:t>EUTRA-PresenceAntennaPort1</w:t>
        </w:r>
        <w:r w:rsidRPr="00C50C8F">
          <w:rPr>
            <w:highlight w:val="cyan"/>
          </w:rPr>
          <w:t>information element</w:t>
        </w:r>
      </w:ins>
    </w:p>
    <w:p w14:paraId="3A241A50" w14:textId="77777777" w:rsidR="004A59F8" w:rsidRPr="00C50C8F" w:rsidRDefault="004A59F8" w:rsidP="004A59F8">
      <w:pPr>
        <w:pStyle w:val="PL"/>
        <w:rPr>
          <w:ins w:id="11273" w:author="SA R2-1809108" w:date="2018-06-01T05:07:00Z"/>
          <w:color w:val="808080"/>
          <w:highlight w:val="cyan"/>
        </w:rPr>
      </w:pPr>
      <w:ins w:id="11274" w:author="SA R2-1809108" w:date="2018-06-01T05:07:00Z">
        <w:r w:rsidRPr="00C50C8F">
          <w:rPr>
            <w:color w:val="808080"/>
            <w:highlight w:val="cyan"/>
          </w:rPr>
          <w:t>-- ASN1START</w:t>
        </w:r>
      </w:ins>
    </w:p>
    <w:p w14:paraId="161250D9" w14:textId="77777777" w:rsidR="004A59F8" w:rsidRPr="00C50C8F" w:rsidRDefault="004A59F8" w:rsidP="004A59F8">
      <w:pPr>
        <w:pStyle w:val="PL"/>
        <w:rPr>
          <w:ins w:id="11275" w:author="SA R2-1809108" w:date="2018-06-01T05:07:00Z"/>
          <w:color w:val="808080"/>
          <w:highlight w:val="cyan"/>
        </w:rPr>
      </w:pPr>
      <w:ins w:id="11276" w:author="SA R2-1809108" w:date="2018-06-01T05:07:00Z">
        <w:r w:rsidRPr="00C50C8F">
          <w:rPr>
            <w:color w:val="808080"/>
            <w:highlight w:val="cyan"/>
          </w:rPr>
          <w:t>-- TAG-EUTRA-PRESENCE-ANTENNA-PORT1-START</w:t>
        </w:r>
      </w:ins>
    </w:p>
    <w:p w14:paraId="57B449E1" w14:textId="77777777" w:rsidR="004A59F8" w:rsidRPr="00C50C8F" w:rsidRDefault="004A59F8" w:rsidP="004A59F8">
      <w:pPr>
        <w:pStyle w:val="PL"/>
        <w:rPr>
          <w:ins w:id="11277" w:author="SA R2-1809108" w:date="2018-06-01T05:07:00Z"/>
          <w:rFonts w:eastAsia="SimSun"/>
          <w:highlight w:val="cyan"/>
          <w:lang w:eastAsia="en-GB"/>
        </w:rPr>
      </w:pPr>
    </w:p>
    <w:p w14:paraId="3A832DA8" w14:textId="77777777" w:rsidR="004A59F8" w:rsidRPr="00C50C8F" w:rsidRDefault="004A59F8" w:rsidP="004A59F8">
      <w:pPr>
        <w:pStyle w:val="PL"/>
        <w:rPr>
          <w:ins w:id="11278" w:author="SA R2-1809108" w:date="2018-06-01T05:07:00Z"/>
          <w:highlight w:val="cyan"/>
        </w:rPr>
      </w:pPr>
      <w:ins w:id="11279"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557B559B" w14:textId="77777777" w:rsidR="004A59F8" w:rsidRPr="00C50C8F" w:rsidRDefault="004A59F8" w:rsidP="004A59F8">
      <w:pPr>
        <w:pStyle w:val="PL"/>
        <w:rPr>
          <w:ins w:id="11280" w:author="SA R2-1809108" w:date="2018-06-01T05:07:00Z"/>
          <w:highlight w:val="cyan"/>
        </w:rPr>
      </w:pPr>
    </w:p>
    <w:p w14:paraId="778FF166" w14:textId="77777777" w:rsidR="004A59F8" w:rsidRPr="00C50C8F" w:rsidRDefault="004A59F8" w:rsidP="004A59F8">
      <w:pPr>
        <w:pStyle w:val="PL"/>
        <w:rPr>
          <w:ins w:id="11281" w:author="SA R2-1809108" w:date="2018-06-01T05:07:00Z"/>
          <w:highlight w:val="cyan"/>
        </w:rPr>
      </w:pPr>
      <w:ins w:id="11282" w:author="SA R2-1809108" w:date="2018-06-01T05:07:00Z">
        <w:r w:rsidRPr="00C50C8F">
          <w:rPr>
            <w:highlight w:val="cyan"/>
          </w:rPr>
          <w:t>-- TAG-EUTRA-PRESENCE-ANTENNA-PORT1-STOP</w:t>
        </w:r>
      </w:ins>
    </w:p>
    <w:p w14:paraId="682CCAF1" w14:textId="77777777" w:rsidR="004A59F8" w:rsidRPr="00C50C8F" w:rsidRDefault="004A59F8" w:rsidP="004A59F8">
      <w:pPr>
        <w:pStyle w:val="PL"/>
        <w:rPr>
          <w:ins w:id="11283" w:author="SA R2-1809108" w:date="2018-06-01T05:07:00Z"/>
          <w:rFonts w:eastAsia="SimSun"/>
          <w:color w:val="808080"/>
          <w:highlight w:val="cyan"/>
          <w:lang w:eastAsia="en-GB"/>
        </w:rPr>
      </w:pPr>
      <w:ins w:id="11284" w:author="SA R2-1809108" w:date="2018-06-01T05:07:00Z">
        <w:r w:rsidRPr="00C50C8F">
          <w:rPr>
            <w:color w:val="808080"/>
            <w:highlight w:val="cyan"/>
          </w:rPr>
          <w:t>-- ASN1STOP</w:t>
        </w:r>
      </w:ins>
    </w:p>
    <w:p w14:paraId="1972672E"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1027"/>
    </w:p>
    <w:p w14:paraId="54ED0B34"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24D3AC46"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6784BFDC" w14:textId="77777777" w:rsidR="00E7095A" w:rsidRPr="00C50C8F" w:rsidRDefault="00E7095A" w:rsidP="00E7095A">
      <w:pPr>
        <w:pStyle w:val="PL"/>
        <w:rPr>
          <w:color w:val="808080"/>
          <w:highlight w:val="cyan"/>
        </w:rPr>
      </w:pPr>
      <w:r w:rsidRPr="00C50C8F">
        <w:rPr>
          <w:color w:val="808080"/>
          <w:highlight w:val="cyan"/>
        </w:rPr>
        <w:t>-- ASN1START</w:t>
      </w:r>
    </w:p>
    <w:p w14:paraId="6AC1513B"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15563D5F" w14:textId="77777777" w:rsidR="00E7095A" w:rsidRPr="00C50C8F" w:rsidRDefault="00E7095A" w:rsidP="00E7095A">
      <w:pPr>
        <w:pStyle w:val="PL"/>
        <w:rPr>
          <w:highlight w:val="cyan"/>
        </w:rPr>
      </w:pPr>
    </w:p>
    <w:p w14:paraId="287D1F6F"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632BA875" w14:textId="77777777" w:rsidR="00E7095A" w:rsidRPr="00C50C8F" w:rsidRDefault="00E7095A" w:rsidP="00E7095A">
      <w:pPr>
        <w:pStyle w:val="PL"/>
        <w:rPr>
          <w:highlight w:val="cyan"/>
        </w:rPr>
      </w:pPr>
    </w:p>
    <w:p w14:paraId="1CEA871E"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6C4E51FA" w14:textId="77777777" w:rsidR="00E7095A" w:rsidRPr="00C50C8F" w:rsidRDefault="00E7095A" w:rsidP="00E7095A">
      <w:pPr>
        <w:pStyle w:val="PL"/>
        <w:rPr>
          <w:color w:val="808080"/>
          <w:highlight w:val="cyan"/>
        </w:rPr>
      </w:pPr>
      <w:r w:rsidRPr="00C50C8F">
        <w:rPr>
          <w:color w:val="808080"/>
          <w:highlight w:val="cyan"/>
        </w:rPr>
        <w:t>-- ASN1STOP</w:t>
      </w:r>
    </w:p>
    <w:p w14:paraId="13ABD9FC" w14:textId="77777777" w:rsidR="00C60ED6" w:rsidRPr="00C50C8F" w:rsidRDefault="00C60ED6" w:rsidP="00C60ED6">
      <w:pPr>
        <w:rPr>
          <w:highlight w:val="cyan"/>
        </w:rPr>
      </w:pPr>
    </w:p>
    <w:p w14:paraId="42D65D42" w14:textId="77777777" w:rsidR="00E44C45" w:rsidRPr="00C50C8F" w:rsidRDefault="00E44C45" w:rsidP="007C2563">
      <w:pPr>
        <w:pStyle w:val="Heading2"/>
        <w:rPr>
          <w:highlight w:val="cyan"/>
        </w:rPr>
      </w:pPr>
      <w:bookmarkStart w:id="11285" w:name="_Toc510018728"/>
      <w:r w:rsidRPr="00C50C8F">
        <w:rPr>
          <w:highlight w:val="cyan"/>
        </w:rPr>
        <w:t>6.4</w:t>
      </w:r>
      <w:r w:rsidRPr="00C50C8F">
        <w:rPr>
          <w:highlight w:val="cyan"/>
        </w:rPr>
        <w:tab/>
        <w:t>RRC multiplicity and type constraint values</w:t>
      </w:r>
      <w:bookmarkEnd w:id="11285"/>
    </w:p>
    <w:p w14:paraId="34C4761C" w14:textId="77777777" w:rsidR="009C0E19" w:rsidRPr="00C50C8F" w:rsidRDefault="009C0E19" w:rsidP="009C0E19">
      <w:pPr>
        <w:pStyle w:val="Heading3"/>
        <w:rPr>
          <w:highlight w:val="cyan"/>
        </w:rPr>
      </w:pPr>
      <w:bookmarkStart w:id="11286" w:name="_Toc510018729"/>
      <w:r w:rsidRPr="00C50C8F">
        <w:rPr>
          <w:highlight w:val="cyan"/>
        </w:rPr>
        <w:t>–</w:t>
      </w:r>
      <w:r w:rsidRPr="00C50C8F">
        <w:rPr>
          <w:highlight w:val="cyan"/>
        </w:rPr>
        <w:tab/>
        <w:t>Multiplicity and type constraint definitions</w:t>
      </w:r>
      <w:bookmarkEnd w:id="11286"/>
    </w:p>
    <w:p w14:paraId="6FF3CE6F" w14:textId="77777777" w:rsidR="009C0E19" w:rsidRPr="00C50C8F" w:rsidRDefault="009C0E19" w:rsidP="003D18AD">
      <w:pPr>
        <w:pStyle w:val="PL"/>
        <w:rPr>
          <w:color w:val="808080"/>
          <w:highlight w:val="cyan"/>
        </w:rPr>
      </w:pPr>
      <w:r w:rsidRPr="00C50C8F">
        <w:rPr>
          <w:color w:val="808080"/>
          <w:highlight w:val="cyan"/>
        </w:rPr>
        <w:t>-- ASN1START</w:t>
      </w:r>
    </w:p>
    <w:p w14:paraId="7743765A"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7220489D" w14:textId="77777777" w:rsidR="009C0E19" w:rsidRPr="00C50C8F" w:rsidRDefault="009C0E19" w:rsidP="003D18AD">
      <w:pPr>
        <w:pStyle w:val="PL"/>
        <w:rPr>
          <w:highlight w:val="cyan"/>
        </w:rPr>
      </w:pPr>
    </w:p>
    <w:p w14:paraId="5B8E9ADB"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08D7AC16" w14:textId="77777777" w:rsidR="00292254" w:rsidRPr="00C50C8F" w:rsidRDefault="00292254" w:rsidP="00292254">
      <w:pPr>
        <w:pStyle w:val="PL"/>
        <w:rPr>
          <w:ins w:id="11287" w:author="SA R2-1809108" w:date="2018-05-30T01:14:00Z"/>
          <w:highlight w:val="cyan"/>
        </w:rPr>
      </w:pPr>
      <w:ins w:id="11288"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54F18A61" w14:textId="77777777" w:rsidR="00292254" w:rsidRPr="00C50C8F" w:rsidRDefault="00292254" w:rsidP="00292254">
      <w:pPr>
        <w:pStyle w:val="PL"/>
        <w:rPr>
          <w:ins w:id="11289" w:author="SA R2-1809108" w:date="2018-05-30T01:14:00Z"/>
          <w:highlight w:val="cyan"/>
        </w:rPr>
      </w:pPr>
      <w:ins w:id="11290"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51568287" w14:textId="77777777" w:rsidR="00292254" w:rsidRPr="00C50C8F" w:rsidRDefault="00292254" w:rsidP="00292254">
      <w:pPr>
        <w:pStyle w:val="PL"/>
        <w:rPr>
          <w:ins w:id="11291" w:author="SA R2-1809060" w:date="2018-05-31T17:02:00Z"/>
          <w:highlight w:val="cyan"/>
        </w:rPr>
      </w:pPr>
      <w:ins w:id="11292"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EDA6655" w14:textId="77777777" w:rsidR="00BA6A53" w:rsidRPr="00C50C8F" w:rsidRDefault="00BA6A53" w:rsidP="00292254">
      <w:pPr>
        <w:pStyle w:val="PL"/>
        <w:rPr>
          <w:ins w:id="11293" w:author="SA R2-1809108" w:date="2018-05-30T01:14:00Z"/>
          <w:color w:val="808080"/>
          <w:highlight w:val="cyan"/>
          <w:rPrChange w:id="11294" w:author="SA R2-1809060" w:date="2018-05-31T17:02:00Z">
            <w:rPr>
              <w:ins w:id="11295" w:author="SA R2-1809108" w:date="2018-05-30T01:14:00Z"/>
            </w:rPr>
          </w:rPrChange>
        </w:rPr>
      </w:pPr>
      <w:ins w:id="11296"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B94BD4C" w14:textId="77777777" w:rsidR="00D335E2" w:rsidRPr="00C50C8F" w:rsidRDefault="00D335E2" w:rsidP="00734F85">
      <w:pPr>
        <w:pStyle w:val="PL"/>
        <w:rPr>
          <w:highlight w:val="cyan"/>
        </w:rPr>
      </w:pPr>
      <w:ins w:id="11297"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298" w:author="SA R2 -1807910" w:date="2018-05-15T10:22:00Z">
        <w:r w:rsidRPr="00C50C8F">
          <w:rPr>
            <w:highlight w:val="cyan"/>
          </w:rPr>
          <w:t>-- Maximum value of EUTRA carrier frequency</w:t>
        </w:r>
      </w:ins>
    </w:p>
    <w:p w14:paraId="342ECE2C" w14:textId="77777777" w:rsidR="00292254" w:rsidRPr="00C50C8F" w:rsidRDefault="00292254" w:rsidP="00292254">
      <w:pPr>
        <w:pStyle w:val="PL"/>
        <w:rPr>
          <w:ins w:id="11299" w:author="SA R2-1809108" w:date="2018-05-30T01:15:00Z"/>
          <w:highlight w:val="cyan"/>
        </w:rPr>
      </w:pPr>
      <w:ins w:id="11300"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02A8455B" w14:textId="77777777" w:rsidR="00292254" w:rsidRPr="00C50C8F" w:rsidRDefault="00292254" w:rsidP="00292254">
      <w:pPr>
        <w:pStyle w:val="PL"/>
        <w:rPr>
          <w:ins w:id="11301" w:author="SA R2-1809108" w:date="2018-05-30T01:15:00Z"/>
          <w:highlight w:val="cyan"/>
        </w:rPr>
      </w:pPr>
      <w:ins w:id="11302"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0C795F98" w14:textId="77777777" w:rsidR="00292254" w:rsidRPr="00C50C8F" w:rsidRDefault="00292254" w:rsidP="00292254">
      <w:pPr>
        <w:pStyle w:val="PL"/>
        <w:rPr>
          <w:ins w:id="11303" w:author="SA R2-1809108" w:date="2018-05-30T01:15:00Z"/>
          <w:highlight w:val="cyan"/>
        </w:rPr>
      </w:pPr>
      <w:ins w:id="11304"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27551227"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05A63B07"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5533301B" w14:textId="77777777" w:rsidR="00CE7F57" w:rsidRPr="00C50C8F" w:rsidRDefault="00CE7F57" w:rsidP="003D18AD">
      <w:pPr>
        <w:pStyle w:val="PL"/>
        <w:rPr>
          <w:color w:val="808080"/>
          <w:highlight w:val="cyan"/>
          <w:lang w:eastAsia="ja-JP"/>
        </w:rPr>
      </w:pPr>
      <w:bookmarkStart w:id="11305"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305"/>
    <w:p w14:paraId="27C9529D"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71732840"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69DC0992"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39681CA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6A1FFAB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7E3678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1A0850DC"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4C12CA15" w14:textId="77777777" w:rsidR="009C0E19" w:rsidRPr="00C50C8F" w:rsidRDefault="009C0E19" w:rsidP="003D18AD">
      <w:pPr>
        <w:pStyle w:val="PL"/>
        <w:rPr>
          <w:highlight w:val="cyan"/>
        </w:rPr>
      </w:pPr>
    </w:p>
    <w:p w14:paraId="07DF7062"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1E71088" w14:textId="77777777" w:rsidR="009C0E19" w:rsidRPr="00C50C8F" w:rsidRDefault="009C0E19" w:rsidP="003D18AD">
      <w:pPr>
        <w:pStyle w:val="PL"/>
        <w:rPr>
          <w:highlight w:val="cyan"/>
        </w:rPr>
      </w:pPr>
    </w:p>
    <w:p w14:paraId="3871FC56"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07EA3B4C"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FF19419"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31CB537B"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604E6BB3" w14:textId="77777777" w:rsidR="009C0E19" w:rsidRPr="00C50C8F" w:rsidRDefault="009C0E19" w:rsidP="003D18AD">
      <w:pPr>
        <w:pStyle w:val="PL"/>
        <w:rPr>
          <w:highlight w:val="cyan"/>
        </w:rPr>
      </w:pPr>
    </w:p>
    <w:p w14:paraId="3B869FF3"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36B2F2A9"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0A141EE1"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40F15D47"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069447D6" w14:textId="77777777" w:rsidR="009C0E19" w:rsidRPr="00C50C8F" w:rsidRDefault="009C0E19" w:rsidP="003D18AD">
      <w:pPr>
        <w:pStyle w:val="PL"/>
        <w:rPr>
          <w:highlight w:val="cyan"/>
        </w:rPr>
      </w:pPr>
    </w:p>
    <w:p w14:paraId="01948475"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9AA3A52" w14:textId="77777777" w:rsidR="00D654AC" w:rsidRPr="00C50C8F" w:rsidRDefault="009C0E19" w:rsidP="00D654AC">
      <w:pPr>
        <w:pStyle w:val="PL"/>
        <w:rPr>
          <w:color w:val="808080"/>
          <w:highlight w:val="cyan"/>
        </w:rPr>
      </w:pPr>
      <w:bookmarkStart w:id="11306"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528C3002"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306"/>
    <w:p w14:paraId="671AA852"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4B84BB4"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2D3CD9C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127CB47E"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5524F487"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05C5C613"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0F4C7104"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2985D14"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2A378BB4"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2FF73E27"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3B182CC5"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297A49CD"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536DF4D8" w14:textId="77777777" w:rsidR="00E171AE" w:rsidRPr="00C50C8F" w:rsidRDefault="00E171AE" w:rsidP="003D18AD">
      <w:pPr>
        <w:pStyle w:val="PL"/>
        <w:rPr>
          <w:highlight w:val="cyan"/>
        </w:rPr>
      </w:pPr>
    </w:p>
    <w:p w14:paraId="3C56E53A"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CA4A4FB"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035A12E5" w14:textId="77777777" w:rsidR="00E171AE" w:rsidRPr="00C50C8F" w:rsidRDefault="00E171AE" w:rsidP="003D18AD">
      <w:pPr>
        <w:pStyle w:val="PL"/>
        <w:rPr>
          <w:highlight w:val="cyan"/>
        </w:rPr>
      </w:pPr>
    </w:p>
    <w:p w14:paraId="31938946"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0406111C"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77CB0801" w14:textId="77777777" w:rsidR="00E171AE" w:rsidRPr="00C50C8F" w:rsidRDefault="00E171AE" w:rsidP="003D18AD">
      <w:pPr>
        <w:pStyle w:val="PL"/>
        <w:rPr>
          <w:highlight w:val="cyan"/>
        </w:rPr>
      </w:pPr>
    </w:p>
    <w:p w14:paraId="42FF0E57"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4DD602BC"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2633CC0D"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C27DBD3" w14:textId="77777777" w:rsidR="002D4C1D" w:rsidRPr="00C50C8F" w:rsidRDefault="002D4C1D" w:rsidP="003D18AD">
      <w:pPr>
        <w:pStyle w:val="PL"/>
        <w:rPr>
          <w:highlight w:val="cyan"/>
        </w:rPr>
      </w:pPr>
    </w:p>
    <w:p w14:paraId="102903F9" w14:textId="77777777" w:rsidR="009C0E19" w:rsidRPr="00C50C8F" w:rsidRDefault="009C0E19" w:rsidP="003D18AD">
      <w:pPr>
        <w:pStyle w:val="PL"/>
        <w:rPr>
          <w:color w:val="808080"/>
          <w:highlight w:val="cyan"/>
        </w:rPr>
      </w:pPr>
      <w:bookmarkStart w:id="11307"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108A2487"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307"/>
    <w:p w14:paraId="1EA803F2"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2EAC1788"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B0F943A"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3FB6240D"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4991DC4A"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BCED5A" w14:textId="77777777" w:rsidR="00E171AE" w:rsidRPr="00C50C8F" w:rsidRDefault="00E171AE" w:rsidP="003D18AD">
      <w:pPr>
        <w:pStyle w:val="PL"/>
        <w:rPr>
          <w:highlight w:val="cyan"/>
        </w:rPr>
      </w:pPr>
    </w:p>
    <w:p w14:paraId="19EA9A2C" w14:textId="77777777" w:rsidR="009C0E19" w:rsidRPr="00C50C8F" w:rsidRDefault="009C0E19" w:rsidP="003D18AD">
      <w:pPr>
        <w:pStyle w:val="PL"/>
        <w:rPr>
          <w:color w:val="808080"/>
          <w:highlight w:val="cyan"/>
        </w:rPr>
      </w:pPr>
      <w:bookmarkStart w:id="11308"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82942DB"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308"/>
    <w:p w14:paraId="41F6A03A"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2D6DB4A7"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64B82D81" w14:textId="77777777" w:rsidR="00B23ABF" w:rsidRPr="00C50C8F" w:rsidRDefault="00B23ABF" w:rsidP="003D18AD">
      <w:pPr>
        <w:pStyle w:val="PL"/>
        <w:rPr>
          <w:highlight w:val="cyan"/>
        </w:rPr>
      </w:pPr>
      <w:bookmarkStart w:id="11309"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309"/>
    <w:p w14:paraId="08B6889B" w14:textId="77777777" w:rsidR="00E171AE" w:rsidRPr="00C50C8F" w:rsidRDefault="00E171AE" w:rsidP="003D18AD">
      <w:pPr>
        <w:pStyle w:val="PL"/>
        <w:rPr>
          <w:highlight w:val="cyan"/>
        </w:rPr>
      </w:pPr>
    </w:p>
    <w:p w14:paraId="5DA35482"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5DEDF3E3"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0CB2448D"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2DFC9D1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4F22E986"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09658AAE"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1785F640" w14:textId="77777777" w:rsidR="00E171AE" w:rsidRPr="00C50C8F" w:rsidRDefault="00E171AE" w:rsidP="003D18AD">
      <w:pPr>
        <w:pStyle w:val="PL"/>
        <w:rPr>
          <w:highlight w:val="cyan"/>
        </w:rPr>
      </w:pPr>
    </w:p>
    <w:p w14:paraId="0944C234"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2DDB0D46"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798FBBD"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52FE5C2C"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0322EE03" w14:textId="77777777" w:rsidR="009C0E19" w:rsidRPr="00C50C8F" w:rsidRDefault="009C0E19" w:rsidP="003D18AD">
      <w:pPr>
        <w:pStyle w:val="PL"/>
        <w:rPr>
          <w:highlight w:val="cyan"/>
        </w:rPr>
      </w:pPr>
    </w:p>
    <w:p w14:paraId="6E119D63"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4CFD6EE"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24752B86" w14:textId="77777777" w:rsidR="00E171AE" w:rsidRPr="00C50C8F" w:rsidRDefault="00E171AE" w:rsidP="003D18AD">
      <w:pPr>
        <w:pStyle w:val="PL"/>
        <w:rPr>
          <w:highlight w:val="cyan"/>
        </w:rPr>
      </w:pPr>
    </w:p>
    <w:p w14:paraId="3E137CF6"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CADB593" w14:textId="77777777" w:rsidR="00D335E2" w:rsidRPr="00C50C8F" w:rsidRDefault="00D335E2" w:rsidP="00D335E2">
      <w:pPr>
        <w:pStyle w:val="PL"/>
        <w:rPr>
          <w:ins w:id="11310" w:author="SA R2 -1807910" w:date="2018-05-15T10:24:00Z"/>
          <w:color w:val="808080"/>
          <w:highlight w:val="cyan"/>
        </w:rPr>
      </w:pPr>
      <w:ins w:id="11311"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7F1B7176"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5ADCAA63" w14:textId="77777777" w:rsidR="00D335E2" w:rsidRPr="00C50C8F" w:rsidRDefault="00D335E2" w:rsidP="00D335E2">
      <w:pPr>
        <w:pStyle w:val="PL"/>
        <w:rPr>
          <w:highlight w:val="cyan"/>
        </w:rPr>
      </w:pPr>
      <w:ins w:id="11312"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313" w:author="Rapporteur SA Rev1" w:date="2018-05-24T12:45:00Z">
        <w:r w:rsidR="00E4754E" w:rsidRPr="00C50C8F">
          <w:rPr>
            <w:highlight w:val="cyan"/>
          </w:rPr>
          <w:t>reported by UE at establisghment</w:t>
        </w:r>
      </w:ins>
    </w:p>
    <w:p w14:paraId="5E816ECE" w14:textId="77777777" w:rsidR="00902A91" w:rsidRPr="00C50C8F" w:rsidRDefault="00902A91" w:rsidP="00D335E2">
      <w:pPr>
        <w:pStyle w:val="PL"/>
        <w:rPr>
          <w:ins w:id="11314" w:author="Rapporteur SA Rev 1" w:date="2018-05-24T05:27:00Z"/>
          <w:highlight w:val="cyan"/>
        </w:rPr>
      </w:pPr>
      <w:ins w:id="11315"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316" w:author="Rapporteur SA Rev 1" w:date="2018-05-24T05:29:00Z">
        <w:r w:rsidRPr="00C50C8F">
          <w:rPr>
            <w:highlight w:val="cyan"/>
          </w:rPr>
          <w:t xml:space="preserve">-- </w:t>
        </w:r>
      </w:ins>
      <w:ins w:id="11317" w:author="Rapporteur SA Rev 1" w:date="2018-05-24T05:27:00Z">
        <w:r w:rsidRPr="00C50C8F">
          <w:rPr>
            <w:highlight w:val="cyan"/>
          </w:rPr>
          <w:t>Ma</w:t>
        </w:r>
      </w:ins>
      <w:ins w:id="11318" w:author="Rapporteur SA Rev 1" w:date="2018-05-24T05:28:00Z">
        <w:r w:rsidRPr="00C50C8F">
          <w:rPr>
            <w:highlight w:val="cyan"/>
          </w:rPr>
          <w:t xml:space="preserve">ximum number of PLMN </w:t>
        </w:r>
      </w:ins>
      <w:ins w:id="11319" w:author="Rapporteur SA Rev 1" w:date="2018-05-24T05:29:00Z">
        <w:r w:rsidRPr="00C50C8F">
          <w:rPr>
            <w:highlight w:val="cyan"/>
          </w:rPr>
          <w:t xml:space="preserve">identity </w:t>
        </w:r>
      </w:ins>
      <w:ins w:id="11320" w:author="Rapporteur SA Rev 1" w:date="2018-05-24T05:28:00Z">
        <w:r w:rsidRPr="00C50C8F">
          <w:rPr>
            <w:highlight w:val="cyan"/>
          </w:rPr>
          <w:t>info</w:t>
        </w:r>
      </w:ins>
    </w:p>
    <w:p w14:paraId="2684C2AF" w14:textId="77777777" w:rsidR="00292254" w:rsidRPr="00C50C8F" w:rsidRDefault="00292254" w:rsidP="00292254">
      <w:pPr>
        <w:pStyle w:val="PL"/>
        <w:rPr>
          <w:ins w:id="11321" w:author="SA R2-1809108" w:date="2018-05-30T01:15:00Z"/>
          <w:color w:val="808080"/>
          <w:highlight w:val="cyan"/>
        </w:rPr>
      </w:pPr>
      <w:ins w:id="11322"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4E2D71FD"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407ADC83"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446A731E"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42CF2475"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1FB67F30"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373A1062" w14:textId="77777777" w:rsidR="009C0E19" w:rsidRPr="00C50C8F" w:rsidRDefault="009C0E19" w:rsidP="003D18AD">
      <w:pPr>
        <w:pStyle w:val="PL"/>
        <w:rPr>
          <w:highlight w:val="cyan"/>
        </w:rPr>
      </w:pPr>
    </w:p>
    <w:p w14:paraId="49933F11" w14:textId="77777777" w:rsidR="009C0E19" w:rsidRPr="00C50C8F" w:rsidRDefault="009C0E19" w:rsidP="003D18AD">
      <w:pPr>
        <w:pStyle w:val="PL"/>
        <w:rPr>
          <w:color w:val="808080"/>
          <w:highlight w:val="cyan"/>
        </w:rPr>
      </w:pPr>
      <w:bookmarkStart w:id="11323"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30E7433F"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323"/>
    <w:p w14:paraId="330B9A16"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5F22FB6F"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C14A910"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1FA6BF8E"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B0F5DE9" w14:textId="77777777" w:rsidR="009C0E19" w:rsidRPr="00C50C8F" w:rsidRDefault="009C0E19" w:rsidP="003D18AD">
      <w:pPr>
        <w:pStyle w:val="PL"/>
        <w:rPr>
          <w:color w:val="808080"/>
          <w:highlight w:val="cyan"/>
        </w:rPr>
      </w:pPr>
      <w:bookmarkStart w:id="11324" w:name="_Hlk500855383"/>
      <w:r w:rsidRPr="00C50C8F">
        <w:rPr>
          <w:highlight w:val="cyan"/>
        </w:rPr>
        <w:t>maxSimultaneousBands</w:t>
      </w:r>
      <w:bookmarkEnd w:id="1132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77929DBD" w14:textId="77777777" w:rsidR="009C0E19" w:rsidRPr="00C50C8F" w:rsidRDefault="009C0E19" w:rsidP="003D18AD">
      <w:pPr>
        <w:pStyle w:val="PL"/>
        <w:rPr>
          <w:rFonts w:eastAsia="Malgun Gothic"/>
          <w:highlight w:val="cyan"/>
          <w:lang w:eastAsia="ko-KR"/>
        </w:rPr>
      </w:pPr>
    </w:p>
    <w:p w14:paraId="4EBA63A8" w14:textId="77777777" w:rsidR="009C0E19" w:rsidRPr="00C50C8F" w:rsidRDefault="009C0E19" w:rsidP="003D18AD">
      <w:pPr>
        <w:pStyle w:val="PL"/>
        <w:rPr>
          <w:highlight w:val="cyan"/>
        </w:rPr>
      </w:pPr>
    </w:p>
    <w:p w14:paraId="5F8DF195"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6379BAE4"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5003ADE5"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383307B4" w14:textId="77777777" w:rsidR="00B23ABF" w:rsidRPr="00C50C8F" w:rsidRDefault="00B23ABF" w:rsidP="00B23ABF">
      <w:pPr>
        <w:pStyle w:val="PL"/>
        <w:rPr>
          <w:highlight w:val="cyan"/>
        </w:rPr>
      </w:pPr>
      <w:bookmarkStart w:id="11325"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18BB523E"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325"/>
    <w:p w14:paraId="654EE3CC"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1E85E9B2"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12630A50"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7C8F5ED3"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335B499"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5E5E1371"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5A1CC94A"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1D6303A9" w14:textId="77777777" w:rsidR="009C0E19" w:rsidRPr="00C50C8F" w:rsidRDefault="009C0E19" w:rsidP="003D18AD">
      <w:pPr>
        <w:pStyle w:val="PL"/>
        <w:rPr>
          <w:highlight w:val="cyan"/>
        </w:rPr>
      </w:pPr>
    </w:p>
    <w:p w14:paraId="7A9033D2"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0920FF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5201D601"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2B7BB43D"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43BE53C3" w14:textId="77777777" w:rsidR="009C0E19" w:rsidRPr="00C50C8F" w:rsidRDefault="009C0E19" w:rsidP="003D18AD">
      <w:pPr>
        <w:pStyle w:val="PL"/>
        <w:rPr>
          <w:highlight w:val="cyan"/>
        </w:rPr>
      </w:pPr>
    </w:p>
    <w:p w14:paraId="77A0443E"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A66E7A6" w14:textId="77777777" w:rsidR="009C0E19" w:rsidRPr="0088224E" w:rsidRDefault="00846E78" w:rsidP="003D18AD">
      <w:pPr>
        <w:pStyle w:val="PL"/>
        <w:rPr>
          <w:highlight w:val="cyan"/>
          <w:lang w:val="sv-SE" w:eastAsia="ja-JP"/>
          <w:rPrChange w:id="11326" w:author="Ericsson" w:date="2018-06-25T11:48:00Z">
            <w:rPr>
              <w:highlight w:val="cyan"/>
              <w:lang w:eastAsia="ja-JP"/>
            </w:rPr>
          </w:rPrChange>
        </w:rPr>
      </w:pPr>
      <w:r w:rsidRPr="00846E78">
        <w:rPr>
          <w:highlight w:val="cyan"/>
          <w:lang w:val="sv-SE" w:eastAsia="ja-JP"/>
          <w:rPrChange w:id="11327" w:author="Ericsson" w:date="2018-06-25T11:48:00Z">
            <w:rPr>
              <w:highlight w:val="cyan"/>
              <w:lang w:eastAsia="ja-JP"/>
            </w:rPr>
          </w:rPrChange>
        </w:rPr>
        <w:t>maxBandsMRDC</w:t>
      </w:r>
      <w:r w:rsidRPr="00846E78">
        <w:rPr>
          <w:highlight w:val="cyan"/>
          <w:lang w:val="sv-SE" w:eastAsia="ja-JP"/>
          <w:rPrChange w:id="11328" w:author="Ericsson" w:date="2018-06-25T11:48:00Z">
            <w:rPr>
              <w:highlight w:val="cyan"/>
              <w:lang w:eastAsia="ja-JP"/>
            </w:rPr>
          </w:rPrChange>
        </w:rPr>
        <w:tab/>
      </w:r>
      <w:r w:rsidRPr="00846E78">
        <w:rPr>
          <w:highlight w:val="cyan"/>
          <w:lang w:val="sv-SE" w:eastAsia="ja-JP"/>
          <w:rPrChange w:id="11329" w:author="Ericsson" w:date="2018-06-25T11:48:00Z">
            <w:rPr>
              <w:highlight w:val="cyan"/>
              <w:lang w:eastAsia="ja-JP"/>
            </w:rPr>
          </w:rPrChange>
        </w:rPr>
        <w:tab/>
      </w:r>
      <w:r w:rsidRPr="00846E78">
        <w:rPr>
          <w:highlight w:val="cyan"/>
          <w:lang w:val="sv-SE" w:eastAsia="ja-JP"/>
          <w:rPrChange w:id="11330" w:author="Ericsson" w:date="2018-06-25T11:48:00Z">
            <w:rPr>
              <w:highlight w:val="cyan"/>
              <w:lang w:eastAsia="ja-JP"/>
            </w:rPr>
          </w:rPrChange>
        </w:rPr>
        <w:tab/>
      </w:r>
      <w:r w:rsidRPr="00846E78">
        <w:rPr>
          <w:highlight w:val="cyan"/>
          <w:lang w:val="sv-SE" w:eastAsia="ja-JP"/>
          <w:rPrChange w:id="11331" w:author="Ericsson" w:date="2018-06-25T11:48:00Z">
            <w:rPr>
              <w:highlight w:val="cyan"/>
              <w:lang w:eastAsia="ja-JP"/>
            </w:rPr>
          </w:rPrChange>
        </w:rPr>
        <w:tab/>
      </w:r>
      <w:r w:rsidRPr="00846E78">
        <w:rPr>
          <w:highlight w:val="cyan"/>
          <w:lang w:val="sv-SE" w:eastAsia="ja-JP"/>
          <w:rPrChange w:id="11332" w:author="Ericsson" w:date="2018-06-25T11:48:00Z">
            <w:rPr>
              <w:highlight w:val="cyan"/>
              <w:lang w:eastAsia="ja-JP"/>
            </w:rPr>
          </w:rPrChange>
        </w:rPr>
        <w:tab/>
      </w:r>
      <w:r w:rsidRPr="00846E78">
        <w:rPr>
          <w:highlight w:val="cyan"/>
          <w:lang w:val="sv-SE" w:eastAsia="ja-JP"/>
          <w:rPrChange w:id="11333" w:author="Ericsson" w:date="2018-06-25T11:48:00Z">
            <w:rPr>
              <w:highlight w:val="cyan"/>
              <w:lang w:eastAsia="ja-JP"/>
            </w:rPr>
          </w:rPrChange>
        </w:rPr>
        <w:tab/>
      </w:r>
      <w:r w:rsidRPr="00846E78">
        <w:rPr>
          <w:highlight w:val="cyan"/>
          <w:lang w:val="sv-SE" w:eastAsia="ja-JP"/>
          <w:rPrChange w:id="11334" w:author="Ericsson" w:date="2018-06-25T11:48:00Z">
            <w:rPr>
              <w:highlight w:val="cyan"/>
              <w:lang w:eastAsia="ja-JP"/>
            </w:rPr>
          </w:rPrChange>
        </w:rPr>
        <w:tab/>
      </w:r>
      <w:r w:rsidRPr="00846E78">
        <w:rPr>
          <w:color w:val="993366"/>
          <w:highlight w:val="cyan"/>
          <w:lang w:val="sv-SE" w:eastAsia="ja-JP"/>
          <w:rPrChange w:id="11335" w:author="Ericsson" w:date="2018-06-25T11:48:00Z">
            <w:rPr>
              <w:color w:val="993366"/>
              <w:highlight w:val="cyan"/>
              <w:lang w:eastAsia="ja-JP"/>
            </w:rPr>
          </w:rPrChange>
        </w:rPr>
        <w:t>INTEGER</w:t>
      </w:r>
      <w:r w:rsidRPr="00846E78">
        <w:rPr>
          <w:highlight w:val="cyan"/>
          <w:lang w:val="sv-SE" w:eastAsia="ja-JP"/>
          <w:rPrChange w:id="11336" w:author="Ericsson" w:date="2018-06-25T11:48:00Z">
            <w:rPr>
              <w:highlight w:val="cyan"/>
              <w:lang w:eastAsia="ja-JP"/>
            </w:rPr>
          </w:rPrChange>
        </w:rPr>
        <w:tab/>
        <w:t>::= 1280</w:t>
      </w:r>
    </w:p>
    <w:p w14:paraId="38D19F26" w14:textId="77777777" w:rsidR="009C0E19" w:rsidRPr="0088224E" w:rsidRDefault="00846E78" w:rsidP="003D18AD">
      <w:pPr>
        <w:pStyle w:val="PL"/>
        <w:rPr>
          <w:highlight w:val="cyan"/>
          <w:lang w:val="sv-SE"/>
          <w:rPrChange w:id="11337" w:author="Ericsson" w:date="2018-06-25T11:48:00Z">
            <w:rPr>
              <w:highlight w:val="cyan"/>
            </w:rPr>
          </w:rPrChange>
        </w:rPr>
      </w:pPr>
      <w:r w:rsidRPr="00846E78">
        <w:rPr>
          <w:highlight w:val="cyan"/>
          <w:lang w:val="sv-SE"/>
          <w:rPrChange w:id="11338" w:author="Ericsson" w:date="2018-06-25T11:48:00Z">
            <w:rPr>
              <w:highlight w:val="cyan"/>
            </w:rPr>
          </w:rPrChange>
        </w:rPr>
        <w:t>maxBandsEUTRA</w:t>
      </w:r>
      <w:r w:rsidRPr="00846E78">
        <w:rPr>
          <w:highlight w:val="cyan"/>
          <w:lang w:val="sv-SE"/>
          <w:rPrChange w:id="11339" w:author="Ericsson" w:date="2018-06-25T11:48:00Z">
            <w:rPr>
              <w:highlight w:val="cyan"/>
            </w:rPr>
          </w:rPrChange>
        </w:rPr>
        <w:tab/>
      </w:r>
      <w:r w:rsidRPr="00846E78">
        <w:rPr>
          <w:highlight w:val="cyan"/>
          <w:lang w:val="sv-SE"/>
          <w:rPrChange w:id="11340" w:author="Ericsson" w:date="2018-06-25T11:48:00Z">
            <w:rPr>
              <w:highlight w:val="cyan"/>
            </w:rPr>
          </w:rPrChange>
        </w:rPr>
        <w:tab/>
      </w:r>
      <w:r w:rsidRPr="00846E78">
        <w:rPr>
          <w:highlight w:val="cyan"/>
          <w:lang w:val="sv-SE"/>
          <w:rPrChange w:id="11341" w:author="Ericsson" w:date="2018-06-25T11:48:00Z">
            <w:rPr>
              <w:highlight w:val="cyan"/>
            </w:rPr>
          </w:rPrChange>
        </w:rPr>
        <w:tab/>
      </w:r>
      <w:r w:rsidRPr="00846E78">
        <w:rPr>
          <w:highlight w:val="cyan"/>
          <w:lang w:val="sv-SE"/>
          <w:rPrChange w:id="11342" w:author="Ericsson" w:date="2018-06-25T11:48:00Z">
            <w:rPr>
              <w:highlight w:val="cyan"/>
            </w:rPr>
          </w:rPrChange>
        </w:rPr>
        <w:tab/>
      </w:r>
      <w:r w:rsidRPr="00846E78">
        <w:rPr>
          <w:highlight w:val="cyan"/>
          <w:lang w:val="sv-SE"/>
          <w:rPrChange w:id="11343" w:author="Ericsson" w:date="2018-06-25T11:48:00Z">
            <w:rPr>
              <w:highlight w:val="cyan"/>
            </w:rPr>
          </w:rPrChange>
        </w:rPr>
        <w:tab/>
      </w:r>
      <w:r w:rsidRPr="00846E78">
        <w:rPr>
          <w:highlight w:val="cyan"/>
          <w:lang w:val="sv-SE"/>
          <w:rPrChange w:id="11344" w:author="Ericsson" w:date="2018-06-25T11:48:00Z">
            <w:rPr>
              <w:highlight w:val="cyan"/>
            </w:rPr>
          </w:rPrChange>
        </w:rPr>
        <w:tab/>
      </w:r>
      <w:r w:rsidRPr="00846E78">
        <w:rPr>
          <w:highlight w:val="cyan"/>
          <w:lang w:val="sv-SE"/>
          <w:rPrChange w:id="11345" w:author="Ericsson" w:date="2018-06-25T11:48:00Z">
            <w:rPr>
              <w:highlight w:val="cyan"/>
            </w:rPr>
          </w:rPrChange>
        </w:rPr>
        <w:tab/>
      </w:r>
      <w:r w:rsidRPr="00846E78">
        <w:rPr>
          <w:color w:val="993366"/>
          <w:highlight w:val="cyan"/>
          <w:lang w:val="sv-SE"/>
          <w:rPrChange w:id="11346" w:author="Ericsson" w:date="2018-06-25T11:48:00Z">
            <w:rPr>
              <w:color w:val="993366"/>
              <w:highlight w:val="cyan"/>
            </w:rPr>
          </w:rPrChange>
        </w:rPr>
        <w:t>INTEGER</w:t>
      </w:r>
      <w:r w:rsidRPr="00846E78">
        <w:rPr>
          <w:highlight w:val="cyan"/>
          <w:lang w:val="sv-SE"/>
          <w:rPrChange w:id="11347" w:author="Ericsson" w:date="2018-06-25T11:48:00Z">
            <w:rPr>
              <w:highlight w:val="cyan"/>
            </w:rPr>
          </w:rPrChange>
        </w:rPr>
        <w:t xml:space="preserve"> ::=</w:t>
      </w:r>
      <w:r w:rsidRPr="00846E78">
        <w:rPr>
          <w:highlight w:val="cyan"/>
          <w:lang w:val="sv-SE"/>
          <w:rPrChange w:id="11348" w:author="Ericsson" w:date="2018-06-25T11:48:00Z">
            <w:rPr>
              <w:highlight w:val="cyan"/>
            </w:rPr>
          </w:rPrChange>
        </w:rPr>
        <w:tab/>
        <w:t>256</w:t>
      </w:r>
    </w:p>
    <w:p w14:paraId="5CD35875" w14:textId="77777777" w:rsidR="009C0E19" w:rsidRPr="0088224E" w:rsidRDefault="00846E78" w:rsidP="003D18AD">
      <w:pPr>
        <w:pStyle w:val="PL"/>
        <w:rPr>
          <w:highlight w:val="cyan"/>
          <w:lang w:val="sv-SE"/>
          <w:rPrChange w:id="11349" w:author="Ericsson" w:date="2018-06-25T11:48:00Z">
            <w:rPr>
              <w:highlight w:val="cyan"/>
            </w:rPr>
          </w:rPrChange>
        </w:rPr>
      </w:pPr>
      <w:r w:rsidRPr="00846E78">
        <w:rPr>
          <w:highlight w:val="cyan"/>
          <w:lang w:val="sv-SE"/>
          <w:rPrChange w:id="11350" w:author="Ericsson" w:date="2018-06-25T11:48:00Z">
            <w:rPr>
              <w:highlight w:val="cyan"/>
            </w:rPr>
          </w:rPrChange>
        </w:rPr>
        <w:t>maxCellReport</w:t>
      </w:r>
      <w:r w:rsidRPr="00846E78">
        <w:rPr>
          <w:highlight w:val="cyan"/>
          <w:lang w:val="sv-SE"/>
          <w:rPrChange w:id="11351" w:author="Ericsson" w:date="2018-06-25T11:48:00Z">
            <w:rPr>
              <w:highlight w:val="cyan"/>
            </w:rPr>
          </w:rPrChange>
        </w:rPr>
        <w:tab/>
      </w:r>
      <w:r w:rsidRPr="00846E78">
        <w:rPr>
          <w:highlight w:val="cyan"/>
          <w:lang w:val="sv-SE"/>
          <w:rPrChange w:id="11352" w:author="Ericsson" w:date="2018-06-25T11:48:00Z">
            <w:rPr>
              <w:highlight w:val="cyan"/>
            </w:rPr>
          </w:rPrChange>
        </w:rPr>
        <w:tab/>
      </w:r>
      <w:r w:rsidRPr="00846E78">
        <w:rPr>
          <w:highlight w:val="cyan"/>
          <w:lang w:val="sv-SE"/>
          <w:rPrChange w:id="11353" w:author="Ericsson" w:date="2018-06-25T11:48:00Z">
            <w:rPr>
              <w:highlight w:val="cyan"/>
            </w:rPr>
          </w:rPrChange>
        </w:rPr>
        <w:tab/>
      </w:r>
      <w:r w:rsidRPr="00846E78">
        <w:rPr>
          <w:highlight w:val="cyan"/>
          <w:lang w:val="sv-SE"/>
          <w:rPrChange w:id="11354" w:author="Ericsson" w:date="2018-06-25T11:48:00Z">
            <w:rPr>
              <w:highlight w:val="cyan"/>
            </w:rPr>
          </w:rPrChange>
        </w:rPr>
        <w:tab/>
      </w:r>
      <w:r w:rsidRPr="00846E78">
        <w:rPr>
          <w:highlight w:val="cyan"/>
          <w:lang w:val="sv-SE"/>
          <w:rPrChange w:id="11355" w:author="Ericsson" w:date="2018-06-25T11:48:00Z">
            <w:rPr>
              <w:highlight w:val="cyan"/>
            </w:rPr>
          </w:rPrChange>
        </w:rPr>
        <w:tab/>
      </w:r>
      <w:r w:rsidRPr="00846E78">
        <w:rPr>
          <w:highlight w:val="cyan"/>
          <w:lang w:val="sv-SE"/>
          <w:rPrChange w:id="11356" w:author="Ericsson" w:date="2018-06-25T11:48:00Z">
            <w:rPr>
              <w:highlight w:val="cyan"/>
            </w:rPr>
          </w:rPrChange>
        </w:rPr>
        <w:tab/>
      </w:r>
      <w:r w:rsidRPr="00846E78">
        <w:rPr>
          <w:highlight w:val="cyan"/>
          <w:lang w:val="sv-SE"/>
          <w:rPrChange w:id="11357" w:author="Ericsson" w:date="2018-06-25T11:48:00Z">
            <w:rPr>
              <w:highlight w:val="cyan"/>
            </w:rPr>
          </w:rPrChange>
        </w:rPr>
        <w:tab/>
      </w:r>
      <w:r w:rsidRPr="00846E78">
        <w:rPr>
          <w:color w:val="993366"/>
          <w:highlight w:val="cyan"/>
          <w:lang w:val="sv-SE"/>
          <w:rPrChange w:id="11358" w:author="Ericsson" w:date="2018-06-25T11:48:00Z">
            <w:rPr>
              <w:color w:val="993366"/>
              <w:highlight w:val="cyan"/>
            </w:rPr>
          </w:rPrChange>
        </w:rPr>
        <w:t>INTEGER</w:t>
      </w:r>
      <w:r w:rsidRPr="00846E78">
        <w:rPr>
          <w:highlight w:val="cyan"/>
          <w:lang w:val="sv-SE"/>
          <w:rPrChange w:id="11359" w:author="Ericsson" w:date="2018-06-25T11:48:00Z">
            <w:rPr>
              <w:highlight w:val="cyan"/>
            </w:rPr>
          </w:rPrChange>
        </w:rPr>
        <w:t xml:space="preserve"> ::= 8</w:t>
      </w:r>
    </w:p>
    <w:p w14:paraId="32F570AC"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0CF04D1B"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79CAB762" w14:textId="77777777" w:rsidR="009C0E19" w:rsidRPr="00C50C8F" w:rsidRDefault="009C0E19" w:rsidP="003D18AD">
      <w:pPr>
        <w:pStyle w:val="PL"/>
        <w:rPr>
          <w:highlight w:val="cyan"/>
        </w:rPr>
      </w:pPr>
      <w:bookmarkStart w:id="11360" w:name="_Hlk508974106"/>
      <w:bookmarkStart w:id="11361"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360"/>
    <w:p w14:paraId="70EA1BBE"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361"/>
    <w:p w14:paraId="60372CA7"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FB8DA6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319FBC85" w14:textId="77777777" w:rsidR="00A37D7A" w:rsidRPr="00C50C8F" w:rsidRDefault="00A37D7A" w:rsidP="00A37D7A">
      <w:pPr>
        <w:pStyle w:val="PL"/>
        <w:rPr>
          <w:color w:val="808080"/>
          <w:highlight w:val="cyan"/>
        </w:rPr>
      </w:pPr>
      <w:bookmarkStart w:id="11362" w:name="_Hlk514841633"/>
      <w:r w:rsidRPr="00C50C8F">
        <w:rPr>
          <w:highlight w:val="cyan"/>
        </w:rPr>
        <w:t>maxNrOfSemiPersistentPUSCH-Triggers</w:t>
      </w:r>
      <w:bookmarkEnd w:id="11362"/>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8101401"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7BDC5475"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4EA11480"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49C400E"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49520C7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6BB5E21C"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3BB0500C"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75FBAA35" w14:textId="77777777" w:rsidR="009C0E19" w:rsidRPr="00C50C8F" w:rsidRDefault="002851F3" w:rsidP="003D18AD">
      <w:pPr>
        <w:pStyle w:val="PL"/>
        <w:rPr>
          <w:highlight w:val="cyan"/>
        </w:rPr>
      </w:pPr>
      <w:ins w:id="11363"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52BDA8E4"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5105138F"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4ACC41E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908CC14"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0189E5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2239D941"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20504EB6"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43E84EA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421E5D82"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21F6178D"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8F22F19"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E05B8BB" w14:textId="77777777" w:rsidR="00546243" w:rsidRPr="00C50C8F" w:rsidRDefault="00546243" w:rsidP="00546243">
      <w:pPr>
        <w:pStyle w:val="PL"/>
        <w:rPr>
          <w:highlight w:val="cyan"/>
        </w:rPr>
      </w:pPr>
      <w:bookmarkStart w:id="11364"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3C8CD871"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58404B"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EA73D8A" w14:textId="77777777" w:rsidR="003533EA" w:rsidRPr="00C50C8F" w:rsidRDefault="003533EA" w:rsidP="003533EA">
      <w:pPr>
        <w:pStyle w:val="PL"/>
        <w:rPr>
          <w:ins w:id="11365" w:author="Rapporteur SA Rev1" w:date="2018-05-24T12:39:00Z"/>
          <w:highlight w:val="cyan"/>
        </w:rPr>
      </w:pPr>
      <w:ins w:id="11366"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40F084C4"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6622356F"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364"/>
    <w:p w14:paraId="4968C22F"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52EE5D44" w14:textId="77777777" w:rsidR="009C0E19" w:rsidRPr="00C50C8F" w:rsidRDefault="009C0E19" w:rsidP="003D18AD">
      <w:pPr>
        <w:pStyle w:val="PL"/>
        <w:rPr>
          <w:highlight w:val="cyan"/>
        </w:rPr>
      </w:pPr>
    </w:p>
    <w:p w14:paraId="1D7CCB87" w14:textId="77777777" w:rsidR="007D7039" w:rsidRPr="0088224E" w:rsidRDefault="00846E78" w:rsidP="007D7039">
      <w:pPr>
        <w:pStyle w:val="PL"/>
        <w:rPr>
          <w:highlight w:val="cyan"/>
          <w:lang w:val="sv-SE"/>
          <w:rPrChange w:id="11367" w:author="Ericsson" w:date="2018-06-25T11:48:00Z">
            <w:rPr>
              <w:highlight w:val="cyan"/>
            </w:rPr>
          </w:rPrChange>
        </w:rPr>
      </w:pPr>
      <w:r w:rsidRPr="00846E78">
        <w:rPr>
          <w:highlight w:val="cyan"/>
          <w:lang w:val="sv-SE"/>
          <w:rPrChange w:id="11368" w:author="Ericsson" w:date="2018-06-25T11:48:00Z">
            <w:rPr>
              <w:highlight w:val="cyan"/>
            </w:rPr>
          </w:rPrChange>
        </w:rPr>
        <w:t>maxNrofSRI-PUSCH-Mappings</w:t>
      </w:r>
      <w:r w:rsidRPr="00846E78">
        <w:rPr>
          <w:highlight w:val="cyan"/>
          <w:lang w:val="sv-SE"/>
          <w:rPrChange w:id="11369" w:author="Ericsson" w:date="2018-06-25T11:48:00Z">
            <w:rPr>
              <w:highlight w:val="cyan"/>
            </w:rPr>
          </w:rPrChange>
        </w:rPr>
        <w:tab/>
      </w:r>
      <w:r w:rsidRPr="00846E78">
        <w:rPr>
          <w:highlight w:val="cyan"/>
          <w:lang w:val="sv-SE"/>
          <w:rPrChange w:id="11370" w:author="Ericsson" w:date="2018-06-25T11:48:00Z">
            <w:rPr>
              <w:highlight w:val="cyan"/>
            </w:rPr>
          </w:rPrChange>
        </w:rPr>
        <w:tab/>
      </w:r>
      <w:r w:rsidRPr="00846E78">
        <w:rPr>
          <w:highlight w:val="cyan"/>
          <w:lang w:val="sv-SE"/>
          <w:rPrChange w:id="11371" w:author="Ericsson" w:date="2018-06-25T11:48:00Z">
            <w:rPr>
              <w:highlight w:val="cyan"/>
            </w:rPr>
          </w:rPrChange>
        </w:rPr>
        <w:tab/>
      </w:r>
      <w:r w:rsidRPr="00846E78">
        <w:rPr>
          <w:highlight w:val="cyan"/>
          <w:lang w:val="sv-SE"/>
          <w:rPrChange w:id="11372" w:author="Ericsson" w:date="2018-06-25T11:48:00Z">
            <w:rPr>
              <w:highlight w:val="cyan"/>
            </w:rPr>
          </w:rPrChange>
        </w:rPr>
        <w:tab/>
        <w:t>INTEGER ::= 16</w:t>
      </w:r>
    </w:p>
    <w:p w14:paraId="5798BB01" w14:textId="77777777" w:rsidR="007D7039" w:rsidRPr="0088224E" w:rsidRDefault="00846E78" w:rsidP="007D7039">
      <w:pPr>
        <w:pStyle w:val="PL"/>
        <w:rPr>
          <w:highlight w:val="cyan"/>
          <w:lang w:val="sv-SE"/>
          <w:rPrChange w:id="11373" w:author="Ericsson" w:date="2018-06-25T11:48:00Z">
            <w:rPr>
              <w:highlight w:val="cyan"/>
            </w:rPr>
          </w:rPrChange>
        </w:rPr>
      </w:pPr>
      <w:r w:rsidRPr="00846E78">
        <w:rPr>
          <w:highlight w:val="cyan"/>
          <w:lang w:val="sv-SE"/>
          <w:rPrChange w:id="11374" w:author="Ericsson" w:date="2018-06-25T11:48:00Z">
            <w:rPr>
              <w:highlight w:val="cyan"/>
            </w:rPr>
          </w:rPrChange>
        </w:rPr>
        <w:t>maxNrofSRI-PUSCH-Mappings-1</w:t>
      </w:r>
      <w:r w:rsidRPr="00846E78">
        <w:rPr>
          <w:highlight w:val="cyan"/>
          <w:lang w:val="sv-SE"/>
          <w:rPrChange w:id="11375" w:author="Ericsson" w:date="2018-06-25T11:48:00Z">
            <w:rPr>
              <w:highlight w:val="cyan"/>
            </w:rPr>
          </w:rPrChange>
        </w:rPr>
        <w:tab/>
      </w:r>
      <w:r w:rsidRPr="00846E78">
        <w:rPr>
          <w:highlight w:val="cyan"/>
          <w:lang w:val="sv-SE"/>
          <w:rPrChange w:id="11376" w:author="Ericsson" w:date="2018-06-25T11:48:00Z">
            <w:rPr>
              <w:highlight w:val="cyan"/>
            </w:rPr>
          </w:rPrChange>
        </w:rPr>
        <w:tab/>
      </w:r>
      <w:r w:rsidRPr="00846E78">
        <w:rPr>
          <w:highlight w:val="cyan"/>
          <w:lang w:val="sv-SE"/>
          <w:rPrChange w:id="11377" w:author="Ericsson" w:date="2018-06-25T11:48:00Z">
            <w:rPr>
              <w:highlight w:val="cyan"/>
            </w:rPr>
          </w:rPrChange>
        </w:rPr>
        <w:tab/>
      </w:r>
      <w:r w:rsidRPr="00846E78">
        <w:rPr>
          <w:highlight w:val="cyan"/>
          <w:lang w:val="sv-SE"/>
          <w:rPrChange w:id="11378" w:author="Ericsson" w:date="2018-06-25T11:48:00Z">
            <w:rPr>
              <w:highlight w:val="cyan"/>
            </w:rPr>
          </w:rPrChange>
        </w:rPr>
        <w:tab/>
        <w:t>INTEGER ::= 15</w:t>
      </w:r>
    </w:p>
    <w:p w14:paraId="194B01B6" w14:textId="77777777" w:rsidR="00292254" w:rsidRPr="00C50C8F" w:rsidRDefault="00292254" w:rsidP="00292254">
      <w:pPr>
        <w:pStyle w:val="PL"/>
        <w:rPr>
          <w:ins w:id="11379" w:author="SA R2-1809108" w:date="2018-05-30T01:16:00Z"/>
          <w:highlight w:val="cyan"/>
        </w:rPr>
      </w:pPr>
      <w:ins w:id="11380"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6D8D6F9E" w14:textId="77777777" w:rsidR="00292254" w:rsidRPr="00C50C8F" w:rsidRDefault="00292254" w:rsidP="00292254">
      <w:pPr>
        <w:pStyle w:val="PL"/>
        <w:rPr>
          <w:ins w:id="11381" w:author="SA R2-1809108" w:date="2018-05-30T01:16:00Z"/>
          <w:highlight w:val="cyan"/>
        </w:rPr>
      </w:pPr>
      <w:ins w:id="11382"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65FFEBB2" w14:textId="77777777" w:rsidR="00292254" w:rsidRPr="00C50C8F" w:rsidRDefault="00292254" w:rsidP="00292254">
      <w:pPr>
        <w:pStyle w:val="PL"/>
        <w:rPr>
          <w:ins w:id="11383" w:author="SA R2-1809108" w:date="2018-05-30T01:16:00Z"/>
          <w:color w:val="808080"/>
          <w:highlight w:val="cyan"/>
        </w:rPr>
      </w:pPr>
      <w:ins w:id="11384"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2601E9B3" w14:textId="77777777" w:rsidR="00A905FA" w:rsidRPr="00C50C8F" w:rsidRDefault="00A905FA" w:rsidP="003D18AD">
      <w:pPr>
        <w:pStyle w:val="PL"/>
        <w:rPr>
          <w:ins w:id="11385" w:author="Rapporteur SA Rev1" w:date="2018-05-24T12:09:00Z"/>
          <w:highlight w:val="cyan"/>
        </w:rPr>
      </w:pPr>
    </w:p>
    <w:p w14:paraId="326F504B" w14:textId="77777777" w:rsidR="002D0935" w:rsidRPr="00C50C8F" w:rsidRDefault="002D0935" w:rsidP="002D0935">
      <w:pPr>
        <w:pStyle w:val="PL"/>
        <w:rPr>
          <w:ins w:id="11386" w:author="SA R2-1809088" w:date="2018-06-01T05:57:00Z"/>
          <w:highlight w:val="cyan"/>
        </w:rPr>
      </w:pPr>
      <w:ins w:id="11387"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388" w:author="SA R2-1809088" w:date="2018-06-01T05:58:00Z">
        <w:r w:rsidRPr="00C50C8F">
          <w:rPr>
            <w:color w:val="808080"/>
            <w:highlight w:val="cyan"/>
          </w:rPr>
          <w:t xml:space="preserve"> Acccess Categories minus 1</w:t>
        </w:r>
      </w:ins>
    </w:p>
    <w:p w14:paraId="73682609" w14:textId="77777777" w:rsidR="002D0935" w:rsidRPr="00C50C8F" w:rsidRDefault="002D0935" w:rsidP="002D0935">
      <w:pPr>
        <w:pStyle w:val="PL"/>
        <w:rPr>
          <w:ins w:id="11389" w:author="SA R2-1809088" w:date="2018-06-01T05:58:00Z"/>
          <w:highlight w:val="cyan"/>
        </w:rPr>
      </w:pPr>
      <w:ins w:id="11390"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7D880A79" w14:textId="77777777" w:rsidR="00A4423C" w:rsidRPr="00C50C8F" w:rsidRDefault="00A4423C" w:rsidP="00A4423C">
      <w:pPr>
        <w:pStyle w:val="PL"/>
        <w:rPr>
          <w:ins w:id="11391" w:author="Rapporteur SA Rev1" w:date="2018-05-24T12:09:00Z"/>
          <w:highlight w:val="cyan"/>
        </w:rPr>
      </w:pPr>
      <w:ins w:id="11392" w:author="Rapporteur SA Rev1" w:date="2018-05-24T12:09:00Z">
        <w:r w:rsidRPr="00C50C8F">
          <w:rPr>
            <w:highlight w:val="cyan"/>
          </w:rPr>
          <w:t>maxCellEUTRA</w:t>
        </w:r>
      </w:ins>
      <w:ins w:id="11393"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94" w:author="Rapporteur SA Rev1" w:date="2018-05-24T12:53:00Z">
        <w:r w:rsidR="00E4754E" w:rsidRPr="00C50C8F">
          <w:rPr>
            <w:color w:val="808080"/>
            <w:highlight w:val="cyan"/>
          </w:rPr>
          <w:t xml:space="preserve"> Maximum nuber of</w:t>
        </w:r>
      </w:ins>
      <w:ins w:id="11395" w:author="Rapporteur SA Rev1" w:date="2018-05-24T12:56:00Z">
        <w:r w:rsidR="00DB0584" w:rsidRPr="00C50C8F">
          <w:rPr>
            <w:color w:val="808080"/>
            <w:highlight w:val="cyan"/>
          </w:rPr>
          <w:t xml:space="preserve"> EUTRA cells in SIB list</w:t>
        </w:r>
      </w:ins>
    </w:p>
    <w:p w14:paraId="6706B0AD" w14:textId="77777777" w:rsidR="00A4423C" w:rsidRPr="00C50C8F" w:rsidRDefault="00A4423C" w:rsidP="00A4423C">
      <w:pPr>
        <w:pStyle w:val="PL"/>
        <w:rPr>
          <w:ins w:id="11396" w:author="Rapporteur SA Rev1" w:date="2018-05-24T12:09:00Z"/>
          <w:highlight w:val="cyan"/>
        </w:rPr>
      </w:pPr>
      <w:ins w:id="11397" w:author="Rapporteur SA Rev1" w:date="2018-05-24T12:09:00Z">
        <w:r w:rsidRPr="00C50C8F">
          <w:rPr>
            <w:highlight w:val="cyan"/>
          </w:rPr>
          <w:t>maxEUTRA-Carrier</w:t>
        </w:r>
      </w:ins>
      <w:ins w:id="11398"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99"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400" w:author="Rapporteur SA Rev1" w:date="2018-05-24T12:54:00Z">
        <w:r w:rsidR="00DB0584" w:rsidRPr="00C50C8F">
          <w:rPr>
            <w:color w:val="808080"/>
            <w:highlight w:val="cyan"/>
          </w:rPr>
          <w:t xml:space="preserve"> list</w:t>
        </w:r>
      </w:ins>
    </w:p>
    <w:p w14:paraId="06B4CC45" w14:textId="77777777" w:rsidR="00A4423C" w:rsidRPr="00C50C8F" w:rsidRDefault="00A4423C" w:rsidP="00A4423C">
      <w:pPr>
        <w:pStyle w:val="PL"/>
        <w:rPr>
          <w:ins w:id="11401" w:author="Rapporteur SA Rev1" w:date="2018-05-24T12:09:00Z"/>
          <w:highlight w:val="cyan"/>
        </w:rPr>
      </w:pPr>
      <w:ins w:id="11402" w:author="Rapporteur SA Rev1" w:date="2018-05-24T12:09:00Z">
        <w:r w:rsidRPr="00C50C8F">
          <w:rPr>
            <w:highlight w:val="cyan"/>
          </w:rPr>
          <w:t>maxPLMNIdentities</w:t>
        </w:r>
      </w:ins>
      <w:ins w:id="11403"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04" w:author="Rapporteur SA Rev1" w:date="2018-05-24T12:50:00Z">
        <w:r w:rsidR="00E4754E" w:rsidRPr="00C50C8F">
          <w:rPr>
            <w:color w:val="808080"/>
            <w:highlight w:val="cyan"/>
          </w:rPr>
          <w:t xml:space="preserve"> Maximum nub</w:t>
        </w:r>
      </w:ins>
      <w:ins w:id="11405" w:author="Rapporteur SA Rev1" w:date="2018-05-24T12:51:00Z">
        <w:r w:rsidR="00E4754E" w:rsidRPr="00C50C8F">
          <w:rPr>
            <w:color w:val="808080"/>
            <w:highlight w:val="cyan"/>
          </w:rPr>
          <w:t>er of PLMN identites in RAN area configurations</w:t>
        </w:r>
      </w:ins>
    </w:p>
    <w:p w14:paraId="610D2A5D" w14:textId="77777777" w:rsidR="00A4423C" w:rsidRPr="00C50C8F" w:rsidRDefault="00A4423C" w:rsidP="003D18AD">
      <w:pPr>
        <w:pStyle w:val="PL"/>
        <w:rPr>
          <w:highlight w:val="cyan"/>
        </w:rPr>
      </w:pPr>
    </w:p>
    <w:p w14:paraId="511F0D92"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2F588770"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72508EA7"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77D9B00"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48B00C11"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24CBC371"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381582AB" w14:textId="77777777" w:rsidR="00787C3D" w:rsidRPr="00C50C8F" w:rsidRDefault="00EF294D" w:rsidP="00787C3D">
      <w:pPr>
        <w:pStyle w:val="PL"/>
        <w:rPr>
          <w:ins w:id="11406"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2C42B1F0" w14:textId="77777777" w:rsidR="00787C3D" w:rsidRPr="00C50C8F" w:rsidRDefault="00787C3D" w:rsidP="00787C3D">
      <w:pPr>
        <w:pStyle w:val="PL"/>
        <w:rPr>
          <w:ins w:id="11407" w:author="SA R2-1808964" w:date="2018-06-02T01:20:00Z"/>
          <w:highlight w:val="cyan"/>
        </w:rPr>
      </w:pPr>
    </w:p>
    <w:p w14:paraId="15B11989" w14:textId="77777777" w:rsidR="00EF294D" w:rsidRPr="00C50C8F" w:rsidRDefault="00787C3D" w:rsidP="00787C3D">
      <w:pPr>
        <w:pStyle w:val="PL"/>
        <w:rPr>
          <w:highlight w:val="cyan"/>
        </w:rPr>
      </w:pPr>
      <w:ins w:id="11408"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462D4BF9" w14:textId="77777777" w:rsidR="00EF294D" w:rsidRPr="00C50C8F" w:rsidRDefault="00EF294D" w:rsidP="003D18AD">
      <w:pPr>
        <w:pStyle w:val="PL"/>
        <w:rPr>
          <w:highlight w:val="cyan"/>
        </w:rPr>
      </w:pPr>
    </w:p>
    <w:p w14:paraId="52C879EE" w14:textId="77777777" w:rsidR="00734F85" w:rsidRPr="00C50C8F" w:rsidRDefault="00734F85" w:rsidP="003D18AD">
      <w:pPr>
        <w:pStyle w:val="PL"/>
        <w:rPr>
          <w:highlight w:val="cyan"/>
        </w:rPr>
      </w:pPr>
    </w:p>
    <w:p w14:paraId="6FFA7D91"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7B02945" w14:textId="77777777" w:rsidR="008C449E" w:rsidRPr="00C50C8F" w:rsidDel="00AC4425" w:rsidRDefault="008C449E" w:rsidP="008C449E">
      <w:pPr>
        <w:pStyle w:val="PL"/>
        <w:rPr>
          <w:del w:id="11409" w:author="SA Rapporteur Rev 1" w:date="2018-06-01T05:27:00Z"/>
          <w:highlight w:val="cyan"/>
        </w:rPr>
      </w:pPr>
      <w:bookmarkStart w:id="11410" w:name="_Hlk508970197"/>
      <w:del w:id="11411"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3C2C372D" w14:textId="77777777" w:rsidR="009C0E19" w:rsidRPr="00C50C8F" w:rsidRDefault="008C449E" w:rsidP="008C449E">
      <w:pPr>
        <w:pStyle w:val="PL"/>
        <w:rPr>
          <w:ins w:id="11412"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074D7D9C" w14:textId="77777777" w:rsidR="002851F3" w:rsidRPr="00C50C8F" w:rsidRDefault="002851F3" w:rsidP="008C449E">
      <w:pPr>
        <w:pStyle w:val="PL"/>
        <w:rPr>
          <w:highlight w:val="cyan"/>
        </w:rPr>
      </w:pPr>
      <w:ins w:id="11413"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410"/>
    <w:p w14:paraId="42D88F5B" w14:textId="77777777" w:rsidR="009C0E19" w:rsidRPr="00C50C8F" w:rsidRDefault="009C0E19" w:rsidP="003D18AD">
      <w:pPr>
        <w:pStyle w:val="PL"/>
        <w:rPr>
          <w:highlight w:val="cyan"/>
        </w:rPr>
      </w:pPr>
    </w:p>
    <w:p w14:paraId="09006D0E"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70646123" w14:textId="77777777" w:rsidR="009C0E19" w:rsidRPr="00C50C8F" w:rsidRDefault="009C0E19" w:rsidP="003D18AD">
      <w:pPr>
        <w:pStyle w:val="PL"/>
        <w:rPr>
          <w:color w:val="808080"/>
          <w:highlight w:val="cyan"/>
        </w:rPr>
      </w:pPr>
      <w:r w:rsidRPr="00C50C8F">
        <w:rPr>
          <w:color w:val="808080"/>
          <w:highlight w:val="cyan"/>
        </w:rPr>
        <w:t>-- ASN1STOP</w:t>
      </w:r>
    </w:p>
    <w:p w14:paraId="55EF7E9D" w14:textId="77777777" w:rsidR="00C60ED6" w:rsidRPr="00C50C8F" w:rsidRDefault="00C60ED6" w:rsidP="00C60ED6">
      <w:pPr>
        <w:rPr>
          <w:highlight w:val="cyan"/>
        </w:rPr>
      </w:pPr>
    </w:p>
    <w:p w14:paraId="5FD93376" w14:textId="77777777" w:rsidR="009C0E19" w:rsidRPr="00C50C8F" w:rsidRDefault="009C0E19" w:rsidP="009C0E19">
      <w:pPr>
        <w:pStyle w:val="Heading3"/>
        <w:rPr>
          <w:highlight w:val="cyan"/>
        </w:rPr>
      </w:pPr>
      <w:bookmarkStart w:id="11414" w:name="_Toc510018730"/>
      <w:r w:rsidRPr="00C50C8F">
        <w:rPr>
          <w:highlight w:val="cyan"/>
        </w:rPr>
        <w:t>–</w:t>
      </w:r>
      <w:r w:rsidRPr="00C50C8F">
        <w:rPr>
          <w:highlight w:val="cyan"/>
        </w:rPr>
        <w:tab/>
        <w:t>End of NR-RRC-Definitions</w:t>
      </w:r>
      <w:bookmarkEnd w:id="11414"/>
    </w:p>
    <w:p w14:paraId="2A981B52" w14:textId="77777777" w:rsidR="009C0E19" w:rsidRPr="00C50C8F" w:rsidRDefault="009C0E19" w:rsidP="009C0E19">
      <w:pPr>
        <w:pStyle w:val="PL"/>
        <w:rPr>
          <w:color w:val="808080"/>
          <w:highlight w:val="cyan"/>
        </w:rPr>
      </w:pPr>
      <w:r w:rsidRPr="00C50C8F">
        <w:rPr>
          <w:color w:val="808080"/>
          <w:highlight w:val="cyan"/>
        </w:rPr>
        <w:t>-- ASN1START</w:t>
      </w:r>
    </w:p>
    <w:p w14:paraId="285CF062" w14:textId="77777777" w:rsidR="009C0E19" w:rsidRPr="00C50C8F" w:rsidRDefault="009C0E19" w:rsidP="009C0E19">
      <w:pPr>
        <w:pStyle w:val="PL"/>
        <w:rPr>
          <w:highlight w:val="cyan"/>
        </w:rPr>
      </w:pPr>
    </w:p>
    <w:p w14:paraId="107EA00B" w14:textId="77777777" w:rsidR="009C0E19" w:rsidRPr="00C50C8F" w:rsidRDefault="009C0E19" w:rsidP="009C0E19">
      <w:pPr>
        <w:pStyle w:val="PL"/>
        <w:rPr>
          <w:highlight w:val="cyan"/>
        </w:rPr>
      </w:pPr>
      <w:r w:rsidRPr="00C50C8F">
        <w:rPr>
          <w:highlight w:val="cyan"/>
        </w:rPr>
        <w:t>END</w:t>
      </w:r>
    </w:p>
    <w:p w14:paraId="64CE8190" w14:textId="77777777" w:rsidR="009C0E19" w:rsidRPr="00C50C8F" w:rsidRDefault="009C0E19" w:rsidP="009C0E19">
      <w:pPr>
        <w:pStyle w:val="PL"/>
        <w:rPr>
          <w:highlight w:val="cyan"/>
        </w:rPr>
      </w:pPr>
    </w:p>
    <w:p w14:paraId="614D5AA9" w14:textId="77777777" w:rsidR="009C0E19" w:rsidRPr="00C50C8F" w:rsidRDefault="009C0E19" w:rsidP="009C0E19">
      <w:pPr>
        <w:pStyle w:val="PL"/>
        <w:rPr>
          <w:color w:val="808080"/>
          <w:highlight w:val="cyan"/>
        </w:rPr>
      </w:pPr>
      <w:r w:rsidRPr="00C50C8F">
        <w:rPr>
          <w:color w:val="808080"/>
          <w:highlight w:val="cyan"/>
        </w:rPr>
        <w:t>-- ASN1STOP</w:t>
      </w:r>
    </w:p>
    <w:p w14:paraId="6F9BEE11" w14:textId="77777777" w:rsidR="009C0E19" w:rsidRPr="00C50C8F" w:rsidRDefault="009C0E19" w:rsidP="009C0E19">
      <w:pPr>
        <w:rPr>
          <w:highlight w:val="cyan"/>
        </w:rPr>
      </w:pPr>
    </w:p>
    <w:p w14:paraId="4C08F8DD" w14:textId="77777777" w:rsidR="009A2DD1" w:rsidRPr="00C50C8F" w:rsidRDefault="009A2DD1" w:rsidP="00273C57">
      <w:pPr>
        <w:rPr>
          <w:highlight w:val="cyan"/>
        </w:rPr>
        <w:sectPr w:rsidR="009A2DD1" w:rsidRPr="00C50C8F"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0F400556" w14:textId="77777777" w:rsidR="003E1DA6" w:rsidRPr="00C50C8F" w:rsidRDefault="003E1DA6" w:rsidP="003E1DA6">
      <w:pPr>
        <w:rPr>
          <w:highlight w:val="cyan"/>
        </w:rPr>
      </w:pPr>
    </w:p>
    <w:p w14:paraId="26197FEC" w14:textId="77777777" w:rsidR="009C0E19" w:rsidRPr="00C50C8F" w:rsidRDefault="009C0E19" w:rsidP="009C0E19">
      <w:pPr>
        <w:pStyle w:val="Heading1"/>
        <w:rPr>
          <w:highlight w:val="cyan"/>
        </w:rPr>
      </w:pPr>
      <w:bookmarkStart w:id="11415" w:name="_Toc510018731"/>
      <w:r w:rsidRPr="00C50C8F">
        <w:rPr>
          <w:highlight w:val="cyan"/>
        </w:rPr>
        <w:lastRenderedPageBreak/>
        <w:t>7</w:t>
      </w:r>
      <w:r w:rsidRPr="00C50C8F">
        <w:rPr>
          <w:highlight w:val="cyan"/>
        </w:rPr>
        <w:tab/>
        <w:t>Variables and constants</w:t>
      </w:r>
      <w:bookmarkEnd w:id="11415"/>
    </w:p>
    <w:p w14:paraId="3B4D45BE" w14:textId="77777777" w:rsidR="009C0E19" w:rsidRPr="00C50C8F" w:rsidRDefault="009C0E19" w:rsidP="009C0E19">
      <w:pPr>
        <w:pStyle w:val="Heading2"/>
        <w:rPr>
          <w:highlight w:val="cyan"/>
        </w:rPr>
      </w:pPr>
      <w:bookmarkStart w:id="11416" w:name="_Toc510018732"/>
      <w:bookmarkStart w:id="11417" w:name="_Hlk507397225"/>
      <w:r w:rsidRPr="00C50C8F">
        <w:rPr>
          <w:highlight w:val="cyan"/>
        </w:rPr>
        <w:t>7.1</w:t>
      </w:r>
      <w:r w:rsidRPr="00C50C8F">
        <w:rPr>
          <w:highlight w:val="cyan"/>
        </w:rPr>
        <w:tab/>
        <w:t>Timers</w:t>
      </w:r>
      <w:bookmarkEnd w:id="11416"/>
    </w:p>
    <w:p w14:paraId="1E796F07" w14:textId="77777777" w:rsidR="009C0E19" w:rsidRPr="00C50C8F" w:rsidRDefault="009C0E19" w:rsidP="009C0E19">
      <w:pPr>
        <w:pStyle w:val="Heading3"/>
        <w:rPr>
          <w:highlight w:val="cyan"/>
        </w:rPr>
      </w:pPr>
      <w:bookmarkStart w:id="11418" w:name="_Toc510018733"/>
      <w:r w:rsidRPr="00C50C8F">
        <w:rPr>
          <w:highlight w:val="cyan"/>
        </w:rPr>
        <w:t>7.1.1</w:t>
      </w:r>
      <w:r w:rsidRPr="00C50C8F">
        <w:rPr>
          <w:highlight w:val="cyan"/>
        </w:rPr>
        <w:tab/>
        <w:t>Timers (Informative)</w:t>
      </w:r>
      <w:bookmarkEnd w:id="1141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59CEA5A9" w14:textId="77777777" w:rsidTr="002851F3">
        <w:trPr>
          <w:cantSplit/>
          <w:tblHeader/>
        </w:trPr>
        <w:tc>
          <w:tcPr>
            <w:tcW w:w="1134" w:type="dxa"/>
          </w:tcPr>
          <w:p w14:paraId="33A533B0" w14:textId="77777777" w:rsidR="009C0E19" w:rsidRPr="00C50C8F" w:rsidRDefault="009C0E19" w:rsidP="009C0E19">
            <w:pPr>
              <w:pStyle w:val="TAH"/>
              <w:rPr>
                <w:highlight w:val="cyan"/>
                <w:lang w:eastAsia="en-GB"/>
              </w:rPr>
            </w:pPr>
            <w:r w:rsidRPr="00C50C8F">
              <w:rPr>
                <w:highlight w:val="cyan"/>
                <w:lang w:eastAsia="en-GB"/>
              </w:rPr>
              <w:lastRenderedPageBreak/>
              <w:t>Timer</w:t>
            </w:r>
          </w:p>
        </w:tc>
        <w:tc>
          <w:tcPr>
            <w:tcW w:w="2268" w:type="dxa"/>
          </w:tcPr>
          <w:p w14:paraId="63BCC01A"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5B228521"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565A1B1A"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D52D566" w14:textId="77777777" w:rsidTr="002851F3">
        <w:trPr>
          <w:cantSplit/>
          <w:ins w:id="11419" w:author="SA R2 -1807910" w:date="2018-05-15T10:31:00Z"/>
        </w:trPr>
        <w:tc>
          <w:tcPr>
            <w:tcW w:w="1134" w:type="dxa"/>
          </w:tcPr>
          <w:p w14:paraId="67B62FD7" w14:textId="77777777" w:rsidR="002851F3" w:rsidRPr="00C50C8F" w:rsidRDefault="002851F3" w:rsidP="002851F3">
            <w:pPr>
              <w:pStyle w:val="TAL"/>
              <w:rPr>
                <w:ins w:id="11420" w:author="SA R2 -1807910" w:date="2018-05-15T10:31:00Z"/>
                <w:highlight w:val="cyan"/>
                <w:lang w:eastAsia="en-GB"/>
              </w:rPr>
            </w:pPr>
            <w:ins w:id="11421" w:author="SA R2 -1807910" w:date="2018-05-15T10:32:00Z">
              <w:r w:rsidRPr="00C50C8F">
                <w:rPr>
                  <w:highlight w:val="cyan"/>
                  <w:lang w:eastAsia="en-GB"/>
                </w:rPr>
                <w:t>T300</w:t>
              </w:r>
            </w:ins>
          </w:p>
        </w:tc>
        <w:tc>
          <w:tcPr>
            <w:tcW w:w="2268" w:type="dxa"/>
          </w:tcPr>
          <w:p w14:paraId="53563714" w14:textId="77777777" w:rsidR="002851F3" w:rsidRPr="00C50C8F" w:rsidRDefault="002851F3" w:rsidP="002851F3">
            <w:pPr>
              <w:pStyle w:val="TAL"/>
              <w:rPr>
                <w:ins w:id="11422" w:author="SA R2 -1807910" w:date="2018-05-15T10:31:00Z"/>
                <w:highlight w:val="cyan"/>
                <w:lang w:eastAsia="en-GB"/>
              </w:rPr>
            </w:pPr>
            <w:ins w:id="11423" w:author="SA R2 -1807910" w:date="2018-05-15T10:32:00Z">
              <w:r w:rsidRPr="00C50C8F">
                <w:rPr>
                  <w:i/>
                  <w:highlight w:val="cyan"/>
                </w:rPr>
                <w:t>Transmission of RRCSetupRequest.</w:t>
              </w:r>
            </w:ins>
          </w:p>
        </w:tc>
        <w:tc>
          <w:tcPr>
            <w:tcW w:w="2835" w:type="dxa"/>
          </w:tcPr>
          <w:p w14:paraId="2D8BCA4A" w14:textId="77777777" w:rsidR="002851F3" w:rsidRPr="00C50C8F" w:rsidRDefault="002851F3" w:rsidP="002851F3">
            <w:pPr>
              <w:pStyle w:val="TAL"/>
              <w:rPr>
                <w:ins w:id="11424" w:author="SA R2 -1807910" w:date="2018-05-15T10:31:00Z"/>
                <w:highlight w:val="cyan"/>
                <w:lang w:eastAsia="en-GB"/>
              </w:rPr>
            </w:pPr>
            <w:ins w:id="11425"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6DC526C" w14:textId="77777777" w:rsidR="002851F3" w:rsidRPr="00C50C8F" w:rsidRDefault="002851F3" w:rsidP="002851F3">
            <w:pPr>
              <w:pStyle w:val="TAL"/>
              <w:rPr>
                <w:ins w:id="11426" w:author="SA R2 -1807910" w:date="2018-05-15T10:31:00Z"/>
                <w:highlight w:val="cyan"/>
                <w:lang w:eastAsia="en-GB"/>
              </w:rPr>
            </w:pPr>
            <w:ins w:id="11427" w:author="SA R2 -1807910" w:date="2018-05-15T10:32:00Z">
              <w:r w:rsidRPr="00C50C8F">
                <w:rPr>
                  <w:rFonts w:cs="Arial"/>
                  <w:szCs w:val="18"/>
                  <w:highlight w:val="cyan"/>
                </w:rPr>
                <w:t xml:space="preserve">Perform the actions as specified in 5.3.3.6. </w:t>
              </w:r>
            </w:ins>
          </w:p>
        </w:tc>
      </w:tr>
      <w:tr w:rsidR="002851F3" w:rsidRPr="00C50C8F" w14:paraId="34576BB2" w14:textId="77777777" w:rsidTr="002851F3">
        <w:trPr>
          <w:cantSplit/>
          <w:ins w:id="11428" w:author="SA R2 -1807910" w:date="2018-05-15T10:32:00Z"/>
        </w:trPr>
        <w:tc>
          <w:tcPr>
            <w:tcW w:w="1134" w:type="dxa"/>
          </w:tcPr>
          <w:p w14:paraId="5DD16D90" w14:textId="77777777" w:rsidR="002851F3" w:rsidRPr="00C50C8F" w:rsidRDefault="002851F3" w:rsidP="002851F3">
            <w:pPr>
              <w:pStyle w:val="TAL"/>
              <w:rPr>
                <w:ins w:id="11429" w:author="SA R2 -1807910" w:date="2018-05-15T10:32:00Z"/>
                <w:highlight w:val="cyan"/>
                <w:lang w:eastAsia="en-GB"/>
              </w:rPr>
            </w:pPr>
            <w:ins w:id="11430" w:author="SA R2 -1807910" w:date="2018-05-15T10:32:00Z">
              <w:r w:rsidRPr="00C50C8F">
                <w:rPr>
                  <w:highlight w:val="cyan"/>
                  <w:lang w:eastAsia="en-GB"/>
                </w:rPr>
                <w:t>T319</w:t>
              </w:r>
            </w:ins>
          </w:p>
        </w:tc>
        <w:tc>
          <w:tcPr>
            <w:tcW w:w="2268" w:type="dxa"/>
          </w:tcPr>
          <w:p w14:paraId="46652067" w14:textId="77777777" w:rsidR="002851F3" w:rsidRPr="00C50C8F" w:rsidRDefault="002851F3" w:rsidP="002851F3">
            <w:pPr>
              <w:pStyle w:val="TAL"/>
              <w:rPr>
                <w:ins w:id="11431" w:author="SA R2 -1807910" w:date="2018-05-15T10:32:00Z"/>
                <w:highlight w:val="cyan"/>
                <w:lang w:eastAsia="en-GB"/>
              </w:rPr>
            </w:pPr>
            <w:ins w:id="11432" w:author="SA R2 -1807910" w:date="2018-05-15T10:32:00Z">
              <w:r w:rsidRPr="00C50C8F">
                <w:rPr>
                  <w:i/>
                  <w:highlight w:val="cyan"/>
                </w:rPr>
                <w:t>Transmission of RRCResumeRequest.</w:t>
              </w:r>
            </w:ins>
          </w:p>
        </w:tc>
        <w:tc>
          <w:tcPr>
            <w:tcW w:w="2835" w:type="dxa"/>
          </w:tcPr>
          <w:p w14:paraId="3098E942" w14:textId="77777777" w:rsidR="002851F3" w:rsidRPr="00C50C8F" w:rsidRDefault="002851F3" w:rsidP="002851F3">
            <w:pPr>
              <w:pStyle w:val="TAL"/>
              <w:rPr>
                <w:ins w:id="11433" w:author="SA R2 -1807910" w:date="2018-05-15T10:32:00Z"/>
                <w:highlight w:val="cyan"/>
                <w:lang w:eastAsia="en-GB"/>
              </w:rPr>
            </w:pPr>
            <w:ins w:id="11434"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75395AA5" w14:textId="77777777" w:rsidR="002851F3" w:rsidRPr="00C50C8F" w:rsidRDefault="002851F3" w:rsidP="002851F3">
            <w:pPr>
              <w:pStyle w:val="TAL"/>
              <w:rPr>
                <w:ins w:id="11435" w:author="SA R2 -1807910" w:date="2018-05-15T10:32:00Z"/>
                <w:highlight w:val="cyan"/>
                <w:lang w:eastAsia="en-GB"/>
              </w:rPr>
            </w:pPr>
            <w:ins w:id="11436" w:author="SA R2 -1807910" w:date="2018-05-15T10:32:00Z">
              <w:r w:rsidRPr="00C50C8F">
                <w:rPr>
                  <w:rFonts w:cs="Arial"/>
                  <w:szCs w:val="18"/>
                  <w:highlight w:val="cyan"/>
                </w:rPr>
                <w:t>Perform the actions as specified in 5.3.13.5.</w:t>
              </w:r>
            </w:ins>
          </w:p>
        </w:tc>
      </w:tr>
      <w:tr w:rsidR="002851F3" w:rsidRPr="00C50C8F" w14:paraId="40178530" w14:textId="77777777" w:rsidTr="002851F3">
        <w:trPr>
          <w:cantSplit/>
          <w:ins w:id="11437" w:author="SA R2 -1807910" w:date="2018-05-15T10:32:00Z"/>
        </w:trPr>
        <w:tc>
          <w:tcPr>
            <w:tcW w:w="1134" w:type="dxa"/>
          </w:tcPr>
          <w:p w14:paraId="18CB59F8" w14:textId="77777777" w:rsidR="002851F3" w:rsidRPr="00C50C8F" w:rsidRDefault="002851F3" w:rsidP="002851F3">
            <w:pPr>
              <w:pStyle w:val="TAL"/>
              <w:rPr>
                <w:ins w:id="11438" w:author="SA R2 -1807910" w:date="2018-05-15T10:32:00Z"/>
                <w:highlight w:val="cyan"/>
                <w:lang w:eastAsia="en-GB"/>
              </w:rPr>
            </w:pPr>
            <w:ins w:id="11439" w:author="SA R2 -1807910" w:date="2018-05-15T10:32:00Z">
              <w:r w:rsidRPr="00C50C8F">
                <w:rPr>
                  <w:highlight w:val="cyan"/>
                  <w:lang w:eastAsia="en-GB"/>
                </w:rPr>
                <w:t>T302</w:t>
              </w:r>
            </w:ins>
          </w:p>
        </w:tc>
        <w:tc>
          <w:tcPr>
            <w:tcW w:w="2268" w:type="dxa"/>
          </w:tcPr>
          <w:p w14:paraId="4C472B73" w14:textId="77777777" w:rsidR="002851F3" w:rsidRPr="00C50C8F" w:rsidRDefault="002851F3" w:rsidP="002851F3">
            <w:pPr>
              <w:pStyle w:val="TAL"/>
              <w:rPr>
                <w:ins w:id="11440" w:author="SA R2 -1807910" w:date="2018-05-15T10:32:00Z"/>
                <w:highlight w:val="cyan"/>
                <w:lang w:eastAsia="en-GB"/>
              </w:rPr>
            </w:pPr>
            <w:ins w:id="11441"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615AC8FF" w14:textId="77777777" w:rsidR="002851F3" w:rsidRPr="00C50C8F" w:rsidRDefault="002851F3" w:rsidP="002851F3">
            <w:pPr>
              <w:pStyle w:val="TAL"/>
              <w:rPr>
                <w:ins w:id="11442" w:author="SA R2 -1807910" w:date="2018-05-15T10:32:00Z"/>
                <w:highlight w:val="cyan"/>
                <w:lang w:eastAsia="en-GB"/>
              </w:rPr>
            </w:pPr>
            <w:ins w:id="11443" w:author="SA R2 -1807910" w:date="2018-05-15T10:32:00Z">
              <w:r w:rsidRPr="00C50C8F">
                <w:rPr>
                  <w:rFonts w:cs="Arial"/>
                  <w:highlight w:val="cyan"/>
                </w:rPr>
                <w:t>Upon entering RRC_CONNECTED and upon cell re-selection.</w:t>
              </w:r>
            </w:ins>
          </w:p>
        </w:tc>
        <w:tc>
          <w:tcPr>
            <w:tcW w:w="2835" w:type="dxa"/>
          </w:tcPr>
          <w:p w14:paraId="72DDBFE4" w14:textId="77777777" w:rsidR="002851F3" w:rsidRPr="00C50C8F" w:rsidRDefault="002851F3" w:rsidP="002851F3">
            <w:pPr>
              <w:pStyle w:val="TAL"/>
              <w:rPr>
                <w:ins w:id="11444" w:author="SA R2 -1807910" w:date="2018-05-15T10:32:00Z"/>
                <w:highlight w:val="cyan"/>
                <w:lang w:eastAsia="en-GB"/>
              </w:rPr>
            </w:pPr>
            <w:ins w:id="11445" w:author="SA R2 -1807910" w:date="2018-05-15T10:32:00Z">
              <w:r w:rsidRPr="00C50C8F">
                <w:rPr>
                  <w:rFonts w:cs="Arial"/>
                  <w:szCs w:val="18"/>
                  <w:highlight w:val="cyan"/>
                </w:rPr>
                <w:t>Inform upper layers about barring alleviation as specified in 5.3.x.</w:t>
              </w:r>
              <w:r w:rsidR="00846E78" w:rsidRPr="00846E78">
                <w:rPr>
                  <w:rFonts w:cs="Arial"/>
                  <w:szCs w:val="18"/>
                  <w:highlight w:val="cyan"/>
                  <w:lang w:val="en-US"/>
                  <w:rPrChange w:id="11446" w:author="Ericsson" w:date="2018-06-25T11:49:00Z">
                    <w:rPr>
                      <w:rFonts w:cs="Arial"/>
                      <w:szCs w:val="18"/>
                      <w:highlight w:val="cyan"/>
                      <w:lang w:val="sv-SE"/>
                    </w:rPr>
                  </w:rPrChange>
                </w:rPr>
                <w:t xml:space="preserve"> (FFS)</w:t>
              </w:r>
            </w:ins>
          </w:p>
        </w:tc>
      </w:tr>
      <w:tr w:rsidR="002851F3" w:rsidRPr="00C50C8F" w14:paraId="386652D2" w14:textId="77777777" w:rsidTr="002851F3">
        <w:trPr>
          <w:cantSplit/>
          <w:ins w:id="11447" w:author="SA R2 -1807910" w:date="2018-05-15T10:32:00Z"/>
        </w:trPr>
        <w:tc>
          <w:tcPr>
            <w:tcW w:w="1134" w:type="dxa"/>
          </w:tcPr>
          <w:p w14:paraId="615D69E9" w14:textId="77777777" w:rsidR="002851F3" w:rsidRPr="00C50C8F" w:rsidRDefault="002851F3" w:rsidP="002851F3">
            <w:pPr>
              <w:pStyle w:val="TAL"/>
              <w:rPr>
                <w:ins w:id="11448" w:author="SA R2 -1807910" w:date="2018-05-15T10:32:00Z"/>
                <w:highlight w:val="cyan"/>
                <w:lang w:eastAsia="en-GB"/>
              </w:rPr>
            </w:pPr>
            <w:ins w:id="11449" w:author="SA R2 -1807910" w:date="2018-05-15T10:32:00Z">
              <w:r w:rsidRPr="00C50C8F">
                <w:rPr>
                  <w:highlight w:val="cyan"/>
                  <w:lang w:eastAsia="en-GB"/>
                </w:rPr>
                <w:t>T301</w:t>
              </w:r>
            </w:ins>
          </w:p>
        </w:tc>
        <w:tc>
          <w:tcPr>
            <w:tcW w:w="2268" w:type="dxa"/>
          </w:tcPr>
          <w:p w14:paraId="57B509ED" w14:textId="77777777" w:rsidR="002851F3" w:rsidRPr="00C50C8F" w:rsidRDefault="002851F3" w:rsidP="002851F3">
            <w:pPr>
              <w:pStyle w:val="TAL"/>
              <w:rPr>
                <w:ins w:id="11450" w:author="SA R2 -1807910" w:date="2018-05-15T10:32:00Z"/>
                <w:highlight w:val="cyan"/>
                <w:lang w:eastAsia="en-GB"/>
              </w:rPr>
            </w:pPr>
            <w:ins w:id="11451"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574AB3B8" w14:textId="77777777" w:rsidR="002851F3" w:rsidRPr="00C50C8F" w:rsidRDefault="002851F3" w:rsidP="002851F3">
            <w:pPr>
              <w:pStyle w:val="TAL"/>
              <w:rPr>
                <w:ins w:id="11452" w:author="SA R2 -1807910" w:date="2018-05-15T10:32:00Z"/>
                <w:highlight w:val="cyan"/>
                <w:lang w:eastAsia="en-GB"/>
              </w:rPr>
            </w:pPr>
            <w:ins w:id="11453"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67DD85E3" w14:textId="77777777" w:rsidR="002851F3" w:rsidRPr="00C50C8F" w:rsidRDefault="002851F3" w:rsidP="002851F3">
            <w:pPr>
              <w:pStyle w:val="TAL"/>
              <w:rPr>
                <w:ins w:id="11454" w:author="SA R2 -1807910" w:date="2018-05-15T10:32:00Z"/>
                <w:highlight w:val="cyan"/>
                <w:lang w:eastAsia="en-GB"/>
              </w:rPr>
            </w:pPr>
            <w:ins w:id="11455" w:author="SA R2 -1807910" w:date="2018-05-15T10:32:00Z">
              <w:r w:rsidRPr="00C50C8F">
                <w:rPr>
                  <w:highlight w:val="cyan"/>
                  <w:lang w:eastAsia="en-GB"/>
                </w:rPr>
                <w:t>Go to RRC_IDLE</w:t>
              </w:r>
            </w:ins>
          </w:p>
        </w:tc>
      </w:tr>
      <w:tr w:rsidR="009C0E19" w:rsidRPr="00C50C8F" w14:paraId="22F14E5B" w14:textId="77777777" w:rsidTr="002851F3">
        <w:trPr>
          <w:cantSplit/>
        </w:trPr>
        <w:tc>
          <w:tcPr>
            <w:tcW w:w="1134" w:type="dxa"/>
          </w:tcPr>
          <w:p w14:paraId="488417B5"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E8E574B"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5B7983D"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6F581447"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210EE9DF"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542ED013" w14:textId="77777777" w:rsidR="009C0E19" w:rsidRPr="00C50C8F" w:rsidRDefault="009C0E19" w:rsidP="009C0E19">
            <w:pPr>
              <w:pStyle w:val="TAL"/>
              <w:rPr>
                <w:highlight w:val="cyan"/>
                <w:lang w:eastAsia="en-GB"/>
              </w:rPr>
            </w:pPr>
          </w:p>
        </w:tc>
      </w:tr>
      <w:tr w:rsidR="009C0E19" w:rsidRPr="00C50C8F" w14:paraId="7B8D37DF" w14:textId="77777777" w:rsidTr="002851F3">
        <w:trPr>
          <w:cantSplit/>
        </w:trPr>
        <w:tc>
          <w:tcPr>
            <w:tcW w:w="1134" w:type="dxa"/>
          </w:tcPr>
          <w:p w14:paraId="1E57D0A7" w14:textId="77777777" w:rsidR="009C0E19" w:rsidRPr="00C50C8F" w:rsidRDefault="009C0E19" w:rsidP="009C0E19">
            <w:pPr>
              <w:pStyle w:val="TAL"/>
              <w:rPr>
                <w:highlight w:val="cyan"/>
                <w:lang w:eastAsia="en-GB"/>
              </w:rPr>
            </w:pPr>
            <w:r w:rsidRPr="00C50C8F">
              <w:rPr>
                <w:highlight w:val="cyan"/>
                <w:lang w:eastAsia="en-GB"/>
              </w:rPr>
              <w:t>T310</w:t>
            </w:r>
          </w:p>
          <w:p w14:paraId="29EC571C" w14:textId="77777777" w:rsidR="009C0E19" w:rsidRPr="00C50C8F" w:rsidRDefault="009C0E19" w:rsidP="009C0E19">
            <w:pPr>
              <w:pStyle w:val="TAL"/>
              <w:rPr>
                <w:highlight w:val="cyan"/>
                <w:lang w:eastAsia="en-GB"/>
              </w:rPr>
            </w:pPr>
          </w:p>
        </w:tc>
        <w:tc>
          <w:tcPr>
            <w:tcW w:w="2268" w:type="dxa"/>
          </w:tcPr>
          <w:p w14:paraId="6AD688BD"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348A402"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54C8C98D"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35E9047C" w14:textId="77777777" w:rsidR="009C0E19" w:rsidRPr="00C50C8F" w:rsidRDefault="009C0E19" w:rsidP="009C0E19">
            <w:pPr>
              <w:pStyle w:val="TAL"/>
              <w:rPr>
                <w:highlight w:val="cyan"/>
                <w:lang w:eastAsia="en-GB"/>
              </w:rPr>
            </w:pPr>
          </w:p>
        </w:tc>
        <w:tc>
          <w:tcPr>
            <w:tcW w:w="2835" w:type="dxa"/>
          </w:tcPr>
          <w:p w14:paraId="475DCFDB"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4FBD0FC"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0B986706" w14:textId="77777777" w:rsidTr="002851F3">
        <w:trPr>
          <w:cantSplit/>
        </w:trPr>
        <w:tc>
          <w:tcPr>
            <w:tcW w:w="1134" w:type="dxa"/>
          </w:tcPr>
          <w:p w14:paraId="73A56E9A" w14:textId="77777777" w:rsidR="009C0E19" w:rsidRPr="00C50C8F" w:rsidRDefault="009C0E19" w:rsidP="009C0E19">
            <w:pPr>
              <w:pStyle w:val="TAL"/>
              <w:rPr>
                <w:highlight w:val="cyan"/>
                <w:lang w:eastAsia="en-GB"/>
              </w:rPr>
            </w:pPr>
            <w:r w:rsidRPr="00C50C8F">
              <w:rPr>
                <w:highlight w:val="cyan"/>
                <w:lang w:eastAsia="en-GB"/>
              </w:rPr>
              <w:t>T311</w:t>
            </w:r>
          </w:p>
          <w:p w14:paraId="2C910F3F" w14:textId="77777777" w:rsidR="009C0E19" w:rsidRPr="00C50C8F" w:rsidRDefault="009C0E19" w:rsidP="009C0E19">
            <w:pPr>
              <w:pStyle w:val="TAL"/>
              <w:rPr>
                <w:highlight w:val="cyan"/>
                <w:lang w:eastAsia="en-GB"/>
              </w:rPr>
            </w:pPr>
          </w:p>
        </w:tc>
        <w:tc>
          <w:tcPr>
            <w:tcW w:w="2268" w:type="dxa"/>
          </w:tcPr>
          <w:p w14:paraId="54029CC2"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456" w:name="OLE_LINK35"/>
            <w:bookmarkStart w:id="11457" w:name="OLE_LINK37"/>
            <w:r w:rsidRPr="00C50C8F">
              <w:rPr>
                <w:highlight w:val="cyan"/>
                <w:lang w:eastAsia="en-GB"/>
              </w:rPr>
              <w:t>initiating the RRC connection re-establishment procedure</w:t>
            </w:r>
            <w:bookmarkEnd w:id="11456"/>
            <w:bookmarkEnd w:id="11457"/>
          </w:p>
        </w:tc>
        <w:tc>
          <w:tcPr>
            <w:tcW w:w="2835" w:type="dxa"/>
          </w:tcPr>
          <w:p w14:paraId="03449326"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78CDD605"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05E800CB" w14:textId="77777777" w:rsidTr="002851F3">
        <w:trPr>
          <w:cantSplit/>
          <w:ins w:id="11458" w:author="SA R2 -1807910" w:date="2018-05-15T10:32:00Z"/>
        </w:trPr>
        <w:tc>
          <w:tcPr>
            <w:tcW w:w="1134" w:type="dxa"/>
          </w:tcPr>
          <w:p w14:paraId="70B4F644" w14:textId="77777777" w:rsidR="002851F3" w:rsidRPr="00C50C8F" w:rsidRDefault="002851F3" w:rsidP="002851F3">
            <w:pPr>
              <w:pStyle w:val="TAL"/>
              <w:rPr>
                <w:ins w:id="11459" w:author="SA R2 -1807910" w:date="2018-05-15T10:32:00Z"/>
                <w:highlight w:val="cyan"/>
                <w:lang w:eastAsia="en-GB"/>
              </w:rPr>
            </w:pPr>
            <w:ins w:id="11460" w:author="SA R2 -1807910" w:date="2018-05-15T10:32:00Z">
              <w:r w:rsidRPr="00C50C8F">
                <w:rPr>
                  <w:highlight w:val="cyan"/>
                  <w:lang w:eastAsia="en-GB"/>
                </w:rPr>
                <w:lastRenderedPageBreak/>
                <w:t>T320</w:t>
              </w:r>
            </w:ins>
          </w:p>
        </w:tc>
        <w:tc>
          <w:tcPr>
            <w:tcW w:w="2268" w:type="dxa"/>
          </w:tcPr>
          <w:p w14:paraId="69588B88" w14:textId="77777777" w:rsidR="002851F3" w:rsidRPr="00C50C8F" w:rsidRDefault="002851F3" w:rsidP="002851F3">
            <w:pPr>
              <w:pStyle w:val="TAL"/>
              <w:rPr>
                <w:ins w:id="11461" w:author="SA R2 -1807910" w:date="2018-05-15T10:32:00Z"/>
                <w:highlight w:val="cyan"/>
                <w:lang w:eastAsia="en-GB"/>
              </w:rPr>
            </w:pPr>
            <w:ins w:id="11462"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04EDD1ED" w14:textId="77777777" w:rsidR="002851F3" w:rsidRPr="00C50C8F" w:rsidRDefault="002851F3" w:rsidP="008C4961">
            <w:pPr>
              <w:pStyle w:val="TAL"/>
              <w:rPr>
                <w:ins w:id="11463" w:author="SA R2 -1807910" w:date="2018-05-15T10:32:00Z"/>
                <w:highlight w:val="cyan"/>
                <w:lang w:eastAsia="en-GB"/>
              </w:rPr>
            </w:pPr>
            <w:ins w:id="11464"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329B2BB1" w14:textId="77777777" w:rsidR="002851F3" w:rsidRPr="00C50C8F" w:rsidRDefault="002851F3" w:rsidP="002851F3">
            <w:pPr>
              <w:pStyle w:val="TAL"/>
              <w:rPr>
                <w:ins w:id="11465" w:author="SA R2 -1807910" w:date="2018-05-15T10:32:00Z"/>
                <w:highlight w:val="cyan"/>
                <w:lang w:eastAsia="en-GB"/>
              </w:rPr>
            </w:pPr>
            <w:ins w:id="11466" w:author="SA R2 -1807910" w:date="2018-05-15T10:32:00Z">
              <w:r w:rsidRPr="00C50C8F">
                <w:rPr>
                  <w:highlight w:val="cyan"/>
                </w:rPr>
                <w:t>Discard the cell reselection priority information provided by dedicated signalling.</w:t>
              </w:r>
            </w:ins>
          </w:p>
        </w:tc>
      </w:tr>
      <w:tr w:rsidR="002851F3" w:rsidRPr="00C50C8F" w14:paraId="7BC35959" w14:textId="77777777" w:rsidTr="002851F3">
        <w:trPr>
          <w:cantSplit/>
          <w:ins w:id="11467" w:author="SA R2 -1807910" w:date="2018-05-15T10:32:00Z"/>
        </w:trPr>
        <w:tc>
          <w:tcPr>
            <w:tcW w:w="1134" w:type="dxa"/>
          </w:tcPr>
          <w:p w14:paraId="307316E8" w14:textId="77777777" w:rsidR="002851F3" w:rsidRPr="00C50C8F" w:rsidRDefault="002851F3" w:rsidP="002851F3">
            <w:pPr>
              <w:pStyle w:val="TAL"/>
              <w:rPr>
                <w:ins w:id="11468" w:author="SA R2 -1807910" w:date="2018-05-15T10:32:00Z"/>
                <w:highlight w:val="cyan"/>
                <w:lang w:eastAsia="en-GB"/>
              </w:rPr>
            </w:pPr>
            <w:ins w:id="11469" w:author="SA R2 -1807910" w:date="2018-05-15T10:32:00Z">
              <w:r w:rsidRPr="00C50C8F">
                <w:rPr>
                  <w:highlight w:val="cyan"/>
                  <w:lang w:eastAsia="en-GB"/>
                </w:rPr>
                <w:t>T325</w:t>
              </w:r>
            </w:ins>
          </w:p>
        </w:tc>
        <w:tc>
          <w:tcPr>
            <w:tcW w:w="2268" w:type="dxa"/>
          </w:tcPr>
          <w:p w14:paraId="4A428DBC" w14:textId="77777777" w:rsidR="002851F3" w:rsidRPr="00C50C8F" w:rsidRDefault="002851F3" w:rsidP="002851F3">
            <w:pPr>
              <w:pStyle w:val="TAL"/>
              <w:rPr>
                <w:ins w:id="11470" w:author="SA R2 -1807910" w:date="2018-05-15T10:32:00Z"/>
                <w:highlight w:val="cyan"/>
                <w:lang w:eastAsia="en-GB"/>
              </w:rPr>
            </w:pPr>
            <w:ins w:id="11471" w:author="SA R2 -1807910" w:date="2018-05-15T10:32:00Z">
              <w:r w:rsidRPr="00C50C8F">
                <w:rPr>
                  <w:highlight w:val="cyan"/>
                  <w:lang w:eastAsia="en-GB"/>
                </w:rPr>
                <w:t xml:space="preserve">Timer (re)started upon receiving </w:t>
              </w:r>
              <w:r w:rsidRPr="00C50C8F">
                <w:rPr>
                  <w:i/>
                  <w:highlight w:val="cyan"/>
                  <w:lang w:eastAsia="en-GB"/>
                </w:rPr>
                <w:t>RRC</w:t>
              </w:r>
              <w:r w:rsidR="00846E78" w:rsidRPr="00846E78">
                <w:rPr>
                  <w:i/>
                  <w:highlight w:val="cyan"/>
                  <w:lang w:val="en-US" w:eastAsia="en-GB"/>
                  <w:rPrChange w:id="11472"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76443BC3" w14:textId="77777777" w:rsidR="002851F3" w:rsidRPr="00C50C8F" w:rsidRDefault="002851F3" w:rsidP="008C4961">
            <w:pPr>
              <w:pStyle w:val="TAL"/>
              <w:rPr>
                <w:ins w:id="11473" w:author="SA R2 -1807910" w:date="2018-05-15T10:32:00Z"/>
                <w:highlight w:val="cyan"/>
                <w:lang w:eastAsia="en-GB"/>
              </w:rPr>
            </w:pPr>
          </w:p>
        </w:tc>
        <w:tc>
          <w:tcPr>
            <w:tcW w:w="2835" w:type="dxa"/>
          </w:tcPr>
          <w:p w14:paraId="32B59935" w14:textId="77777777" w:rsidR="002851F3" w:rsidRPr="00C50C8F" w:rsidRDefault="002851F3" w:rsidP="002851F3">
            <w:pPr>
              <w:pStyle w:val="TAL"/>
              <w:rPr>
                <w:ins w:id="11474" w:author="SA R2 -1807910" w:date="2018-05-15T10:32:00Z"/>
                <w:highlight w:val="cyan"/>
                <w:lang w:eastAsia="en-GB"/>
              </w:rPr>
            </w:pPr>
            <w:ins w:id="11475" w:author="SA R2 -1807910" w:date="2018-05-15T10:32:00Z">
              <w:r w:rsidRPr="00C50C8F">
                <w:rPr>
                  <w:highlight w:val="cyan"/>
                  <w:lang w:eastAsia="en-GB"/>
                </w:rPr>
                <w:t xml:space="preserve">Stop deprioritisation of all frequencies or </w:t>
              </w:r>
              <w:r w:rsidR="00846E78" w:rsidRPr="00846E78">
                <w:rPr>
                  <w:highlight w:val="cyan"/>
                  <w:lang w:val="en-US" w:eastAsia="en-GB"/>
                  <w:rPrChange w:id="11476"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00846E78" w:rsidRPr="00846E78">
                <w:rPr>
                  <w:i/>
                  <w:highlight w:val="cyan"/>
                  <w:lang w:val="en-US" w:eastAsia="en-GB"/>
                  <w:rPrChange w:id="11477" w:author="Ericsson" w:date="2018-06-25T11:49:00Z">
                    <w:rPr>
                      <w:i/>
                      <w:highlight w:val="cyan"/>
                      <w:lang w:val="sv-SE" w:eastAsia="en-GB"/>
                    </w:rPr>
                  </w:rPrChange>
                </w:rPr>
                <w:t>Release</w:t>
              </w:r>
              <w:r w:rsidRPr="00C50C8F">
                <w:rPr>
                  <w:i/>
                  <w:highlight w:val="cyan"/>
                  <w:lang w:eastAsia="en-GB"/>
                </w:rPr>
                <w:t>.</w:t>
              </w:r>
            </w:ins>
          </w:p>
        </w:tc>
      </w:tr>
      <w:tr w:rsidR="002851F3" w:rsidRPr="00C50C8F" w14:paraId="47275CB0" w14:textId="77777777" w:rsidTr="002851F3">
        <w:trPr>
          <w:cantSplit/>
          <w:ins w:id="11478" w:author="SA R2 -1807910" w:date="2018-05-15T10:32:00Z"/>
        </w:trPr>
        <w:tc>
          <w:tcPr>
            <w:tcW w:w="1134" w:type="dxa"/>
          </w:tcPr>
          <w:p w14:paraId="10479608" w14:textId="77777777" w:rsidR="002851F3" w:rsidRPr="00C50C8F" w:rsidRDefault="002851F3" w:rsidP="002851F3">
            <w:pPr>
              <w:pStyle w:val="TAL"/>
              <w:rPr>
                <w:ins w:id="11479" w:author="SA R2 -1807910" w:date="2018-05-15T10:32:00Z"/>
                <w:highlight w:val="cyan"/>
                <w:lang w:eastAsia="en-GB"/>
              </w:rPr>
            </w:pPr>
            <w:ins w:id="11480" w:author="SA R2 -1807910" w:date="2018-05-15T10:32:00Z">
              <w:r w:rsidRPr="00C50C8F">
                <w:rPr>
                  <w:highlight w:val="cyan"/>
                  <w:lang w:eastAsia="en-GB"/>
                </w:rPr>
                <w:t>T380</w:t>
              </w:r>
            </w:ins>
          </w:p>
        </w:tc>
        <w:tc>
          <w:tcPr>
            <w:tcW w:w="2268" w:type="dxa"/>
          </w:tcPr>
          <w:p w14:paraId="25537D8F" w14:textId="77777777" w:rsidR="002851F3" w:rsidRPr="00C50C8F" w:rsidRDefault="002851F3" w:rsidP="002851F3">
            <w:pPr>
              <w:pStyle w:val="TAL"/>
              <w:rPr>
                <w:ins w:id="11481" w:author="SA R2 -1807910" w:date="2018-05-15T10:32:00Z"/>
                <w:highlight w:val="cyan"/>
                <w:lang w:eastAsia="en-GB"/>
              </w:rPr>
            </w:pPr>
            <w:ins w:id="11482"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0F04A9D3" w14:textId="77777777" w:rsidR="002851F3" w:rsidRPr="00C50C8F" w:rsidRDefault="002851F3" w:rsidP="008C4961">
            <w:pPr>
              <w:pStyle w:val="TAL"/>
              <w:rPr>
                <w:ins w:id="11483" w:author="SA R2 -1807910" w:date="2018-05-15T10:32:00Z"/>
                <w:rFonts w:eastAsia="MS Mincho"/>
                <w:highlight w:val="cyan"/>
              </w:rPr>
            </w:pPr>
            <w:ins w:id="11484" w:author="SA R2 -1807910" w:date="2018-05-15T10:32:00Z">
              <w:r w:rsidRPr="00C50C8F">
                <w:rPr>
                  <w:rFonts w:eastAsia="Batang"/>
                  <w:noProof/>
                  <w:highlight w:val="cyan"/>
                  <w:lang w:eastAsia="en-GB"/>
                </w:rPr>
                <w:t>Upon initiation of RRC resume procedure.</w:t>
              </w:r>
            </w:ins>
          </w:p>
          <w:p w14:paraId="40F3B315" w14:textId="77777777" w:rsidR="002851F3" w:rsidRPr="00C50C8F" w:rsidRDefault="002851F3" w:rsidP="008C4961">
            <w:pPr>
              <w:pStyle w:val="TAL"/>
              <w:rPr>
                <w:ins w:id="11485" w:author="SA R2 -1807910" w:date="2018-05-15T10:32:00Z"/>
                <w:highlight w:val="cyan"/>
                <w:lang w:eastAsia="en-GB"/>
              </w:rPr>
            </w:pPr>
          </w:p>
        </w:tc>
        <w:tc>
          <w:tcPr>
            <w:tcW w:w="2835" w:type="dxa"/>
          </w:tcPr>
          <w:p w14:paraId="602A05A4" w14:textId="77777777" w:rsidR="002851F3" w:rsidRPr="00C50C8F" w:rsidRDefault="002851F3" w:rsidP="002851F3">
            <w:pPr>
              <w:pStyle w:val="TAL"/>
              <w:rPr>
                <w:ins w:id="11486" w:author="SA R2 -1807910" w:date="2018-05-15T10:32:00Z"/>
                <w:highlight w:val="cyan"/>
                <w:lang w:eastAsia="en-GB"/>
              </w:rPr>
            </w:pPr>
            <w:ins w:id="11487" w:author="SA R2 -1807910" w:date="2018-05-15T10:32:00Z">
              <w:r w:rsidRPr="00C50C8F">
                <w:rPr>
                  <w:rFonts w:eastAsia="Batang"/>
                  <w:noProof/>
                  <w:highlight w:val="cyan"/>
                  <w:lang w:eastAsia="en-GB"/>
                </w:rPr>
                <w:t>Perform the actions as specified in 5.3.13.</w:t>
              </w:r>
            </w:ins>
          </w:p>
        </w:tc>
      </w:tr>
    </w:tbl>
    <w:p w14:paraId="4C1BAC4B" w14:textId="77777777" w:rsidR="009C0E19" w:rsidRPr="00C50C8F" w:rsidRDefault="009C0E19" w:rsidP="009C0E19">
      <w:pPr>
        <w:rPr>
          <w:highlight w:val="cyan"/>
        </w:rPr>
      </w:pPr>
    </w:p>
    <w:p w14:paraId="5CADA9B6" w14:textId="77777777" w:rsidR="009C0E19" w:rsidRPr="00C50C8F" w:rsidRDefault="009C0E19" w:rsidP="009C0E19">
      <w:pPr>
        <w:pStyle w:val="Heading3"/>
        <w:rPr>
          <w:highlight w:val="cyan"/>
        </w:rPr>
      </w:pPr>
      <w:bookmarkStart w:id="11488" w:name="_Toc510018734"/>
      <w:r w:rsidRPr="00C50C8F">
        <w:rPr>
          <w:highlight w:val="cyan"/>
        </w:rPr>
        <w:t>7.1.2</w:t>
      </w:r>
      <w:r w:rsidRPr="00C50C8F">
        <w:rPr>
          <w:highlight w:val="cyan"/>
        </w:rPr>
        <w:tab/>
        <w:t>Timer handling</w:t>
      </w:r>
      <w:bookmarkEnd w:id="11488"/>
    </w:p>
    <w:p w14:paraId="0D549D9C"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22F3222" w14:textId="77777777" w:rsidR="009C0E19" w:rsidRPr="00C50C8F" w:rsidRDefault="009C0E19" w:rsidP="009C0E19">
      <w:pPr>
        <w:pStyle w:val="Heading2"/>
        <w:rPr>
          <w:highlight w:val="cyan"/>
        </w:rPr>
      </w:pPr>
      <w:bookmarkStart w:id="11489" w:name="_Toc510018735"/>
      <w:r w:rsidRPr="00C50C8F">
        <w:rPr>
          <w:highlight w:val="cyan"/>
        </w:rPr>
        <w:t>7.2</w:t>
      </w:r>
      <w:r w:rsidRPr="00C50C8F">
        <w:rPr>
          <w:highlight w:val="cyan"/>
        </w:rPr>
        <w:tab/>
        <w:t>Counters</w:t>
      </w:r>
      <w:bookmarkEnd w:id="1148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082E34A" w14:textId="77777777" w:rsidTr="00C60ED6">
        <w:trPr>
          <w:cantSplit/>
          <w:tblHeader/>
        </w:trPr>
        <w:tc>
          <w:tcPr>
            <w:tcW w:w="1134" w:type="dxa"/>
          </w:tcPr>
          <w:p w14:paraId="67A2E8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6FB54F18"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9A84D1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68A36C69"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523BCAB0" w14:textId="77777777" w:rsidTr="00C60ED6">
        <w:trPr>
          <w:cantSplit/>
        </w:trPr>
        <w:tc>
          <w:tcPr>
            <w:tcW w:w="1134" w:type="dxa"/>
          </w:tcPr>
          <w:p w14:paraId="18568459" w14:textId="77777777" w:rsidR="009C0E19" w:rsidRPr="00C50C8F" w:rsidRDefault="009C0E19" w:rsidP="009C0E19">
            <w:pPr>
              <w:rPr>
                <w:highlight w:val="cyan"/>
                <w:lang w:eastAsia="en-GB"/>
              </w:rPr>
            </w:pPr>
          </w:p>
        </w:tc>
        <w:tc>
          <w:tcPr>
            <w:tcW w:w="2268" w:type="dxa"/>
          </w:tcPr>
          <w:p w14:paraId="4A20047A" w14:textId="77777777" w:rsidR="009C0E19" w:rsidRPr="00C50C8F" w:rsidRDefault="009C0E19" w:rsidP="009C0E19">
            <w:pPr>
              <w:rPr>
                <w:highlight w:val="cyan"/>
                <w:lang w:eastAsia="en-GB"/>
              </w:rPr>
            </w:pPr>
          </w:p>
        </w:tc>
        <w:tc>
          <w:tcPr>
            <w:tcW w:w="2835" w:type="dxa"/>
          </w:tcPr>
          <w:p w14:paraId="4958945C" w14:textId="77777777" w:rsidR="009C0E19" w:rsidRPr="00C50C8F" w:rsidRDefault="009C0E19" w:rsidP="009C0E19">
            <w:pPr>
              <w:rPr>
                <w:highlight w:val="cyan"/>
                <w:lang w:eastAsia="en-GB"/>
              </w:rPr>
            </w:pPr>
          </w:p>
        </w:tc>
        <w:tc>
          <w:tcPr>
            <w:tcW w:w="2835" w:type="dxa"/>
          </w:tcPr>
          <w:p w14:paraId="664077AB" w14:textId="77777777" w:rsidR="009C0E19" w:rsidRPr="00C50C8F" w:rsidRDefault="009C0E19" w:rsidP="009C0E19">
            <w:pPr>
              <w:rPr>
                <w:highlight w:val="cyan"/>
                <w:lang w:eastAsia="en-GB"/>
              </w:rPr>
            </w:pPr>
          </w:p>
        </w:tc>
      </w:tr>
    </w:tbl>
    <w:p w14:paraId="5ADBAD89" w14:textId="77777777" w:rsidR="009C0E19" w:rsidRPr="00C50C8F" w:rsidRDefault="009C0E19" w:rsidP="009C0E19">
      <w:pPr>
        <w:rPr>
          <w:highlight w:val="cyan"/>
        </w:rPr>
      </w:pPr>
    </w:p>
    <w:p w14:paraId="389D3451" w14:textId="77777777" w:rsidR="009C0E19" w:rsidRPr="00C50C8F" w:rsidRDefault="009C0E19" w:rsidP="009C0E19">
      <w:pPr>
        <w:pStyle w:val="Heading2"/>
        <w:rPr>
          <w:highlight w:val="cyan"/>
        </w:rPr>
      </w:pPr>
      <w:bookmarkStart w:id="11490" w:name="_Toc510018736"/>
      <w:r w:rsidRPr="00C50C8F">
        <w:rPr>
          <w:highlight w:val="cyan"/>
        </w:rPr>
        <w:t>7.3</w:t>
      </w:r>
      <w:r w:rsidRPr="00C50C8F">
        <w:rPr>
          <w:highlight w:val="cyan"/>
        </w:rPr>
        <w:tab/>
        <w:t>Constants</w:t>
      </w:r>
      <w:bookmarkEnd w:id="1149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5092EF9E" w14:textId="77777777" w:rsidTr="00C60ED6">
        <w:trPr>
          <w:cantSplit/>
          <w:tblHeader/>
        </w:trPr>
        <w:tc>
          <w:tcPr>
            <w:tcW w:w="1701" w:type="dxa"/>
          </w:tcPr>
          <w:p w14:paraId="01ECCF36"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74D5FE8A"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FC0DAD4" w14:textId="77777777" w:rsidTr="00C60ED6">
        <w:trPr>
          <w:cantSplit/>
        </w:trPr>
        <w:tc>
          <w:tcPr>
            <w:tcW w:w="1701" w:type="dxa"/>
          </w:tcPr>
          <w:p w14:paraId="2FFF5824"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71E52B73"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289743DC" w14:textId="77777777" w:rsidTr="00C60ED6">
        <w:trPr>
          <w:cantSplit/>
        </w:trPr>
        <w:tc>
          <w:tcPr>
            <w:tcW w:w="1701" w:type="dxa"/>
          </w:tcPr>
          <w:p w14:paraId="2497E131"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1A6D71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417"/>
    </w:tbl>
    <w:p w14:paraId="4E131DF8" w14:textId="77777777" w:rsidR="00C30DEF" w:rsidRPr="00C50C8F" w:rsidRDefault="00C30DEF" w:rsidP="00C30DEF">
      <w:pPr>
        <w:rPr>
          <w:rFonts w:eastAsia="MS Mincho"/>
          <w:highlight w:val="cyan"/>
        </w:rPr>
      </w:pPr>
    </w:p>
    <w:p w14:paraId="4E71A522" w14:textId="77777777" w:rsidR="00CF2D6D" w:rsidRPr="00C50C8F" w:rsidRDefault="00CF2D6D" w:rsidP="00CF2D6D">
      <w:pPr>
        <w:pStyle w:val="Heading2"/>
        <w:rPr>
          <w:rFonts w:eastAsia="MS Mincho"/>
          <w:highlight w:val="cyan"/>
        </w:rPr>
      </w:pPr>
      <w:bookmarkStart w:id="11491" w:name="_Toc510018737"/>
      <w:r w:rsidRPr="00C50C8F">
        <w:rPr>
          <w:rFonts w:eastAsia="MS Mincho"/>
          <w:highlight w:val="cyan"/>
        </w:rPr>
        <w:lastRenderedPageBreak/>
        <w:t>7.4</w:t>
      </w:r>
      <w:r w:rsidRPr="00C50C8F">
        <w:rPr>
          <w:rFonts w:eastAsia="MS Mincho"/>
          <w:highlight w:val="cyan"/>
        </w:rPr>
        <w:tab/>
        <w:t>UE variables</w:t>
      </w:r>
      <w:bookmarkEnd w:id="11491"/>
    </w:p>
    <w:p w14:paraId="78D8F4B8"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6314236" w14:textId="77777777" w:rsidR="00CF2D6D" w:rsidRPr="00C50C8F" w:rsidRDefault="00CF2D6D" w:rsidP="00CF2D6D">
      <w:pPr>
        <w:pStyle w:val="Heading4"/>
        <w:rPr>
          <w:rFonts w:eastAsia="MS Mincho"/>
          <w:highlight w:val="cyan"/>
        </w:rPr>
      </w:pPr>
      <w:bookmarkStart w:id="11492"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492"/>
    </w:p>
    <w:p w14:paraId="1AC5E5C4"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50C4301" w14:textId="77777777" w:rsidR="00CF2D6D" w:rsidRPr="00C50C8F" w:rsidRDefault="00CF2D6D" w:rsidP="00CF2D6D">
      <w:pPr>
        <w:pStyle w:val="PL"/>
        <w:rPr>
          <w:color w:val="808080"/>
          <w:highlight w:val="cyan"/>
        </w:rPr>
      </w:pPr>
      <w:r w:rsidRPr="00C50C8F">
        <w:rPr>
          <w:color w:val="808080"/>
          <w:highlight w:val="cyan"/>
        </w:rPr>
        <w:t>-- ASN1START</w:t>
      </w:r>
    </w:p>
    <w:p w14:paraId="32735D0C" w14:textId="77777777" w:rsidR="00CF2D6D" w:rsidRPr="00C50C8F" w:rsidRDefault="00CF2D6D" w:rsidP="00CF2D6D">
      <w:pPr>
        <w:pStyle w:val="PL"/>
        <w:rPr>
          <w:highlight w:val="cyan"/>
        </w:rPr>
      </w:pPr>
    </w:p>
    <w:p w14:paraId="0EC56D7A" w14:textId="77777777" w:rsidR="00CF2D6D" w:rsidRPr="00C50C8F" w:rsidRDefault="00CF2D6D" w:rsidP="00CF2D6D">
      <w:pPr>
        <w:pStyle w:val="PL"/>
        <w:rPr>
          <w:highlight w:val="cyan"/>
        </w:rPr>
      </w:pPr>
      <w:r w:rsidRPr="00C50C8F">
        <w:rPr>
          <w:highlight w:val="cyan"/>
        </w:rPr>
        <w:t>NR-UE-Variables DEFINITIONS AUTOMATIC TAGS ::=</w:t>
      </w:r>
    </w:p>
    <w:p w14:paraId="4705AC2C" w14:textId="77777777" w:rsidR="00CF2D6D" w:rsidRPr="00C50C8F" w:rsidRDefault="00CF2D6D" w:rsidP="00CF2D6D">
      <w:pPr>
        <w:pStyle w:val="PL"/>
        <w:rPr>
          <w:highlight w:val="cyan"/>
        </w:rPr>
      </w:pPr>
    </w:p>
    <w:p w14:paraId="3FAAFF6F" w14:textId="77777777" w:rsidR="00CF2D6D" w:rsidRPr="00C50C8F" w:rsidRDefault="00CF2D6D" w:rsidP="00CF2D6D">
      <w:pPr>
        <w:pStyle w:val="PL"/>
        <w:rPr>
          <w:highlight w:val="cyan"/>
        </w:rPr>
      </w:pPr>
      <w:r w:rsidRPr="00C50C8F">
        <w:rPr>
          <w:highlight w:val="cyan"/>
        </w:rPr>
        <w:t>BEGIN</w:t>
      </w:r>
    </w:p>
    <w:p w14:paraId="1E160AEF" w14:textId="77777777" w:rsidR="00CF2D6D" w:rsidRPr="00C50C8F" w:rsidRDefault="00CF2D6D" w:rsidP="00CF2D6D">
      <w:pPr>
        <w:pStyle w:val="PL"/>
        <w:rPr>
          <w:highlight w:val="cyan"/>
        </w:rPr>
      </w:pPr>
    </w:p>
    <w:p w14:paraId="4EAE42D9" w14:textId="77777777" w:rsidR="00CF2D6D" w:rsidRPr="00C50C8F" w:rsidRDefault="00CF2D6D" w:rsidP="00CF2D6D">
      <w:pPr>
        <w:pStyle w:val="PL"/>
        <w:rPr>
          <w:highlight w:val="cyan"/>
        </w:rPr>
      </w:pPr>
      <w:r w:rsidRPr="00C50C8F">
        <w:rPr>
          <w:highlight w:val="cyan"/>
        </w:rPr>
        <w:t>IMPORTS</w:t>
      </w:r>
    </w:p>
    <w:p w14:paraId="0E475860" w14:textId="77777777" w:rsidR="002851F3" w:rsidRPr="00C50C8F" w:rsidRDefault="002851F3" w:rsidP="00CF2D6D">
      <w:pPr>
        <w:pStyle w:val="PL"/>
        <w:rPr>
          <w:ins w:id="11493" w:author="SA R2 -1807910" w:date="2018-05-15T10:33:00Z"/>
          <w:highlight w:val="cyan"/>
        </w:rPr>
      </w:pPr>
      <w:ins w:id="11494" w:author="SA R2 -1807910" w:date="2018-05-15T10:33:00Z">
        <w:r w:rsidRPr="00C50C8F">
          <w:rPr>
            <w:highlight w:val="cyan"/>
          </w:rPr>
          <w:tab/>
          <w:t>CellIdentity,</w:t>
        </w:r>
      </w:ins>
    </w:p>
    <w:p w14:paraId="621610AC" w14:textId="77777777" w:rsidR="00CF2D6D" w:rsidRPr="00C50C8F" w:rsidRDefault="00CF2D6D" w:rsidP="00CF2D6D">
      <w:pPr>
        <w:pStyle w:val="PL"/>
        <w:rPr>
          <w:highlight w:val="cyan"/>
        </w:rPr>
      </w:pPr>
      <w:r w:rsidRPr="00C50C8F">
        <w:rPr>
          <w:highlight w:val="cyan"/>
        </w:rPr>
        <w:tab/>
        <w:t>MeasId,</w:t>
      </w:r>
    </w:p>
    <w:p w14:paraId="038A805D" w14:textId="77777777" w:rsidR="00CF2D6D" w:rsidRPr="00C50C8F" w:rsidRDefault="00CF2D6D" w:rsidP="00CF2D6D">
      <w:pPr>
        <w:pStyle w:val="PL"/>
        <w:rPr>
          <w:highlight w:val="cyan"/>
        </w:rPr>
      </w:pPr>
      <w:r w:rsidRPr="00C50C8F">
        <w:rPr>
          <w:highlight w:val="cyan"/>
        </w:rPr>
        <w:tab/>
        <w:t>MeasIdToAddModList,</w:t>
      </w:r>
    </w:p>
    <w:p w14:paraId="736B1625" w14:textId="77777777" w:rsidR="00CF2D6D" w:rsidRPr="00C50C8F" w:rsidRDefault="00CF2D6D" w:rsidP="00CF2D6D">
      <w:pPr>
        <w:pStyle w:val="PL"/>
        <w:rPr>
          <w:highlight w:val="cyan"/>
        </w:rPr>
      </w:pPr>
      <w:r w:rsidRPr="00C50C8F">
        <w:rPr>
          <w:highlight w:val="cyan"/>
        </w:rPr>
        <w:tab/>
        <w:t>MeasObjectToAddModList,</w:t>
      </w:r>
    </w:p>
    <w:p w14:paraId="6E3D89A4" w14:textId="77777777" w:rsidR="00CF2D6D" w:rsidRPr="00C50C8F" w:rsidRDefault="00CF2D6D" w:rsidP="00CF2D6D">
      <w:pPr>
        <w:pStyle w:val="PL"/>
        <w:rPr>
          <w:ins w:id="11495"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49D650B0" w14:textId="77777777" w:rsidR="002851F3" w:rsidRPr="00C50C8F" w:rsidRDefault="002851F3" w:rsidP="00CF2D6D">
      <w:pPr>
        <w:pStyle w:val="PL"/>
        <w:rPr>
          <w:highlight w:val="cyan"/>
          <w:lang w:val="en-US"/>
          <w:rPrChange w:id="11496" w:author="SA R2 -1807910" w:date="2018-05-15T10:34:00Z">
            <w:rPr/>
          </w:rPrChange>
        </w:rPr>
      </w:pPr>
      <w:ins w:id="11497" w:author="SA R2 -1807910" w:date="2018-05-15T10:34:00Z">
        <w:r w:rsidRPr="00C50C8F">
          <w:rPr>
            <w:highlight w:val="cyan"/>
          </w:rPr>
          <w:tab/>
          <w:t>RNTI-Value,</w:t>
        </w:r>
      </w:ins>
    </w:p>
    <w:p w14:paraId="3DE2505F" w14:textId="77777777" w:rsidR="00CF2D6D" w:rsidRPr="00C50C8F" w:rsidRDefault="00CF2D6D" w:rsidP="00CF2D6D">
      <w:pPr>
        <w:pStyle w:val="PL"/>
        <w:rPr>
          <w:highlight w:val="cyan"/>
        </w:rPr>
      </w:pPr>
      <w:r w:rsidRPr="00C50C8F">
        <w:rPr>
          <w:highlight w:val="cyan"/>
        </w:rPr>
        <w:tab/>
        <w:t>ReportConfigToAddModList,</w:t>
      </w:r>
    </w:p>
    <w:p w14:paraId="2E321D96" w14:textId="77777777" w:rsidR="00CF2D6D" w:rsidRPr="00C50C8F" w:rsidRDefault="00CF2D6D" w:rsidP="00CF2D6D">
      <w:pPr>
        <w:pStyle w:val="PL"/>
        <w:rPr>
          <w:highlight w:val="cyan"/>
        </w:rPr>
      </w:pPr>
      <w:r w:rsidRPr="00C50C8F">
        <w:rPr>
          <w:highlight w:val="cyan"/>
        </w:rPr>
        <w:tab/>
        <w:t>RSRP-Range,</w:t>
      </w:r>
    </w:p>
    <w:p w14:paraId="53A5CB7F" w14:textId="77777777" w:rsidR="00CF2D6D" w:rsidRPr="00C50C8F" w:rsidRDefault="00CF2D6D" w:rsidP="00CF2D6D">
      <w:pPr>
        <w:pStyle w:val="PL"/>
        <w:rPr>
          <w:highlight w:val="cyan"/>
        </w:rPr>
      </w:pPr>
      <w:r w:rsidRPr="00C50C8F">
        <w:rPr>
          <w:highlight w:val="cyan"/>
        </w:rPr>
        <w:tab/>
        <w:t>QuantityConfig,</w:t>
      </w:r>
    </w:p>
    <w:p w14:paraId="1A7CB655" w14:textId="77777777" w:rsidR="00CF2D6D" w:rsidRPr="00C50C8F" w:rsidRDefault="00CF2D6D" w:rsidP="00CF2D6D">
      <w:pPr>
        <w:pStyle w:val="PL"/>
        <w:rPr>
          <w:highlight w:val="cyan"/>
        </w:rPr>
      </w:pPr>
      <w:r w:rsidRPr="00C50C8F">
        <w:rPr>
          <w:highlight w:val="cyan"/>
        </w:rPr>
        <w:tab/>
        <w:t>maxNrofCellMeas,</w:t>
      </w:r>
    </w:p>
    <w:p w14:paraId="3D6BA3A2" w14:textId="77777777" w:rsidR="00CF2D6D" w:rsidRPr="00C50C8F" w:rsidRDefault="00CF2D6D" w:rsidP="00CF2D6D">
      <w:pPr>
        <w:pStyle w:val="PL"/>
        <w:rPr>
          <w:highlight w:val="cyan"/>
        </w:rPr>
      </w:pPr>
      <w:r w:rsidRPr="00C50C8F">
        <w:rPr>
          <w:highlight w:val="cyan"/>
        </w:rPr>
        <w:tab/>
        <w:t>maxNrofMeasId</w:t>
      </w:r>
    </w:p>
    <w:p w14:paraId="65716600" w14:textId="77777777" w:rsidR="00CF2D6D" w:rsidRPr="00C50C8F" w:rsidRDefault="00CF2D6D" w:rsidP="00CF2D6D">
      <w:pPr>
        <w:pStyle w:val="PL"/>
        <w:rPr>
          <w:highlight w:val="cyan"/>
        </w:rPr>
      </w:pPr>
      <w:r w:rsidRPr="00C50C8F">
        <w:rPr>
          <w:highlight w:val="cyan"/>
        </w:rPr>
        <w:t>FROM NR-RRC-Definitions;</w:t>
      </w:r>
    </w:p>
    <w:p w14:paraId="4A62FA45" w14:textId="77777777" w:rsidR="00CF2D6D" w:rsidRPr="00C50C8F" w:rsidRDefault="00CF2D6D" w:rsidP="00CF2D6D">
      <w:pPr>
        <w:pStyle w:val="PL"/>
        <w:rPr>
          <w:highlight w:val="cyan"/>
        </w:rPr>
      </w:pPr>
    </w:p>
    <w:p w14:paraId="522814F6" w14:textId="77777777" w:rsidR="00CF2D6D" w:rsidRPr="00C50C8F" w:rsidRDefault="00CF2D6D" w:rsidP="00CF2D6D">
      <w:pPr>
        <w:pStyle w:val="PL"/>
        <w:rPr>
          <w:color w:val="808080"/>
          <w:highlight w:val="cyan"/>
        </w:rPr>
      </w:pPr>
      <w:r w:rsidRPr="00C50C8F">
        <w:rPr>
          <w:color w:val="808080"/>
          <w:highlight w:val="cyan"/>
        </w:rPr>
        <w:t>-- ASN1STOP</w:t>
      </w:r>
    </w:p>
    <w:p w14:paraId="66B910C9" w14:textId="77777777" w:rsidR="00CF2D6D" w:rsidRPr="00C50C8F" w:rsidRDefault="00CF2D6D" w:rsidP="00C60ED6">
      <w:pPr>
        <w:rPr>
          <w:highlight w:val="cyan"/>
        </w:rPr>
      </w:pPr>
    </w:p>
    <w:p w14:paraId="64C5CCAE" w14:textId="77777777" w:rsidR="00CF2D6D" w:rsidRPr="00C50C8F" w:rsidRDefault="00CF2D6D" w:rsidP="00CF2D6D">
      <w:pPr>
        <w:pStyle w:val="Heading4"/>
        <w:rPr>
          <w:rFonts w:eastAsia="MS Mincho"/>
          <w:highlight w:val="cyan"/>
        </w:rPr>
      </w:pPr>
      <w:bookmarkStart w:id="11498"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498"/>
    </w:p>
    <w:p w14:paraId="134A0B00"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1A94C609" w14:textId="77777777" w:rsidR="00CF2D6D" w:rsidRPr="00C50C8F" w:rsidRDefault="00CF2D6D" w:rsidP="00CF2D6D">
      <w:pPr>
        <w:pStyle w:val="TH"/>
        <w:rPr>
          <w:bCs/>
          <w:i/>
          <w:iCs/>
          <w:highlight w:val="cyan"/>
        </w:rPr>
      </w:pPr>
      <w:r w:rsidRPr="00C50C8F">
        <w:rPr>
          <w:bCs/>
          <w:i/>
          <w:iCs/>
          <w:highlight w:val="cyan"/>
        </w:rPr>
        <w:t>VarMeasConfig UE variable</w:t>
      </w:r>
    </w:p>
    <w:p w14:paraId="587E023D" w14:textId="77777777" w:rsidR="00CF2D6D" w:rsidRPr="00C50C8F" w:rsidRDefault="00CF2D6D" w:rsidP="00C06796">
      <w:pPr>
        <w:pStyle w:val="PL"/>
        <w:rPr>
          <w:color w:val="808080"/>
          <w:highlight w:val="cyan"/>
        </w:rPr>
      </w:pPr>
      <w:r w:rsidRPr="00C50C8F">
        <w:rPr>
          <w:color w:val="808080"/>
          <w:highlight w:val="cyan"/>
        </w:rPr>
        <w:t>-- ASN1START</w:t>
      </w:r>
    </w:p>
    <w:p w14:paraId="7528B620" w14:textId="77777777" w:rsidR="00CF2D6D" w:rsidRPr="00C50C8F" w:rsidRDefault="00CF2D6D" w:rsidP="00C06796">
      <w:pPr>
        <w:pStyle w:val="PL"/>
        <w:rPr>
          <w:color w:val="808080"/>
          <w:highlight w:val="cyan"/>
        </w:rPr>
      </w:pPr>
      <w:r w:rsidRPr="00C50C8F">
        <w:rPr>
          <w:color w:val="808080"/>
          <w:highlight w:val="cyan"/>
        </w:rPr>
        <w:t>-- TAG-VAR-MEAS-CONFIG-START</w:t>
      </w:r>
    </w:p>
    <w:p w14:paraId="35DFCCE8" w14:textId="77777777" w:rsidR="00CF2D6D" w:rsidRPr="00C50C8F" w:rsidRDefault="00CF2D6D" w:rsidP="00CF2D6D">
      <w:pPr>
        <w:pStyle w:val="PL"/>
        <w:rPr>
          <w:highlight w:val="cyan"/>
        </w:rPr>
      </w:pPr>
    </w:p>
    <w:p w14:paraId="65C4ADAE"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47DE67"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712BE85C"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7E148C"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BE713E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F364F9" w14:textId="77777777" w:rsidR="00CF2D6D" w:rsidRPr="00C50C8F" w:rsidRDefault="00CF2D6D" w:rsidP="00C06796">
      <w:pPr>
        <w:pStyle w:val="PL"/>
        <w:rPr>
          <w:color w:val="808080"/>
          <w:highlight w:val="cyan"/>
        </w:rPr>
      </w:pPr>
      <w:r w:rsidRPr="00C50C8F">
        <w:rPr>
          <w:highlight w:val="cyan"/>
        </w:rPr>
        <w:lastRenderedPageBreak/>
        <w:tab/>
      </w:r>
      <w:r w:rsidRPr="00C50C8F">
        <w:rPr>
          <w:color w:val="808080"/>
          <w:highlight w:val="cyan"/>
        </w:rPr>
        <w:t>-- Reporting configurations</w:t>
      </w:r>
    </w:p>
    <w:p w14:paraId="66759F6A" w14:textId="77777777" w:rsidR="00CF2D6D" w:rsidRPr="00C50C8F" w:rsidRDefault="00CF2D6D" w:rsidP="00CF2D6D">
      <w:pPr>
        <w:pStyle w:val="PL"/>
        <w:rPr>
          <w:highlight w:val="cyan"/>
        </w:rPr>
      </w:pPr>
      <w:r w:rsidRPr="00C50C8F">
        <w:rPr>
          <w:highlight w:val="cyan"/>
        </w:rPr>
        <w:tab/>
      </w:r>
      <w:bookmarkStart w:id="11499" w:name="OLE_LINK86"/>
      <w:r w:rsidRPr="00C50C8F">
        <w:rPr>
          <w:highlight w:val="cyan"/>
        </w:rPr>
        <w:t>reportConfigList</w:t>
      </w:r>
      <w:bookmarkEnd w:id="1149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718232"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229C8617"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9D0F699" w14:textId="77777777" w:rsidR="00CF2D6D" w:rsidRPr="00C50C8F" w:rsidRDefault="00CF2D6D" w:rsidP="00CF2D6D">
      <w:pPr>
        <w:pStyle w:val="PL"/>
        <w:rPr>
          <w:highlight w:val="cyan"/>
        </w:rPr>
      </w:pPr>
      <w:r w:rsidRPr="00C50C8F">
        <w:rPr>
          <w:highlight w:val="cyan"/>
        </w:rPr>
        <w:tab/>
      </w:r>
    </w:p>
    <w:p w14:paraId="1091280C"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BA0D62"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BA024D9"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9B24DC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85FC1C8" w14:textId="77777777" w:rsidR="00CF2D6D" w:rsidRPr="00C50C8F" w:rsidRDefault="00CF2D6D" w:rsidP="00CF2D6D">
      <w:pPr>
        <w:pStyle w:val="PL"/>
        <w:rPr>
          <w:highlight w:val="cyan"/>
        </w:rPr>
      </w:pPr>
    </w:p>
    <w:p w14:paraId="0C9A0FB8" w14:textId="77777777" w:rsidR="00CF2D6D" w:rsidRPr="00C50C8F" w:rsidRDefault="00CF2D6D" w:rsidP="00CF2D6D">
      <w:pPr>
        <w:pStyle w:val="PL"/>
        <w:rPr>
          <w:highlight w:val="cyan"/>
        </w:rPr>
      </w:pPr>
      <w:r w:rsidRPr="00C50C8F">
        <w:rPr>
          <w:highlight w:val="cyan"/>
        </w:rPr>
        <w:t>}</w:t>
      </w:r>
    </w:p>
    <w:p w14:paraId="0D59B547" w14:textId="77777777" w:rsidR="00CF2D6D" w:rsidRPr="00C50C8F" w:rsidRDefault="00CF2D6D" w:rsidP="00CF2D6D">
      <w:pPr>
        <w:pStyle w:val="PL"/>
        <w:rPr>
          <w:highlight w:val="cyan"/>
        </w:rPr>
      </w:pPr>
    </w:p>
    <w:p w14:paraId="458C1772" w14:textId="77777777" w:rsidR="00CF2D6D" w:rsidRPr="00C50C8F" w:rsidRDefault="00CF2D6D" w:rsidP="00C06796">
      <w:pPr>
        <w:pStyle w:val="PL"/>
        <w:rPr>
          <w:color w:val="808080"/>
          <w:highlight w:val="cyan"/>
        </w:rPr>
      </w:pPr>
      <w:r w:rsidRPr="00C50C8F">
        <w:rPr>
          <w:color w:val="808080"/>
          <w:highlight w:val="cyan"/>
        </w:rPr>
        <w:t>-- TAG-VAR-MEAS-CONFIG-STOP</w:t>
      </w:r>
    </w:p>
    <w:p w14:paraId="2A6C422A" w14:textId="77777777" w:rsidR="00CF2D6D" w:rsidRPr="00C50C8F" w:rsidRDefault="00CF2D6D" w:rsidP="00C06796">
      <w:pPr>
        <w:pStyle w:val="PL"/>
        <w:rPr>
          <w:color w:val="808080"/>
          <w:highlight w:val="cyan"/>
        </w:rPr>
      </w:pPr>
      <w:r w:rsidRPr="00C50C8F">
        <w:rPr>
          <w:color w:val="808080"/>
          <w:highlight w:val="cyan"/>
        </w:rPr>
        <w:t>-- ASN1STOP</w:t>
      </w:r>
    </w:p>
    <w:p w14:paraId="1632FF41"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3D772AB8" w14:textId="77777777" w:rsidR="00C60ED6" w:rsidRPr="00C50C8F" w:rsidRDefault="00C60ED6" w:rsidP="00C60ED6">
      <w:pPr>
        <w:rPr>
          <w:highlight w:val="cyan"/>
        </w:rPr>
      </w:pPr>
    </w:p>
    <w:p w14:paraId="1FAEA0F9" w14:textId="77777777" w:rsidR="00CF2D6D" w:rsidRPr="00C50C8F" w:rsidRDefault="00CF2D6D" w:rsidP="00CF2D6D">
      <w:pPr>
        <w:pStyle w:val="Heading4"/>
        <w:rPr>
          <w:rFonts w:eastAsia="MS Mincho"/>
          <w:highlight w:val="cyan"/>
        </w:rPr>
      </w:pPr>
      <w:bookmarkStart w:id="11500"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500"/>
    </w:p>
    <w:p w14:paraId="096238EB"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182E354A" w14:textId="77777777" w:rsidR="00CF2D6D" w:rsidRPr="00C50C8F" w:rsidRDefault="00CF2D6D" w:rsidP="00CF2D6D">
      <w:pPr>
        <w:pStyle w:val="TH"/>
        <w:rPr>
          <w:bCs/>
          <w:i/>
          <w:iCs/>
          <w:highlight w:val="cyan"/>
        </w:rPr>
      </w:pPr>
      <w:r w:rsidRPr="00C50C8F">
        <w:rPr>
          <w:bCs/>
          <w:i/>
          <w:iCs/>
          <w:highlight w:val="cyan"/>
        </w:rPr>
        <w:t>VarMeasReportList UE variable</w:t>
      </w:r>
    </w:p>
    <w:p w14:paraId="3FBF07EA" w14:textId="77777777" w:rsidR="00CF2D6D" w:rsidRPr="00C50C8F" w:rsidRDefault="00CF2D6D" w:rsidP="00C06796">
      <w:pPr>
        <w:pStyle w:val="PL"/>
        <w:rPr>
          <w:color w:val="808080"/>
          <w:highlight w:val="cyan"/>
        </w:rPr>
      </w:pPr>
      <w:r w:rsidRPr="00C50C8F">
        <w:rPr>
          <w:color w:val="808080"/>
          <w:highlight w:val="cyan"/>
        </w:rPr>
        <w:t>-- ASN1START</w:t>
      </w:r>
    </w:p>
    <w:p w14:paraId="1E9F600C" w14:textId="77777777" w:rsidR="00CF2D6D" w:rsidRPr="00C50C8F" w:rsidRDefault="00CF2D6D" w:rsidP="00C06796">
      <w:pPr>
        <w:pStyle w:val="PL"/>
        <w:rPr>
          <w:color w:val="808080"/>
          <w:highlight w:val="cyan"/>
        </w:rPr>
      </w:pPr>
      <w:r w:rsidRPr="00C50C8F">
        <w:rPr>
          <w:color w:val="808080"/>
          <w:highlight w:val="cyan"/>
        </w:rPr>
        <w:t>-- TAG-VAR-MEAS-REPORT-START</w:t>
      </w:r>
    </w:p>
    <w:p w14:paraId="63345D23" w14:textId="77777777" w:rsidR="00CF2D6D" w:rsidRPr="00C50C8F" w:rsidRDefault="00CF2D6D" w:rsidP="00CF2D6D">
      <w:pPr>
        <w:pStyle w:val="PL"/>
        <w:rPr>
          <w:highlight w:val="cyan"/>
        </w:rPr>
      </w:pPr>
    </w:p>
    <w:p w14:paraId="6AE5EB11"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1177E5D6" w14:textId="77777777" w:rsidR="00CF2D6D" w:rsidRPr="00C50C8F" w:rsidRDefault="00CF2D6D" w:rsidP="00CF2D6D">
      <w:pPr>
        <w:pStyle w:val="PL"/>
        <w:rPr>
          <w:highlight w:val="cyan"/>
        </w:rPr>
      </w:pPr>
    </w:p>
    <w:p w14:paraId="3FB9038E"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A3CFF"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492D761"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05D8EC9"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3B9A19"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19938C46" w14:textId="77777777" w:rsidR="00CF2D6D" w:rsidRPr="00C50C8F" w:rsidRDefault="00CF2D6D" w:rsidP="00CF2D6D">
      <w:pPr>
        <w:pStyle w:val="PL"/>
        <w:rPr>
          <w:highlight w:val="cyan"/>
        </w:rPr>
      </w:pPr>
      <w:r w:rsidRPr="00C50C8F">
        <w:rPr>
          <w:highlight w:val="cyan"/>
        </w:rPr>
        <w:t>}</w:t>
      </w:r>
    </w:p>
    <w:p w14:paraId="4C790F14" w14:textId="77777777" w:rsidR="00CF2D6D" w:rsidRPr="00C50C8F" w:rsidRDefault="00CF2D6D" w:rsidP="00CF2D6D">
      <w:pPr>
        <w:pStyle w:val="PL"/>
        <w:rPr>
          <w:highlight w:val="cyan"/>
        </w:rPr>
      </w:pPr>
    </w:p>
    <w:p w14:paraId="5B444E34"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6678F5DB"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497CD203"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549195CE"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02CDC12" w14:textId="77777777" w:rsidR="00CF2D6D" w:rsidRPr="00C50C8F" w:rsidRDefault="00CF2D6D" w:rsidP="00CF2D6D">
      <w:pPr>
        <w:pStyle w:val="PL"/>
        <w:rPr>
          <w:highlight w:val="cyan"/>
        </w:rPr>
      </w:pPr>
      <w:r w:rsidRPr="00C50C8F">
        <w:rPr>
          <w:highlight w:val="cyan"/>
        </w:rPr>
        <w:tab/>
        <w:t>}</w:t>
      </w:r>
    </w:p>
    <w:p w14:paraId="04038F63" w14:textId="77777777" w:rsidR="00CF2D6D" w:rsidRPr="00C50C8F" w:rsidRDefault="00CF2D6D" w:rsidP="00CF2D6D">
      <w:pPr>
        <w:pStyle w:val="PL"/>
        <w:rPr>
          <w:highlight w:val="cyan"/>
          <w:lang w:eastAsia="zh-CN"/>
        </w:rPr>
      </w:pPr>
    </w:p>
    <w:p w14:paraId="17A06B5C" w14:textId="77777777" w:rsidR="00CF2D6D" w:rsidRPr="00C50C8F" w:rsidRDefault="00CF2D6D" w:rsidP="00CF2D6D">
      <w:pPr>
        <w:pStyle w:val="PL"/>
        <w:rPr>
          <w:highlight w:val="cyan"/>
        </w:rPr>
      </w:pPr>
    </w:p>
    <w:p w14:paraId="00436A37" w14:textId="77777777" w:rsidR="00CF2D6D" w:rsidRPr="00C50C8F" w:rsidRDefault="00CF2D6D" w:rsidP="00C06796">
      <w:pPr>
        <w:pStyle w:val="PL"/>
        <w:rPr>
          <w:color w:val="808080"/>
          <w:highlight w:val="cyan"/>
        </w:rPr>
      </w:pPr>
      <w:r w:rsidRPr="00C50C8F">
        <w:rPr>
          <w:color w:val="808080"/>
          <w:highlight w:val="cyan"/>
        </w:rPr>
        <w:t>-- TAG-VAR-MEAS-REPORT-STOP</w:t>
      </w:r>
    </w:p>
    <w:p w14:paraId="354E5F87" w14:textId="77777777" w:rsidR="00CF2D6D" w:rsidRPr="00C50C8F" w:rsidRDefault="00CF2D6D" w:rsidP="00C06796">
      <w:pPr>
        <w:pStyle w:val="PL"/>
        <w:rPr>
          <w:color w:val="808080"/>
          <w:highlight w:val="cyan"/>
        </w:rPr>
      </w:pPr>
      <w:r w:rsidRPr="00C50C8F">
        <w:rPr>
          <w:color w:val="808080"/>
          <w:highlight w:val="cyan"/>
        </w:rPr>
        <w:t>-- ASN1STOP</w:t>
      </w:r>
    </w:p>
    <w:p w14:paraId="1AB38395" w14:textId="77777777" w:rsidR="00CF2D6D" w:rsidRPr="00C50C8F" w:rsidRDefault="00CF2D6D" w:rsidP="00CF2D6D">
      <w:pPr>
        <w:rPr>
          <w:highlight w:val="cyan"/>
        </w:rPr>
      </w:pPr>
    </w:p>
    <w:p w14:paraId="73CB9C34" w14:textId="77777777" w:rsidR="002851F3" w:rsidRPr="00C50C8F" w:rsidRDefault="002851F3" w:rsidP="00ED17EA">
      <w:pPr>
        <w:pStyle w:val="Heading4"/>
        <w:rPr>
          <w:ins w:id="11501" w:author="SA R2 -1807910" w:date="2018-05-15T10:34:00Z"/>
          <w:highlight w:val="cyan"/>
        </w:rPr>
      </w:pPr>
      <w:bookmarkStart w:id="11502" w:name="_Toc503260720"/>
      <w:bookmarkStart w:id="11503" w:name="_Toc510018741"/>
      <w:ins w:id="11504" w:author="SA R2 -1807910" w:date="2018-05-15T10:34:00Z">
        <w:r w:rsidRPr="00C50C8F">
          <w:rPr>
            <w:highlight w:val="cyan"/>
          </w:rPr>
          <w:lastRenderedPageBreak/>
          <w:t>–</w:t>
        </w:r>
        <w:r w:rsidRPr="00C50C8F">
          <w:rPr>
            <w:highlight w:val="cyan"/>
          </w:rPr>
          <w:tab/>
        </w:r>
        <w:r w:rsidRPr="00C50C8F">
          <w:rPr>
            <w:i/>
            <w:highlight w:val="cyan"/>
          </w:rPr>
          <w:t>VarResumeMAC-Input</w:t>
        </w:r>
      </w:ins>
    </w:p>
    <w:p w14:paraId="6534761E" w14:textId="77777777" w:rsidR="002851F3" w:rsidRPr="00C50C8F" w:rsidRDefault="002851F3" w:rsidP="002851F3">
      <w:pPr>
        <w:rPr>
          <w:ins w:id="11505" w:author="SA R2 -1807910" w:date="2018-05-15T10:34:00Z"/>
          <w:highlight w:val="cyan"/>
        </w:rPr>
      </w:pPr>
      <w:ins w:id="11506"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28A44739" w14:textId="77777777" w:rsidR="002851F3" w:rsidRPr="00C50C8F" w:rsidRDefault="00846E78" w:rsidP="00440604">
      <w:pPr>
        <w:pStyle w:val="TH"/>
        <w:rPr>
          <w:ins w:id="11507" w:author="SA R2 -1807910" w:date="2018-05-15T10:34:00Z"/>
          <w:highlight w:val="cyan"/>
        </w:rPr>
      </w:pPr>
      <w:ins w:id="11508" w:author="SA R2 -1807910" w:date="2018-05-31T22:26:00Z">
        <w:r w:rsidRPr="00846E78">
          <w:rPr>
            <w:i/>
            <w:highlight w:val="cyan"/>
            <w:rPrChange w:id="11509" w:author="SA R2 -1807910" w:date="2018-05-31T22:26:00Z">
              <w:rPr>
                <w:rFonts w:ascii="Times New Roman" w:hAnsi="Times New Roman"/>
                <w:b w:val="0"/>
              </w:rPr>
            </w:rPrChange>
          </w:rPr>
          <w:t>VarResumeMAC-Input</w:t>
        </w:r>
      </w:ins>
      <w:ins w:id="11510" w:author="SA R2 -1807910" w:date="2018-05-15T10:34:00Z">
        <w:r w:rsidR="002851F3" w:rsidRPr="00C50C8F">
          <w:rPr>
            <w:highlight w:val="cyan"/>
          </w:rPr>
          <w:t>variable</w:t>
        </w:r>
      </w:ins>
    </w:p>
    <w:p w14:paraId="414D25E1" w14:textId="77777777" w:rsidR="002851F3" w:rsidRPr="00C50C8F" w:rsidRDefault="002851F3" w:rsidP="002851F3">
      <w:pPr>
        <w:pStyle w:val="PL"/>
        <w:rPr>
          <w:ins w:id="11511" w:author="SA R2 -1807910" w:date="2018-05-15T10:37:00Z"/>
          <w:highlight w:val="cyan"/>
          <w:lang w:val="en-US"/>
        </w:rPr>
      </w:pPr>
      <w:ins w:id="11512" w:author="SA R2 -1807910" w:date="2018-05-15T10:34:00Z">
        <w:r w:rsidRPr="00C50C8F">
          <w:rPr>
            <w:highlight w:val="cyan"/>
            <w:lang w:val="en-US"/>
          </w:rPr>
          <w:t>-- ASN1START</w:t>
        </w:r>
      </w:ins>
    </w:p>
    <w:p w14:paraId="47B31037" w14:textId="77777777" w:rsidR="002851F3" w:rsidRPr="00C50C8F" w:rsidRDefault="002851F3" w:rsidP="002851F3">
      <w:pPr>
        <w:pStyle w:val="PL"/>
        <w:rPr>
          <w:ins w:id="11513" w:author="SA R2 -1807910" w:date="2018-05-15T10:37:00Z"/>
          <w:color w:val="808080"/>
          <w:highlight w:val="cyan"/>
        </w:rPr>
      </w:pPr>
      <w:ins w:id="11514" w:author="SA R2 -1807910" w:date="2018-05-15T10:37:00Z">
        <w:r w:rsidRPr="00C50C8F">
          <w:rPr>
            <w:color w:val="808080"/>
            <w:highlight w:val="cyan"/>
          </w:rPr>
          <w:t>-- TAG-VAR-RESUMEMACINPUT-START</w:t>
        </w:r>
      </w:ins>
    </w:p>
    <w:p w14:paraId="3B81E1E7" w14:textId="77777777" w:rsidR="00457929" w:rsidRDefault="00457929">
      <w:pPr>
        <w:pStyle w:val="PL"/>
        <w:rPr>
          <w:ins w:id="11515" w:author="SA R2 -1807910" w:date="2018-05-15T10:34:00Z"/>
          <w:highlight w:val="cyan"/>
          <w:lang w:val="en-US"/>
        </w:rPr>
        <w:pPrChange w:id="1151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C41F2F" w14:textId="77777777" w:rsidR="00457929" w:rsidRDefault="002851F3">
      <w:pPr>
        <w:pStyle w:val="PL"/>
        <w:rPr>
          <w:ins w:id="11517" w:author="SA R2 -1807910" w:date="2018-05-15T10:34:00Z"/>
          <w:highlight w:val="cyan"/>
          <w:lang w:val="en-US"/>
        </w:rPr>
        <w:pPrChange w:id="1151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19"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7EECED64" w14:textId="77777777" w:rsidR="00457929" w:rsidRDefault="002851F3">
      <w:pPr>
        <w:pStyle w:val="PL"/>
        <w:rPr>
          <w:ins w:id="11520" w:author="SA R2 -1807910" w:date="2018-05-15T10:34:00Z"/>
          <w:highlight w:val="cyan"/>
          <w:lang w:val="en-US"/>
        </w:rPr>
        <w:pPrChange w:id="1152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22"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625C12AF" w14:textId="77777777" w:rsidR="00457929" w:rsidRDefault="002851F3">
      <w:pPr>
        <w:pStyle w:val="PL"/>
        <w:rPr>
          <w:ins w:id="11523" w:author="SA R2 -1807910" w:date="2018-05-15T10:34:00Z"/>
          <w:highlight w:val="cyan"/>
          <w:lang w:val="en-US"/>
        </w:rPr>
        <w:pPrChange w:id="115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25"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0145A49C" w14:textId="77777777" w:rsidR="00457929" w:rsidRDefault="002851F3">
      <w:pPr>
        <w:pStyle w:val="PL"/>
        <w:rPr>
          <w:ins w:id="11526" w:author="SA R2 -1807910" w:date="2018-05-15T10:34:00Z"/>
          <w:highlight w:val="cyan"/>
          <w:lang w:val="en-US"/>
        </w:rPr>
        <w:pPrChange w:id="1152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28"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7C8B0C3" w14:textId="77777777" w:rsidR="00457929" w:rsidRDefault="00457929">
      <w:pPr>
        <w:pStyle w:val="PL"/>
        <w:rPr>
          <w:ins w:id="11529" w:author="SA R2 -1807910" w:date="2018-05-15T10:34:00Z"/>
          <w:highlight w:val="cyan"/>
          <w:lang w:val="en-US"/>
        </w:rPr>
        <w:pPrChange w:id="1153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21C9C" w14:textId="77777777" w:rsidR="00457929" w:rsidRDefault="002851F3">
      <w:pPr>
        <w:pStyle w:val="PL"/>
        <w:rPr>
          <w:ins w:id="11531" w:author="SA R2 -1807910" w:date="2018-05-15T10:34:00Z"/>
          <w:highlight w:val="cyan"/>
          <w:lang w:val="en-US"/>
        </w:rPr>
        <w:pPrChange w:id="1153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33"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32803D9A" w14:textId="77777777" w:rsidR="00457929" w:rsidRDefault="002851F3">
      <w:pPr>
        <w:pStyle w:val="PL"/>
        <w:rPr>
          <w:ins w:id="11534" w:author="SA R2 -1807910" w:date="2018-05-15T10:34:00Z"/>
          <w:highlight w:val="cyan"/>
          <w:lang w:val="en-US"/>
        </w:rPr>
        <w:pPrChange w:id="1153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36" w:author="SA R2 -1807910" w:date="2018-05-15T10:34:00Z">
        <w:r w:rsidRPr="00C50C8F">
          <w:rPr>
            <w:highlight w:val="cyan"/>
            <w:lang w:val="en-US"/>
          </w:rPr>
          <w:t>}</w:t>
        </w:r>
      </w:ins>
    </w:p>
    <w:p w14:paraId="7CC807DF" w14:textId="77777777" w:rsidR="00457929" w:rsidRDefault="00457929">
      <w:pPr>
        <w:pStyle w:val="PL"/>
        <w:rPr>
          <w:ins w:id="11537" w:author="SA R2 -1807910" w:date="2018-05-15T10:34:00Z"/>
          <w:highlight w:val="cyan"/>
          <w:lang w:val="en-US"/>
        </w:rPr>
        <w:pPrChange w:id="115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0E2E86E" w14:textId="77777777" w:rsidR="002851F3" w:rsidRPr="00C50C8F" w:rsidRDefault="002851F3" w:rsidP="002851F3">
      <w:pPr>
        <w:pStyle w:val="PL"/>
        <w:rPr>
          <w:ins w:id="11539" w:author="SA R2 -1807910" w:date="2018-05-15T10:36:00Z"/>
          <w:color w:val="808080"/>
          <w:highlight w:val="cyan"/>
        </w:rPr>
      </w:pPr>
      <w:ins w:id="11540" w:author="SA R2 -1807910" w:date="2018-05-15T10:36:00Z">
        <w:r w:rsidRPr="00C50C8F">
          <w:rPr>
            <w:color w:val="808080"/>
            <w:highlight w:val="cyan"/>
          </w:rPr>
          <w:t>-- TAG-VAR-RESUMEMACINPUT-STOP</w:t>
        </w:r>
      </w:ins>
    </w:p>
    <w:p w14:paraId="3BFB8586" w14:textId="77777777" w:rsidR="00457929" w:rsidRDefault="002851F3">
      <w:pPr>
        <w:pStyle w:val="PL"/>
        <w:rPr>
          <w:ins w:id="11541" w:author="SA R2 -1807910" w:date="2018-05-15T10:34:00Z"/>
          <w:highlight w:val="cyan"/>
          <w:lang w:val="en-US"/>
        </w:rPr>
        <w:pPrChange w:id="115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3" w:author="SA R2 -1807910" w:date="2018-05-15T10:34:00Z">
        <w:r w:rsidRPr="00C50C8F">
          <w:rPr>
            <w:highlight w:val="cyan"/>
            <w:lang w:val="en-US"/>
          </w:rPr>
          <w:t>-- ASN1STOP</w:t>
        </w:r>
      </w:ins>
    </w:p>
    <w:p w14:paraId="3B3E3D0C" w14:textId="77777777" w:rsidR="002851F3" w:rsidRPr="00C50C8F" w:rsidRDefault="002851F3" w:rsidP="002851F3">
      <w:pPr>
        <w:rPr>
          <w:ins w:id="11544" w:author="SA R2 -1807910" w:date="2018-05-15T10:34:00Z"/>
          <w:iCs/>
          <w:highlight w:val="cyan"/>
        </w:rPr>
      </w:pPr>
    </w:p>
    <w:p w14:paraId="5DB8C741" w14:textId="77777777" w:rsidR="002851F3" w:rsidRPr="00C50C8F" w:rsidRDefault="002851F3" w:rsidP="002851F3">
      <w:pPr>
        <w:pStyle w:val="EditorsNote"/>
        <w:rPr>
          <w:ins w:id="11545" w:author="SA R2 -1807910" w:date="2018-05-15T10:34:00Z"/>
          <w:highlight w:val="cyan"/>
          <w:lang w:val="en-US"/>
        </w:rPr>
      </w:pPr>
      <w:ins w:id="11546"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4C0F6E9" w14:textId="77777777" w:rsidR="002851F3" w:rsidRPr="00C50C8F" w:rsidRDefault="002851F3" w:rsidP="002851F3">
      <w:pPr>
        <w:pStyle w:val="EditorsNote"/>
        <w:rPr>
          <w:ins w:id="11547" w:author="SA R2 -1807910" w:date="2018-05-15T10:34:00Z"/>
          <w:highlight w:val="cyan"/>
          <w:lang w:val="en-US"/>
        </w:rPr>
      </w:pPr>
      <w:ins w:id="11548"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4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550">
          <w:tblGrid>
            <w:gridCol w:w="9645"/>
          </w:tblGrid>
        </w:tblGridChange>
      </w:tblGrid>
      <w:tr w:rsidR="002851F3" w:rsidRPr="00C50C8F" w14:paraId="5A18EA1A" w14:textId="77777777" w:rsidTr="00D62681">
        <w:trPr>
          <w:cantSplit/>
          <w:tblHeader/>
          <w:ins w:id="11551" w:author="SA R2 -1807910" w:date="2018-05-15T10:34:00Z"/>
          <w:trPrChange w:id="1155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5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9CD0A82" w14:textId="77777777" w:rsidR="00457929" w:rsidRDefault="00846E78">
            <w:pPr>
              <w:pStyle w:val="TAH"/>
              <w:rPr>
                <w:ins w:id="11554" w:author="SA R2 -1807910" w:date="2018-05-15T10:34:00Z"/>
                <w:b w:val="0"/>
                <w:bCs/>
                <w:i/>
                <w:iCs/>
                <w:noProof/>
                <w:highlight w:val="cyan"/>
                <w:rPrChange w:id="11555" w:author="SA R2 -1807910" w:date="2018-05-15T10:38:00Z">
                  <w:rPr>
                    <w:ins w:id="11556" w:author="SA R2 -1807910" w:date="2018-05-15T10:34:00Z"/>
                    <w:b/>
                    <w:noProof/>
                  </w:rPr>
                </w:rPrChange>
              </w:rPr>
              <w:pPrChange w:id="11557" w:author="SA R2 -1807910" w:date="2018-05-15T10:38:00Z">
                <w:pPr>
                  <w:keepNext/>
                  <w:keepLines/>
                  <w:spacing w:after="0"/>
                  <w:jc w:val="center"/>
                </w:pPr>
              </w:pPrChange>
            </w:pPr>
            <w:ins w:id="11558" w:author="SA R2 -1807910" w:date="2018-05-15T10:34:00Z">
              <w:r w:rsidRPr="00846E78">
                <w:rPr>
                  <w:bCs/>
                  <w:i/>
                  <w:iCs/>
                  <w:noProof/>
                  <w:highlight w:val="cyan"/>
                  <w:rPrChange w:id="11559" w:author="SA R2 -1807910" w:date="2018-05-15T10:38:00Z">
                    <w:rPr>
                      <w:b/>
                      <w:noProof/>
                    </w:rPr>
                  </w:rPrChange>
                </w:rPr>
                <w:t>VarShortResumeMAC-Input field descriptions</w:t>
              </w:r>
            </w:ins>
          </w:p>
        </w:tc>
      </w:tr>
      <w:tr w:rsidR="002851F3" w:rsidRPr="00C50C8F" w14:paraId="4E2023DA" w14:textId="77777777" w:rsidTr="00D62681">
        <w:trPr>
          <w:cantSplit/>
          <w:ins w:id="11560" w:author="SA R2 -1807910" w:date="2018-05-15T10:34:00Z"/>
          <w:trPrChange w:id="1156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6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8D9CF3A" w14:textId="77777777" w:rsidR="00457929" w:rsidRDefault="002851F3">
            <w:pPr>
              <w:pStyle w:val="TAL"/>
              <w:rPr>
                <w:ins w:id="11563" w:author="SA R2 -1807910" w:date="2018-05-15T10:34:00Z"/>
                <w:b/>
                <w:bCs/>
                <w:i/>
                <w:iCs/>
                <w:noProof/>
                <w:highlight w:val="cyan"/>
              </w:rPr>
              <w:pPrChange w:id="11564" w:author="SA R2 -1807910" w:date="2018-05-15T10:56:00Z">
                <w:pPr>
                  <w:keepNext/>
                  <w:keepLines/>
                  <w:spacing w:after="0"/>
                </w:pPr>
              </w:pPrChange>
            </w:pPr>
            <w:ins w:id="11565" w:author="SA R2 -1807910" w:date="2018-05-15T10:34:00Z">
              <w:r w:rsidRPr="00C50C8F">
                <w:rPr>
                  <w:b/>
                  <w:bCs/>
                  <w:i/>
                  <w:iCs/>
                  <w:noProof/>
                  <w:highlight w:val="cyan"/>
                </w:rPr>
                <w:t>targetCellIdentity</w:t>
              </w:r>
            </w:ins>
          </w:p>
          <w:p w14:paraId="26EF8723" w14:textId="77777777" w:rsidR="00457929" w:rsidRDefault="002851F3">
            <w:pPr>
              <w:pStyle w:val="TAL"/>
              <w:rPr>
                <w:ins w:id="11566" w:author="SA R2 -1807910" w:date="2018-05-15T10:34:00Z"/>
                <w:highlight w:val="cyan"/>
              </w:rPr>
              <w:pPrChange w:id="11567" w:author="SA R2 -1807910" w:date="2018-05-15T10:56:00Z">
                <w:pPr>
                  <w:keepNext/>
                  <w:keepLines/>
                  <w:spacing w:after="0"/>
                </w:pPr>
              </w:pPrChange>
            </w:pPr>
            <w:ins w:id="11568" w:author="SA R2 -1807910" w:date="2018-05-15T10:34:00Z">
              <w:r w:rsidRPr="00C50C8F">
                <w:rPr>
                  <w:highlight w:val="cyan"/>
                </w:rPr>
                <w:t>Set to CellIdentity of the target cell i.e. the cell the UE is trying to resume.</w:t>
              </w:r>
            </w:ins>
          </w:p>
        </w:tc>
      </w:tr>
      <w:tr w:rsidR="002851F3" w:rsidRPr="00C50C8F" w14:paraId="7BD01E2E" w14:textId="77777777" w:rsidTr="00D62681">
        <w:trPr>
          <w:cantSplit/>
          <w:ins w:id="11569" w:author="SA R2 -1807910" w:date="2018-05-15T10:34:00Z"/>
          <w:trPrChange w:id="1157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7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20C4FBE" w14:textId="77777777" w:rsidR="00457929" w:rsidRDefault="002851F3">
            <w:pPr>
              <w:pStyle w:val="TAL"/>
              <w:rPr>
                <w:ins w:id="11572" w:author="SA R2 -1807910" w:date="2018-05-15T10:34:00Z"/>
                <w:b/>
                <w:bCs/>
                <w:i/>
                <w:iCs/>
                <w:noProof/>
                <w:highlight w:val="cyan"/>
              </w:rPr>
              <w:pPrChange w:id="11573" w:author="SA R2 -1807910" w:date="2018-05-15T10:56:00Z">
                <w:pPr>
                  <w:keepNext/>
                  <w:keepLines/>
                  <w:spacing w:after="0"/>
                </w:pPr>
              </w:pPrChange>
            </w:pPr>
            <w:ins w:id="11574" w:author="SA R2 -1807910" w:date="2018-05-15T10:34:00Z">
              <w:r w:rsidRPr="00C50C8F">
                <w:rPr>
                  <w:b/>
                  <w:bCs/>
                  <w:i/>
                  <w:iCs/>
                  <w:noProof/>
                  <w:highlight w:val="cyan"/>
                </w:rPr>
                <w:t>source-c-RNTI</w:t>
              </w:r>
            </w:ins>
          </w:p>
          <w:p w14:paraId="6D5BF4ED" w14:textId="77777777" w:rsidR="00457929" w:rsidRDefault="002851F3">
            <w:pPr>
              <w:pStyle w:val="TAL"/>
              <w:rPr>
                <w:ins w:id="11575" w:author="SA R2 -1807910" w:date="2018-05-15T10:34:00Z"/>
                <w:highlight w:val="cyan"/>
              </w:rPr>
              <w:pPrChange w:id="11576" w:author="SA R2 -1807910" w:date="2018-05-15T10:56:00Z">
                <w:pPr>
                  <w:keepNext/>
                  <w:keepLines/>
                  <w:spacing w:after="0"/>
                </w:pPr>
              </w:pPrChange>
            </w:pPr>
            <w:ins w:id="11577" w:author="SA R2 -1807910" w:date="2018-05-15T10:34:00Z">
              <w:r w:rsidRPr="00C50C8F">
                <w:rPr>
                  <w:highlight w:val="cyan"/>
                </w:rPr>
                <w:t>Set to C-RNTI that the UE had in the PCell it was connected to prior to suspension of the RRC connection.</w:t>
              </w:r>
            </w:ins>
          </w:p>
        </w:tc>
      </w:tr>
      <w:tr w:rsidR="002851F3" w:rsidRPr="00C50C8F" w14:paraId="76F5C1AC" w14:textId="77777777" w:rsidTr="00D62681">
        <w:trPr>
          <w:cantSplit/>
          <w:ins w:id="11578" w:author="SA R2 -1807910" w:date="2018-05-15T10:34:00Z"/>
          <w:trPrChange w:id="1157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8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22D51A" w14:textId="77777777" w:rsidR="00457929" w:rsidRDefault="002851F3">
            <w:pPr>
              <w:pStyle w:val="TAL"/>
              <w:rPr>
                <w:ins w:id="11581" w:author="SA R2 -1807910" w:date="2018-05-15T10:34:00Z"/>
                <w:b/>
                <w:bCs/>
                <w:i/>
                <w:noProof/>
                <w:highlight w:val="cyan"/>
                <w:lang w:eastAsia="en-GB"/>
              </w:rPr>
              <w:pPrChange w:id="11582" w:author="SA R2 -1807910" w:date="2018-05-15T10:56:00Z">
                <w:pPr>
                  <w:keepNext/>
                  <w:keepLines/>
                  <w:spacing w:after="0"/>
                </w:pPr>
              </w:pPrChange>
            </w:pPr>
            <w:ins w:id="11583" w:author="SA R2 -1807910" w:date="2018-05-15T10:34:00Z">
              <w:r w:rsidRPr="00C50C8F">
                <w:rPr>
                  <w:b/>
                  <w:bCs/>
                  <w:i/>
                  <w:noProof/>
                  <w:highlight w:val="cyan"/>
                  <w:lang w:eastAsia="en-GB"/>
                </w:rPr>
                <w:t>sourcePhysCellId</w:t>
              </w:r>
            </w:ins>
          </w:p>
          <w:p w14:paraId="2556332B" w14:textId="77777777" w:rsidR="00457929" w:rsidRDefault="002851F3">
            <w:pPr>
              <w:pStyle w:val="TAL"/>
              <w:rPr>
                <w:ins w:id="11584" w:author="SA R2 -1807910" w:date="2018-05-15T10:34:00Z"/>
                <w:highlight w:val="cyan"/>
              </w:rPr>
              <w:pPrChange w:id="11585" w:author="SA R2 -1807910" w:date="2018-05-15T10:56:00Z">
                <w:pPr>
                  <w:keepNext/>
                  <w:keepLines/>
                  <w:spacing w:after="0"/>
                </w:pPr>
              </w:pPrChange>
            </w:pPr>
            <w:ins w:id="11586" w:author="SA R2 -1807910" w:date="2018-05-15T10:34:00Z">
              <w:r w:rsidRPr="00C50C8F">
                <w:rPr>
                  <w:highlight w:val="cyan"/>
                </w:rPr>
                <w:t>Set to the physical cell identity of the PCell the UE was connected to prior to suspension of the RRC connection.</w:t>
              </w:r>
            </w:ins>
          </w:p>
        </w:tc>
      </w:tr>
      <w:tr w:rsidR="002851F3" w:rsidRPr="00C50C8F" w14:paraId="51E81A3A" w14:textId="77777777" w:rsidTr="00D62681">
        <w:trPr>
          <w:cantSplit/>
          <w:ins w:id="11587" w:author="SA R2 -1807910" w:date="2018-05-15T10:34:00Z"/>
          <w:trPrChange w:id="1158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8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D13E782" w14:textId="77777777" w:rsidR="00457929" w:rsidRDefault="002851F3">
            <w:pPr>
              <w:pStyle w:val="TAL"/>
              <w:rPr>
                <w:ins w:id="11590" w:author="SA R2 -1807910" w:date="2018-05-15T10:34:00Z"/>
                <w:b/>
                <w:bCs/>
                <w:i/>
                <w:iCs/>
                <w:noProof/>
                <w:highlight w:val="cyan"/>
              </w:rPr>
              <w:pPrChange w:id="11591" w:author="SA R2 -1807910" w:date="2018-05-15T10:56:00Z">
                <w:pPr>
                  <w:keepNext/>
                  <w:keepLines/>
                  <w:spacing w:after="0"/>
                </w:pPr>
              </w:pPrChange>
            </w:pPr>
            <w:ins w:id="11592" w:author="SA R2 -1807910" w:date="2018-05-15T10:34:00Z">
              <w:r w:rsidRPr="00C50C8F">
                <w:rPr>
                  <w:b/>
                  <w:bCs/>
                  <w:i/>
                  <w:iCs/>
                  <w:noProof/>
                  <w:highlight w:val="cyan"/>
                </w:rPr>
                <w:t>resumeDiscriminator</w:t>
              </w:r>
            </w:ins>
          </w:p>
          <w:p w14:paraId="0FA5422B" w14:textId="77777777" w:rsidR="00457929" w:rsidRDefault="002851F3">
            <w:pPr>
              <w:pStyle w:val="TAL"/>
              <w:rPr>
                <w:ins w:id="11593" w:author="SA R2 -1807910" w:date="2018-05-15T10:34:00Z"/>
                <w:b/>
                <w:i/>
                <w:noProof/>
                <w:highlight w:val="cyan"/>
                <w:lang w:val="sv-SE" w:eastAsia="en-GB"/>
                <w:rPrChange w:id="11594" w:author="SA R2 -1807910" w:date="2018-05-15T10:56:00Z">
                  <w:rPr>
                    <w:ins w:id="11595" w:author="SA R2 -1807910" w:date="2018-05-15T10:34:00Z"/>
                    <w:b/>
                    <w:i/>
                    <w:noProof/>
                    <w:lang w:eastAsia="en-GB"/>
                  </w:rPr>
                </w:rPrChange>
              </w:rPr>
              <w:pPrChange w:id="11596" w:author="SA R2 -1807910" w:date="2018-05-15T10:56:00Z">
                <w:pPr>
                  <w:keepNext/>
                  <w:keepLines/>
                  <w:spacing w:after="0"/>
                </w:pPr>
              </w:pPrChange>
            </w:pPr>
            <w:ins w:id="11597" w:author="SA R2 -1807910" w:date="2018-05-15T10:34:00Z">
              <w:r w:rsidRPr="00C50C8F">
                <w:rPr>
                  <w:highlight w:val="cyan"/>
                </w:rPr>
                <w:t xml:space="preserve">A constant that allows differentiation in the calculation of the MAC-I for </w:t>
              </w:r>
              <w:r w:rsidRPr="00C50C8F">
                <w:rPr>
                  <w:i/>
                  <w:highlight w:val="cyan"/>
                </w:rPr>
                <w:t>ResumeMAC-I</w:t>
              </w:r>
            </w:ins>
            <w:ins w:id="11598" w:author="SA R2 -1807910" w:date="2018-05-15T10:55:00Z">
              <w:r w:rsidR="00957E1A" w:rsidRPr="00C50C8F">
                <w:rPr>
                  <w:highlight w:val="cyan"/>
                </w:rPr>
                <w:t xml:space="preserve">. </w:t>
              </w:r>
            </w:ins>
            <w:ins w:id="11599" w:author="SA R2 -1807910" w:date="2018-05-15T10:34:00Z">
              <w:r w:rsidRPr="00C50C8F">
                <w:rPr>
                  <w:highlight w:val="cyan"/>
                </w:rPr>
                <w:t xml:space="preserve">The </w:t>
              </w:r>
              <w:r w:rsidR="00846E78" w:rsidRPr="00846E78">
                <w:rPr>
                  <w:i/>
                  <w:highlight w:val="cyan"/>
                  <w:rPrChange w:id="11600" w:author="SA R2 -1807910" w:date="2018-05-15T10:55:00Z">
                    <w:rPr/>
                  </w:rPrChange>
                </w:rPr>
                <w:t>resumeDiscriminator</w:t>
              </w:r>
              <w:r w:rsidRPr="00C50C8F">
                <w:rPr>
                  <w:highlight w:val="cyan"/>
                </w:rPr>
                <w:t xml:space="preserve"> is set to ‘1’</w:t>
              </w:r>
            </w:ins>
            <w:ins w:id="11601" w:author="SA R2 -1807910" w:date="2018-05-15T10:56:00Z">
              <w:r w:rsidR="00957E1A" w:rsidRPr="00C50C8F">
                <w:rPr>
                  <w:highlight w:val="cyan"/>
                  <w:lang w:val="sv-SE"/>
                </w:rPr>
                <w:t>.</w:t>
              </w:r>
            </w:ins>
          </w:p>
        </w:tc>
      </w:tr>
      <w:bookmarkEnd w:id="11502"/>
    </w:tbl>
    <w:p w14:paraId="5042FC29" w14:textId="77777777" w:rsidR="002851F3" w:rsidRPr="00C50C8F" w:rsidRDefault="002851F3" w:rsidP="002851F3">
      <w:pPr>
        <w:pStyle w:val="EditorsNote"/>
        <w:rPr>
          <w:ins w:id="11602" w:author="SA R2 -1807910" w:date="2018-05-15T10:34:00Z"/>
          <w:highlight w:val="cyan"/>
          <w:lang w:val="en-US"/>
        </w:rPr>
      </w:pPr>
    </w:p>
    <w:p w14:paraId="34D0899C"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503"/>
    </w:p>
    <w:p w14:paraId="3F3C01E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C22121F" w14:textId="77777777" w:rsidR="00CF2D6D" w:rsidRPr="00C50C8F" w:rsidRDefault="00CF2D6D" w:rsidP="00CF2D6D">
      <w:pPr>
        <w:pStyle w:val="PL"/>
        <w:rPr>
          <w:highlight w:val="cyan"/>
        </w:rPr>
      </w:pPr>
    </w:p>
    <w:p w14:paraId="421E1E3B" w14:textId="77777777" w:rsidR="00CF2D6D" w:rsidRPr="00C50C8F" w:rsidRDefault="00CF2D6D" w:rsidP="00CF2D6D">
      <w:pPr>
        <w:pStyle w:val="PL"/>
        <w:rPr>
          <w:highlight w:val="cyan"/>
        </w:rPr>
      </w:pPr>
      <w:r w:rsidRPr="00C50C8F">
        <w:rPr>
          <w:highlight w:val="cyan"/>
        </w:rPr>
        <w:t>END</w:t>
      </w:r>
    </w:p>
    <w:p w14:paraId="187A97BA" w14:textId="77777777" w:rsidR="00CF2D6D" w:rsidRPr="00C50C8F" w:rsidRDefault="00CF2D6D" w:rsidP="00CF2D6D">
      <w:pPr>
        <w:pStyle w:val="PL"/>
        <w:rPr>
          <w:highlight w:val="cyan"/>
        </w:rPr>
      </w:pPr>
    </w:p>
    <w:p w14:paraId="321B6954" w14:textId="77777777" w:rsidR="00CF2D6D" w:rsidRPr="00C50C8F" w:rsidRDefault="00CF2D6D" w:rsidP="00CF2D6D">
      <w:pPr>
        <w:pStyle w:val="PL"/>
        <w:rPr>
          <w:color w:val="808080"/>
          <w:highlight w:val="cyan"/>
        </w:rPr>
      </w:pPr>
      <w:r w:rsidRPr="00C50C8F">
        <w:rPr>
          <w:color w:val="808080"/>
          <w:highlight w:val="cyan"/>
        </w:rPr>
        <w:t>-- ASN1STOP</w:t>
      </w:r>
    </w:p>
    <w:p w14:paraId="60A47C2D" w14:textId="77777777" w:rsidR="00CF2D6D" w:rsidRPr="00C50C8F" w:rsidRDefault="00CF2D6D" w:rsidP="00CF2D6D">
      <w:pPr>
        <w:rPr>
          <w:highlight w:val="cyan"/>
        </w:rPr>
      </w:pPr>
    </w:p>
    <w:p w14:paraId="213CC130"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32CC0510" w14:textId="77777777" w:rsidR="00F31188" w:rsidRPr="00C50C8F" w:rsidRDefault="00F31188" w:rsidP="00F31188">
      <w:pPr>
        <w:pStyle w:val="Heading1"/>
        <w:rPr>
          <w:highlight w:val="cyan"/>
        </w:rPr>
      </w:pPr>
      <w:bookmarkStart w:id="11603" w:name="_Toc510018742"/>
      <w:r w:rsidRPr="00C50C8F">
        <w:rPr>
          <w:highlight w:val="cyan"/>
        </w:rPr>
        <w:lastRenderedPageBreak/>
        <w:t>8</w:t>
      </w:r>
      <w:r w:rsidRPr="00C50C8F">
        <w:rPr>
          <w:highlight w:val="cyan"/>
        </w:rPr>
        <w:tab/>
        <w:t>Protocol data unit abstract syntax</w:t>
      </w:r>
      <w:bookmarkEnd w:id="11603"/>
    </w:p>
    <w:p w14:paraId="57EAFA3F" w14:textId="77777777" w:rsidR="00F31188" w:rsidRPr="00C50C8F" w:rsidRDefault="00F31188" w:rsidP="00F31188">
      <w:pPr>
        <w:pStyle w:val="Heading2"/>
        <w:rPr>
          <w:highlight w:val="cyan"/>
        </w:rPr>
      </w:pPr>
      <w:bookmarkStart w:id="11604" w:name="_Toc510018743"/>
      <w:r w:rsidRPr="00C50C8F">
        <w:rPr>
          <w:highlight w:val="cyan"/>
        </w:rPr>
        <w:t>8.1</w:t>
      </w:r>
      <w:r w:rsidRPr="00C50C8F">
        <w:rPr>
          <w:highlight w:val="cyan"/>
        </w:rPr>
        <w:tab/>
        <w:t>General</w:t>
      </w:r>
      <w:bookmarkEnd w:id="11604"/>
    </w:p>
    <w:p w14:paraId="6C8F2F01"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C0B3DB0"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664A5A62"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4D7A4C73"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7D3B25D"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3F6E8AC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ECECAD7" w14:textId="77777777" w:rsidR="00F31188" w:rsidRPr="00C50C8F" w:rsidRDefault="00F31188" w:rsidP="00F31188">
      <w:pPr>
        <w:rPr>
          <w:highlight w:val="cyan"/>
        </w:rPr>
      </w:pPr>
    </w:p>
    <w:p w14:paraId="2E4845B7" w14:textId="77777777" w:rsidR="00F31188" w:rsidRPr="00C50C8F" w:rsidRDefault="00F31188" w:rsidP="00F31188">
      <w:pPr>
        <w:pStyle w:val="Heading2"/>
        <w:rPr>
          <w:highlight w:val="cyan"/>
        </w:rPr>
      </w:pPr>
      <w:bookmarkStart w:id="11605" w:name="_Toc510018744"/>
      <w:r w:rsidRPr="00C50C8F">
        <w:rPr>
          <w:highlight w:val="cyan"/>
        </w:rPr>
        <w:t>8.2</w:t>
      </w:r>
      <w:r w:rsidRPr="00C50C8F">
        <w:rPr>
          <w:highlight w:val="cyan"/>
        </w:rPr>
        <w:tab/>
        <w:t>Structure of encoded RRC messages</w:t>
      </w:r>
      <w:bookmarkEnd w:id="11605"/>
    </w:p>
    <w:p w14:paraId="25A74C62"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1E2A0958"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DB54238"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DBA4299"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D99C2C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ED1DB93"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3E198B4" w14:textId="77777777" w:rsidR="00F31188" w:rsidRPr="00C50C8F" w:rsidRDefault="00F31188" w:rsidP="00F31188">
      <w:pPr>
        <w:pStyle w:val="Heading2"/>
        <w:rPr>
          <w:highlight w:val="cyan"/>
        </w:rPr>
      </w:pPr>
      <w:bookmarkStart w:id="11606" w:name="_Toc510018745"/>
      <w:r w:rsidRPr="00C50C8F">
        <w:rPr>
          <w:highlight w:val="cyan"/>
        </w:rPr>
        <w:t>8.3</w:t>
      </w:r>
      <w:r w:rsidRPr="00C50C8F">
        <w:rPr>
          <w:highlight w:val="cyan"/>
        </w:rPr>
        <w:tab/>
        <w:t>Basic production</w:t>
      </w:r>
      <w:bookmarkEnd w:id="11606"/>
    </w:p>
    <w:p w14:paraId="10AC0670"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27FB062" w14:textId="77777777" w:rsidR="00F31188" w:rsidRPr="00C50C8F" w:rsidRDefault="00F31188" w:rsidP="00F31188">
      <w:pPr>
        <w:pStyle w:val="Heading2"/>
        <w:rPr>
          <w:highlight w:val="cyan"/>
        </w:rPr>
      </w:pPr>
      <w:bookmarkStart w:id="11607" w:name="_Toc510018746"/>
      <w:r w:rsidRPr="00C50C8F">
        <w:rPr>
          <w:highlight w:val="cyan"/>
        </w:rPr>
        <w:t>8.4</w:t>
      </w:r>
      <w:r w:rsidRPr="00C50C8F">
        <w:rPr>
          <w:highlight w:val="cyan"/>
        </w:rPr>
        <w:tab/>
        <w:t>Extension</w:t>
      </w:r>
      <w:bookmarkEnd w:id="11607"/>
    </w:p>
    <w:p w14:paraId="679E7432" w14:textId="77777777" w:rsidR="00F31188" w:rsidRPr="00C50C8F" w:rsidRDefault="00F31188" w:rsidP="00F31188">
      <w:pPr>
        <w:rPr>
          <w:highlight w:val="cyan"/>
        </w:rPr>
      </w:pPr>
      <w:r w:rsidRPr="00C50C8F">
        <w:rPr>
          <w:highlight w:val="cyan"/>
        </w:rPr>
        <w:t>The following rules apply with respect to the use of protocol extensions:</w:t>
      </w:r>
    </w:p>
    <w:p w14:paraId="44DC7EC7"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9F85F40"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286AF49E" w14:textId="77777777" w:rsidR="00F31188" w:rsidRPr="00C50C8F" w:rsidRDefault="00F31188" w:rsidP="00F31188">
      <w:pPr>
        <w:pStyle w:val="Heading2"/>
        <w:rPr>
          <w:highlight w:val="cyan"/>
        </w:rPr>
      </w:pPr>
      <w:bookmarkStart w:id="11608" w:name="_Toc510018747"/>
      <w:r w:rsidRPr="00C50C8F">
        <w:rPr>
          <w:highlight w:val="cyan"/>
        </w:rPr>
        <w:t>8.5</w:t>
      </w:r>
      <w:r w:rsidRPr="00C50C8F">
        <w:rPr>
          <w:highlight w:val="cyan"/>
        </w:rPr>
        <w:tab/>
        <w:t>Padding</w:t>
      </w:r>
      <w:bookmarkEnd w:id="11608"/>
    </w:p>
    <w:p w14:paraId="2A37072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1C19132B"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609" w:name="_1290512447"/>
    <w:bookmarkStart w:id="11610" w:name="_1290584514"/>
    <w:bookmarkStart w:id="11611" w:name="_1290511162"/>
    <w:bookmarkStart w:id="11612" w:name="_1290511242"/>
    <w:bookmarkStart w:id="11613" w:name="_1290584814"/>
    <w:bookmarkStart w:id="11614" w:name="_1290584033"/>
    <w:bookmarkStart w:id="11615" w:name="_1290585950"/>
    <w:bookmarkStart w:id="11616" w:name="_1290511257"/>
    <w:bookmarkEnd w:id="11609"/>
    <w:bookmarkEnd w:id="11610"/>
    <w:bookmarkEnd w:id="11611"/>
    <w:bookmarkEnd w:id="11612"/>
    <w:bookmarkEnd w:id="11613"/>
    <w:bookmarkEnd w:id="11614"/>
    <w:bookmarkEnd w:id="11615"/>
    <w:bookmarkEnd w:id="11616"/>
    <w:bookmarkStart w:id="11617" w:name="_MON_1290584807"/>
    <w:bookmarkEnd w:id="11617"/>
    <w:p w14:paraId="09012979" w14:textId="77777777" w:rsidR="00F31188" w:rsidRPr="00C50C8F" w:rsidRDefault="00AD7A62" w:rsidP="00F31188">
      <w:pPr>
        <w:pStyle w:val="TH"/>
        <w:rPr>
          <w:highlight w:val="cyan"/>
        </w:rPr>
      </w:pPr>
      <w:r w:rsidRPr="00C50C8F">
        <w:rPr>
          <w:noProof/>
          <w:highlight w:val="cyan"/>
        </w:rPr>
        <w:object w:dxaOrig="8400" w:dyaOrig="5070" w14:anchorId="39A97EFA">
          <v:shape id="_x0000_i1026" type="#_x0000_t75" alt="" style="width:418.5pt;height:251pt;mso-width-percent:0;mso-height-percent:0;mso-width-percent:0;mso-height-percent:0" o:ole="">
            <v:imagedata r:id="rId97" o:title=""/>
          </v:shape>
          <o:OLEObject Type="Embed" ProgID="Word.Picture.8" ShapeID="_x0000_i1026" DrawAspect="Content" ObjectID="_1591525070" r:id="rId98"/>
        </w:object>
      </w:r>
    </w:p>
    <w:p w14:paraId="0CA0BA10" w14:textId="77777777" w:rsidR="00F31188" w:rsidRPr="00C50C8F" w:rsidRDefault="00F31188" w:rsidP="00F31188">
      <w:pPr>
        <w:pStyle w:val="TF"/>
        <w:rPr>
          <w:highlight w:val="cyan"/>
        </w:rPr>
      </w:pPr>
      <w:r w:rsidRPr="00C50C8F">
        <w:rPr>
          <w:highlight w:val="cyan"/>
        </w:rPr>
        <w:t>Figure 8.5-1: RRC level padding</w:t>
      </w:r>
    </w:p>
    <w:p w14:paraId="0D0EA6A5" w14:textId="77777777" w:rsidR="003F4601" w:rsidRPr="00C50C8F" w:rsidRDefault="003F4601" w:rsidP="003F4601">
      <w:pPr>
        <w:pStyle w:val="Heading1"/>
        <w:rPr>
          <w:highlight w:val="cyan"/>
        </w:rPr>
      </w:pPr>
      <w:bookmarkStart w:id="11618" w:name="_Toc510018748"/>
      <w:r w:rsidRPr="00C50C8F">
        <w:rPr>
          <w:highlight w:val="cyan"/>
        </w:rPr>
        <w:t>9</w:t>
      </w:r>
      <w:r w:rsidRPr="00C50C8F">
        <w:rPr>
          <w:highlight w:val="cyan"/>
        </w:rPr>
        <w:tab/>
        <w:t>Specified and default radio configurations</w:t>
      </w:r>
      <w:bookmarkEnd w:id="11618"/>
    </w:p>
    <w:p w14:paraId="061BCF94"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73F706C0" w14:textId="77777777" w:rsidR="003F4601" w:rsidRPr="00C50C8F" w:rsidRDefault="003F4601" w:rsidP="003F4601">
      <w:pPr>
        <w:pStyle w:val="EditorsNote"/>
        <w:rPr>
          <w:highlight w:val="cyan"/>
        </w:rPr>
      </w:pPr>
      <w:r w:rsidRPr="00C50C8F">
        <w:rPr>
          <w:highlight w:val="cyan"/>
        </w:rPr>
        <w:t xml:space="preserve">Editor’s Note: </w:t>
      </w:r>
      <w:bookmarkStart w:id="11619" w:name="_Hlk499062450"/>
      <w:r w:rsidRPr="00C50C8F">
        <w:rPr>
          <w:highlight w:val="cyan"/>
        </w:rPr>
        <w:t>FFS / FIXME</w:t>
      </w:r>
      <w:bookmarkEnd w:id="11619"/>
      <w:r w:rsidRPr="00C50C8F">
        <w:rPr>
          <w:highlight w:val="cyan"/>
        </w:rPr>
        <w:t>: Default configurations</w:t>
      </w:r>
    </w:p>
    <w:p w14:paraId="66CAF779" w14:textId="77777777" w:rsidR="003F4601" w:rsidRPr="00C50C8F" w:rsidRDefault="003F4601" w:rsidP="003F4601">
      <w:pPr>
        <w:pStyle w:val="Heading2"/>
        <w:rPr>
          <w:highlight w:val="cyan"/>
        </w:rPr>
      </w:pPr>
      <w:bookmarkStart w:id="11620" w:name="_Toc510018749"/>
      <w:r w:rsidRPr="00C50C8F">
        <w:rPr>
          <w:highlight w:val="cyan"/>
        </w:rPr>
        <w:t>9.1</w:t>
      </w:r>
      <w:r w:rsidRPr="00C50C8F">
        <w:rPr>
          <w:highlight w:val="cyan"/>
        </w:rPr>
        <w:tab/>
        <w:t>Specified configurations</w:t>
      </w:r>
      <w:bookmarkEnd w:id="11620"/>
    </w:p>
    <w:p w14:paraId="1384C363" w14:textId="77777777" w:rsidR="003F4601" w:rsidRPr="00C50C8F" w:rsidRDefault="003F4601" w:rsidP="003F4601">
      <w:pPr>
        <w:pStyle w:val="EditorsNote"/>
        <w:rPr>
          <w:highlight w:val="cyan"/>
        </w:rPr>
      </w:pPr>
      <w:r w:rsidRPr="00C50C8F">
        <w:rPr>
          <w:highlight w:val="cyan"/>
        </w:rPr>
        <w:t>Editor’s Note: FFS</w:t>
      </w:r>
    </w:p>
    <w:p w14:paraId="67486C0D" w14:textId="77777777" w:rsidR="003F4601" w:rsidRPr="00C50C8F" w:rsidRDefault="003F4601" w:rsidP="003F4601">
      <w:pPr>
        <w:pStyle w:val="Heading3"/>
        <w:rPr>
          <w:highlight w:val="cyan"/>
        </w:rPr>
      </w:pPr>
      <w:bookmarkStart w:id="11621" w:name="_Toc510018750"/>
      <w:r w:rsidRPr="00C50C8F">
        <w:rPr>
          <w:highlight w:val="cyan"/>
        </w:rPr>
        <w:t>9.1.1</w:t>
      </w:r>
      <w:r w:rsidRPr="00C50C8F">
        <w:rPr>
          <w:highlight w:val="cyan"/>
        </w:rPr>
        <w:tab/>
        <w:t>Logical channel configurations</w:t>
      </w:r>
      <w:bookmarkEnd w:id="11621"/>
    </w:p>
    <w:p w14:paraId="60662CAD" w14:textId="77777777" w:rsidR="003F4601" w:rsidRPr="00C50C8F" w:rsidRDefault="003F4601" w:rsidP="003F4601">
      <w:pPr>
        <w:pStyle w:val="Heading3"/>
        <w:rPr>
          <w:highlight w:val="cyan"/>
        </w:rPr>
      </w:pPr>
      <w:bookmarkStart w:id="11622" w:name="_Toc510018751"/>
      <w:r w:rsidRPr="00C50C8F">
        <w:rPr>
          <w:highlight w:val="cyan"/>
        </w:rPr>
        <w:t>9.1.2</w:t>
      </w:r>
      <w:r w:rsidRPr="00C50C8F">
        <w:rPr>
          <w:highlight w:val="cyan"/>
        </w:rPr>
        <w:tab/>
        <w:t>SRB configurations</w:t>
      </w:r>
      <w:bookmarkEnd w:id="11622"/>
    </w:p>
    <w:p w14:paraId="4ACCCFA6" w14:textId="77777777" w:rsidR="003F4601" w:rsidRPr="00C50C8F" w:rsidRDefault="003F4601" w:rsidP="003F4601">
      <w:pPr>
        <w:pStyle w:val="Heading4"/>
        <w:rPr>
          <w:highlight w:val="cyan"/>
        </w:rPr>
      </w:pPr>
      <w:bookmarkStart w:id="11623" w:name="_Toc510018752"/>
      <w:r w:rsidRPr="00C50C8F">
        <w:rPr>
          <w:highlight w:val="cyan"/>
        </w:rPr>
        <w:t>9.1.2.1</w:t>
      </w:r>
      <w:r w:rsidRPr="00C50C8F">
        <w:rPr>
          <w:highlight w:val="cyan"/>
        </w:rPr>
        <w:tab/>
        <w:t>SRB1/SRB1S</w:t>
      </w:r>
      <w:bookmarkEnd w:id="11623"/>
    </w:p>
    <w:p w14:paraId="2E46F53D"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8BD50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33AE825"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35E8BC1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859B4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CA388A0"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3B392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1B4A1D1"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B0B76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B77BFCE"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062B2F" w14:textId="77777777" w:rsidR="003F4601" w:rsidRPr="00C50C8F" w:rsidRDefault="003F4601" w:rsidP="00C60ED6">
            <w:pPr>
              <w:pStyle w:val="TAL"/>
              <w:rPr>
                <w:highlight w:val="cyan"/>
              </w:rPr>
            </w:pPr>
          </w:p>
        </w:tc>
      </w:tr>
      <w:tr w:rsidR="003F4601" w:rsidRPr="00C50C8F" w14:paraId="5190AC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11A01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E36C7F4"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6A1A752"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9CB9CD" w14:textId="77777777" w:rsidR="003F4601" w:rsidRPr="00C50C8F" w:rsidRDefault="003F4601" w:rsidP="00C60ED6">
            <w:pPr>
              <w:pStyle w:val="TAL"/>
              <w:rPr>
                <w:highlight w:val="cyan"/>
              </w:rPr>
            </w:pPr>
          </w:p>
        </w:tc>
      </w:tr>
    </w:tbl>
    <w:p w14:paraId="3627A8AF" w14:textId="77777777" w:rsidR="003F4601" w:rsidRPr="00C50C8F" w:rsidRDefault="003F4601" w:rsidP="007C2563">
      <w:pPr>
        <w:rPr>
          <w:highlight w:val="cyan"/>
          <w:lang w:eastAsia="ko-KR"/>
        </w:rPr>
      </w:pPr>
    </w:p>
    <w:p w14:paraId="2A7F0B61" w14:textId="77777777" w:rsidR="003F4601" w:rsidRPr="00C50C8F" w:rsidRDefault="003F4601" w:rsidP="003F4601">
      <w:pPr>
        <w:pStyle w:val="Heading4"/>
        <w:rPr>
          <w:highlight w:val="cyan"/>
        </w:rPr>
      </w:pPr>
      <w:bookmarkStart w:id="11624" w:name="_Toc510018753"/>
      <w:r w:rsidRPr="00C50C8F">
        <w:rPr>
          <w:highlight w:val="cyan"/>
        </w:rPr>
        <w:t>9.1.2.2</w:t>
      </w:r>
      <w:r w:rsidRPr="00C50C8F">
        <w:rPr>
          <w:highlight w:val="cyan"/>
        </w:rPr>
        <w:tab/>
        <w:t>SRB2/SRB2S</w:t>
      </w:r>
      <w:bookmarkEnd w:id="11624"/>
    </w:p>
    <w:p w14:paraId="66E45EDA"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6B3C348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217D07F"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A68947"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ED4D4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3BA402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087981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B8958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74E598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3CC798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65E73A7" w14:textId="77777777" w:rsidR="003F4601" w:rsidRPr="00C50C8F" w:rsidRDefault="003F4601" w:rsidP="00C60ED6">
            <w:pPr>
              <w:pStyle w:val="TAL"/>
              <w:rPr>
                <w:highlight w:val="cyan"/>
              </w:rPr>
            </w:pPr>
          </w:p>
        </w:tc>
      </w:tr>
      <w:tr w:rsidR="003F4601" w:rsidRPr="00C50C8F" w14:paraId="540D69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E1D28B"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E56D677"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46E875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4C0FF7" w14:textId="77777777" w:rsidR="003F4601" w:rsidRPr="00C50C8F" w:rsidRDefault="003F4601" w:rsidP="00C60ED6">
            <w:pPr>
              <w:pStyle w:val="TAL"/>
              <w:rPr>
                <w:highlight w:val="cyan"/>
              </w:rPr>
            </w:pPr>
          </w:p>
        </w:tc>
      </w:tr>
    </w:tbl>
    <w:p w14:paraId="2190380E" w14:textId="77777777" w:rsidR="003F4601" w:rsidRPr="00C50C8F" w:rsidRDefault="003F4601" w:rsidP="003F4601">
      <w:pPr>
        <w:rPr>
          <w:highlight w:val="cyan"/>
        </w:rPr>
      </w:pPr>
    </w:p>
    <w:p w14:paraId="34C3430F" w14:textId="77777777" w:rsidR="003F4601" w:rsidRPr="00C50C8F" w:rsidRDefault="003F4601" w:rsidP="003F4601">
      <w:pPr>
        <w:pStyle w:val="Heading4"/>
        <w:rPr>
          <w:highlight w:val="cyan"/>
        </w:rPr>
      </w:pPr>
      <w:bookmarkStart w:id="11625" w:name="_Toc510018754"/>
      <w:r w:rsidRPr="00C50C8F">
        <w:rPr>
          <w:highlight w:val="cyan"/>
        </w:rPr>
        <w:t>9.1.2.3</w:t>
      </w:r>
      <w:r w:rsidRPr="00C50C8F">
        <w:rPr>
          <w:highlight w:val="cyan"/>
        </w:rPr>
        <w:tab/>
        <w:t>SRB3</w:t>
      </w:r>
      <w:bookmarkEnd w:id="11625"/>
    </w:p>
    <w:p w14:paraId="41F06559"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D69D8E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E6CEB70"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90F4F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B117F72"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52ED64"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FA85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0B35CB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BF83B1C"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D00733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510136" w14:textId="77777777" w:rsidR="003F4601" w:rsidRPr="00C50C8F" w:rsidRDefault="003F4601" w:rsidP="00C60ED6">
            <w:pPr>
              <w:pStyle w:val="TAL"/>
              <w:rPr>
                <w:highlight w:val="cyan"/>
              </w:rPr>
            </w:pPr>
          </w:p>
        </w:tc>
      </w:tr>
      <w:tr w:rsidR="003F4601" w:rsidRPr="00C50C8F" w14:paraId="7FDE777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7C82551"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44C468E"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D3B7CE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E341A37" w14:textId="77777777" w:rsidR="003F4601" w:rsidRPr="00C50C8F" w:rsidRDefault="003F4601" w:rsidP="00C60ED6">
            <w:pPr>
              <w:pStyle w:val="TAL"/>
              <w:rPr>
                <w:highlight w:val="cyan"/>
              </w:rPr>
            </w:pPr>
          </w:p>
        </w:tc>
      </w:tr>
    </w:tbl>
    <w:p w14:paraId="1499CEA6" w14:textId="77777777" w:rsidR="003F4601" w:rsidRPr="00C50C8F" w:rsidRDefault="003F4601" w:rsidP="00C60ED6">
      <w:pPr>
        <w:rPr>
          <w:highlight w:val="cyan"/>
        </w:rPr>
      </w:pPr>
    </w:p>
    <w:p w14:paraId="6B99759E" w14:textId="77777777" w:rsidR="003F4601" w:rsidRPr="00C50C8F" w:rsidRDefault="003F4601" w:rsidP="003F4601">
      <w:pPr>
        <w:pStyle w:val="Heading2"/>
        <w:rPr>
          <w:highlight w:val="cyan"/>
        </w:rPr>
      </w:pPr>
      <w:bookmarkStart w:id="11626" w:name="_Toc510018755"/>
      <w:r w:rsidRPr="00C50C8F">
        <w:rPr>
          <w:highlight w:val="cyan"/>
        </w:rPr>
        <w:t>9.2</w:t>
      </w:r>
      <w:r w:rsidRPr="00C50C8F">
        <w:rPr>
          <w:highlight w:val="cyan"/>
        </w:rPr>
        <w:tab/>
        <w:t>Default radio configurations</w:t>
      </w:r>
      <w:bookmarkEnd w:id="11626"/>
    </w:p>
    <w:p w14:paraId="79421AE4" w14:textId="77777777" w:rsidR="003F4601" w:rsidRPr="00C50C8F" w:rsidRDefault="003F4601" w:rsidP="003F4601">
      <w:pPr>
        <w:pStyle w:val="Heading3"/>
        <w:rPr>
          <w:highlight w:val="cyan"/>
        </w:rPr>
      </w:pPr>
      <w:bookmarkStart w:id="11627" w:name="_Toc510018756"/>
      <w:bookmarkStart w:id="11628" w:name="OLE_LINK70"/>
      <w:bookmarkStart w:id="11629" w:name="OLE_LINK71"/>
      <w:r w:rsidRPr="00C50C8F">
        <w:rPr>
          <w:highlight w:val="cyan"/>
        </w:rPr>
        <w:t>9.2.1</w:t>
      </w:r>
      <w:r w:rsidRPr="00C50C8F">
        <w:rPr>
          <w:highlight w:val="cyan"/>
        </w:rPr>
        <w:tab/>
        <w:t>SRB configurations</w:t>
      </w:r>
      <w:bookmarkEnd w:id="11627"/>
    </w:p>
    <w:p w14:paraId="780E9DA0" w14:textId="77777777" w:rsidR="003F4601" w:rsidRPr="00C50C8F" w:rsidRDefault="003F4601" w:rsidP="003F4601">
      <w:pPr>
        <w:pStyle w:val="Heading4"/>
        <w:rPr>
          <w:highlight w:val="cyan"/>
        </w:rPr>
      </w:pPr>
      <w:bookmarkStart w:id="11630" w:name="_Toc510018757"/>
      <w:r w:rsidRPr="00C50C8F">
        <w:rPr>
          <w:highlight w:val="cyan"/>
        </w:rPr>
        <w:t>9.2.1.1</w:t>
      </w:r>
      <w:bookmarkEnd w:id="11628"/>
      <w:bookmarkEnd w:id="11629"/>
      <w:r w:rsidRPr="00C50C8F">
        <w:rPr>
          <w:highlight w:val="cyan"/>
        </w:rPr>
        <w:tab/>
        <w:t>SRB1/SRB1S</w:t>
      </w:r>
      <w:bookmarkEnd w:id="11630"/>
    </w:p>
    <w:p w14:paraId="63C20C9E"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1AED968" w14:textId="77777777" w:rsidTr="00487E13">
        <w:trPr>
          <w:tblHeader/>
        </w:trPr>
        <w:tc>
          <w:tcPr>
            <w:tcW w:w="3260" w:type="dxa"/>
          </w:tcPr>
          <w:p w14:paraId="266AEF3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6F68582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110A2F4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EC4744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ED91ABA" w14:textId="77777777" w:rsidTr="00487E13">
        <w:trPr>
          <w:tblHeader/>
        </w:trPr>
        <w:tc>
          <w:tcPr>
            <w:tcW w:w="3260" w:type="dxa"/>
          </w:tcPr>
          <w:p w14:paraId="0BD75B67" w14:textId="77777777" w:rsidR="003F4601" w:rsidRPr="00C50C8F" w:rsidRDefault="003F4601" w:rsidP="00C60ED6">
            <w:pPr>
              <w:pStyle w:val="TAL"/>
              <w:rPr>
                <w:i/>
                <w:highlight w:val="cyan"/>
              </w:rPr>
            </w:pPr>
            <w:r w:rsidRPr="00C50C8F">
              <w:rPr>
                <w:i/>
                <w:highlight w:val="cyan"/>
              </w:rPr>
              <w:t>PDCP-Config</w:t>
            </w:r>
          </w:p>
          <w:p w14:paraId="5FDA321E" w14:textId="77777777" w:rsidR="003F4601" w:rsidRPr="00C50C8F" w:rsidRDefault="003F4601" w:rsidP="00C60ED6">
            <w:pPr>
              <w:pStyle w:val="TAL"/>
              <w:rPr>
                <w:i/>
                <w:highlight w:val="cyan"/>
              </w:rPr>
            </w:pPr>
            <w:r w:rsidRPr="00C50C8F">
              <w:rPr>
                <w:i/>
                <w:highlight w:val="cyan"/>
              </w:rPr>
              <w:t>&gt;t-Reordering</w:t>
            </w:r>
          </w:p>
        </w:tc>
        <w:tc>
          <w:tcPr>
            <w:tcW w:w="1418" w:type="dxa"/>
          </w:tcPr>
          <w:p w14:paraId="50C18F79" w14:textId="77777777" w:rsidR="003F4601" w:rsidRPr="00C50C8F" w:rsidRDefault="003F4601" w:rsidP="00C60ED6">
            <w:pPr>
              <w:pStyle w:val="TAL"/>
              <w:rPr>
                <w:i/>
                <w:highlight w:val="cyan"/>
              </w:rPr>
            </w:pPr>
          </w:p>
          <w:p w14:paraId="2CAA0859" w14:textId="77777777" w:rsidR="003F4601" w:rsidRPr="00C50C8F" w:rsidRDefault="003F4601" w:rsidP="00C60ED6">
            <w:pPr>
              <w:pStyle w:val="TAL"/>
              <w:rPr>
                <w:i/>
                <w:highlight w:val="cyan"/>
              </w:rPr>
            </w:pPr>
            <w:r w:rsidRPr="00C50C8F">
              <w:rPr>
                <w:i/>
                <w:highlight w:val="cyan"/>
              </w:rPr>
              <w:t>infinity</w:t>
            </w:r>
          </w:p>
        </w:tc>
        <w:tc>
          <w:tcPr>
            <w:tcW w:w="2503" w:type="dxa"/>
          </w:tcPr>
          <w:p w14:paraId="120F0DAF" w14:textId="77777777" w:rsidR="003F4601" w:rsidRPr="00C50C8F" w:rsidRDefault="003F4601" w:rsidP="00C60ED6">
            <w:pPr>
              <w:pStyle w:val="TAL"/>
              <w:rPr>
                <w:i/>
                <w:highlight w:val="cyan"/>
              </w:rPr>
            </w:pPr>
          </w:p>
        </w:tc>
        <w:tc>
          <w:tcPr>
            <w:tcW w:w="757" w:type="dxa"/>
          </w:tcPr>
          <w:p w14:paraId="668CB3C3" w14:textId="77777777" w:rsidR="003F4601" w:rsidRPr="00C50C8F" w:rsidRDefault="003F4601" w:rsidP="00C60ED6">
            <w:pPr>
              <w:pStyle w:val="TAL"/>
              <w:rPr>
                <w:i/>
                <w:highlight w:val="cyan"/>
              </w:rPr>
            </w:pPr>
          </w:p>
        </w:tc>
      </w:tr>
      <w:tr w:rsidR="003F4601" w:rsidRPr="00C50C8F" w14:paraId="13102BC9" w14:textId="77777777" w:rsidTr="00487E13">
        <w:tc>
          <w:tcPr>
            <w:tcW w:w="3260" w:type="dxa"/>
          </w:tcPr>
          <w:p w14:paraId="29E33813"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0CEAF6F7"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2D110ED7" w14:textId="77777777" w:rsidR="003F4601" w:rsidRPr="00C50C8F" w:rsidRDefault="003F4601" w:rsidP="00487E13">
            <w:pPr>
              <w:pStyle w:val="TAL"/>
              <w:rPr>
                <w:highlight w:val="cyan"/>
                <w:lang w:eastAsia="en-GB"/>
              </w:rPr>
            </w:pPr>
          </w:p>
        </w:tc>
        <w:tc>
          <w:tcPr>
            <w:tcW w:w="757" w:type="dxa"/>
          </w:tcPr>
          <w:p w14:paraId="02730EEC" w14:textId="77777777" w:rsidR="003F4601" w:rsidRPr="00C50C8F" w:rsidRDefault="003F4601" w:rsidP="00487E13">
            <w:pPr>
              <w:pStyle w:val="TAL"/>
              <w:rPr>
                <w:highlight w:val="cyan"/>
                <w:lang w:eastAsia="en-GB"/>
              </w:rPr>
            </w:pPr>
          </w:p>
        </w:tc>
      </w:tr>
      <w:tr w:rsidR="003F4601" w:rsidRPr="00C50C8F" w14:paraId="4BB71E65" w14:textId="77777777" w:rsidTr="00487E13">
        <w:tc>
          <w:tcPr>
            <w:tcW w:w="3260" w:type="dxa"/>
          </w:tcPr>
          <w:p w14:paraId="6E6C6C66" w14:textId="77777777" w:rsidR="003F4601" w:rsidRPr="00C50C8F" w:rsidRDefault="003F4601" w:rsidP="00487E13">
            <w:pPr>
              <w:pStyle w:val="TAL"/>
              <w:rPr>
                <w:i/>
                <w:highlight w:val="cyan"/>
                <w:lang w:eastAsia="en-GB"/>
              </w:rPr>
            </w:pPr>
            <w:r w:rsidRPr="00C50C8F">
              <w:rPr>
                <w:i/>
                <w:highlight w:val="cyan"/>
                <w:lang w:eastAsia="en-GB"/>
              </w:rPr>
              <w:t>ul-RLC-Config</w:t>
            </w:r>
          </w:p>
          <w:p w14:paraId="5087869B"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43C4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14D2399A" w14:textId="77777777" w:rsidR="003F4601" w:rsidRPr="00C50C8F" w:rsidRDefault="003F4601" w:rsidP="00487E13">
            <w:pPr>
              <w:pStyle w:val="TAL"/>
              <w:rPr>
                <w:i/>
                <w:highlight w:val="cyan"/>
                <w:lang w:eastAsia="en-GB"/>
              </w:rPr>
            </w:pPr>
            <w:r w:rsidRPr="00C50C8F">
              <w:rPr>
                <w:i/>
                <w:highlight w:val="cyan"/>
                <w:lang w:eastAsia="en-GB"/>
              </w:rPr>
              <w:t>&gt;pollPDU</w:t>
            </w:r>
          </w:p>
          <w:p w14:paraId="5FF8736E" w14:textId="77777777" w:rsidR="003F4601" w:rsidRPr="00C50C8F" w:rsidRDefault="003F4601" w:rsidP="00487E13">
            <w:pPr>
              <w:pStyle w:val="TAL"/>
              <w:rPr>
                <w:i/>
                <w:highlight w:val="cyan"/>
                <w:lang w:eastAsia="en-GB"/>
              </w:rPr>
            </w:pPr>
            <w:r w:rsidRPr="00C50C8F">
              <w:rPr>
                <w:i/>
                <w:highlight w:val="cyan"/>
                <w:lang w:eastAsia="en-GB"/>
              </w:rPr>
              <w:t>&gt;pollByte</w:t>
            </w:r>
          </w:p>
          <w:p w14:paraId="59711C6D"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35C56CA" w14:textId="77777777" w:rsidR="003F4601" w:rsidRPr="00C50C8F" w:rsidRDefault="003F4601" w:rsidP="00487E13">
            <w:pPr>
              <w:pStyle w:val="TAL"/>
              <w:rPr>
                <w:highlight w:val="cyan"/>
                <w:lang w:eastAsia="en-GB"/>
              </w:rPr>
            </w:pPr>
          </w:p>
          <w:p w14:paraId="687A7160" w14:textId="77777777" w:rsidR="003F4601" w:rsidRPr="00C50C8F" w:rsidRDefault="003F4601" w:rsidP="00487E13">
            <w:pPr>
              <w:pStyle w:val="TAL"/>
              <w:rPr>
                <w:highlight w:val="cyan"/>
                <w:lang w:eastAsia="en-GB"/>
              </w:rPr>
            </w:pPr>
            <w:r w:rsidRPr="00C50C8F">
              <w:rPr>
                <w:highlight w:val="cyan"/>
                <w:lang w:eastAsia="en-GB"/>
              </w:rPr>
              <w:t>size12</w:t>
            </w:r>
          </w:p>
          <w:p w14:paraId="3C5C6297" w14:textId="77777777" w:rsidR="003F4601" w:rsidRPr="00C50C8F" w:rsidRDefault="003F4601" w:rsidP="00487E13">
            <w:pPr>
              <w:pStyle w:val="TAL"/>
              <w:rPr>
                <w:highlight w:val="cyan"/>
                <w:lang w:eastAsia="en-GB"/>
              </w:rPr>
            </w:pPr>
            <w:r w:rsidRPr="00C50C8F">
              <w:rPr>
                <w:highlight w:val="cyan"/>
                <w:lang w:eastAsia="en-GB"/>
              </w:rPr>
              <w:t>ms45</w:t>
            </w:r>
          </w:p>
          <w:p w14:paraId="3F3F1837" w14:textId="77777777" w:rsidR="003F4601" w:rsidRPr="00C50C8F" w:rsidRDefault="003F4601" w:rsidP="00487E13">
            <w:pPr>
              <w:pStyle w:val="TAL"/>
              <w:rPr>
                <w:highlight w:val="cyan"/>
                <w:lang w:eastAsia="en-GB"/>
              </w:rPr>
            </w:pPr>
            <w:r w:rsidRPr="00C50C8F">
              <w:rPr>
                <w:highlight w:val="cyan"/>
                <w:lang w:eastAsia="en-GB"/>
              </w:rPr>
              <w:t>infinity</w:t>
            </w:r>
          </w:p>
          <w:p w14:paraId="7290DC41" w14:textId="77777777" w:rsidR="003F4601" w:rsidRPr="00C50C8F" w:rsidRDefault="003F4601" w:rsidP="00487E13">
            <w:pPr>
              <w:pStyle w:val="TAL"/>
              <w:rPr>
                <w:highlight w:val="cyan"/>
                <w:lang w:eastAsia="en-GB"/>
              </w:rPr>
            </w:pPr>
            <w:r w:rsidRPr="00C50C8F">
              <w:rPr>
                <w:highlight w:val="cyan"/>
                <w:lang w:eastAsia="en-GB"/>
              </w:rPr>
              <w:t>infinity</w:t>
            </w:r>
          </w:p>
          <w:p w14:paraId="3A5EA77E"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5C4C6C9B" w14:textId="77777777" w:rsidR="003F4601" w:rsidRPr="00C50C8F" w:rsidRDefault="003F4601" w:rsidP="00487E13">
            <w:pPr>
              <w:pStyle w:val="TAL"/>
              <w:rPr>
                <w:highlight w:val="cyan"/>
                <w:lang w:eastAsia="en-GB"/>
              </w:rPr>
            </w:pPr>
          </w:p>
        </w:tc>
        <w:tc>
          <w:tcPr>
            <w:tcW w:w="757" w:type="dxa"/>
          </w:tcPr>
          <w:p w14:paraId="7AEF5C5C" w14:textId="77777777" w:rsidR="003F4601" w:rsidRPr="00C50C8F" w:rsidRDefault="003F4601" w:rsidP="00487E13">
            <w:pPr>
              <w:pStyle w:val="TAL"/>
              <w:rPr>
                <w:highlight w:val="cyan"/>
                <w:lang w:eastAsia="en-GB"/>
              </w:rPr>
            </w:pPr>
          </w:p>
        </w:tc>
      </w:tr>
      <w:tr w:rsidR="003F4601" w:rsidRPr="00C50C8F" w14:paraId="52BEB400" w14:textId="77777777" w:rsidTr="00487E13">
        <w:tc>
          <w:tcPr>
            <w:tcW w:w="3260" w:type="dxa"/>
          </w:tcPr>
          <w:p w14:paraId="4B15F4F6" w14:textId="77777777" w:rsidR="003F4601" w:rsidRPr="00C50C8F" w:rsidRDefault="003F4601" w:rsidP="00487E13">
            <w:pPr>
              <w:pStyle w:val="TAL"/>
              <w:rPr>
                <w:i/>
                <w:highlight w:val="cyan"/>
                <w:lang w:eastAsia="en-GB"/>
              </w:rPr>
            </w:pPr>
            <w:r w:rsidRPr="00C50C8F">
              <w:rPr>
                <w:i/>
                <w:highlight w:val="cyan"/>
                <w:lang w:eastAsia="en-GB"/>
              </w:rPr>
              <w:t>dl-RLC-Config</w:t>
            </w:r>
          </w:p>
          <w:p w14:paraId="24636D4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56392C3" w14:textId="77777777" w:rsidR="003F4601" w:rsidRPr="00C50C8F" w:rsidRDefault="003F4601" w:rsidP="00487E13">
            <w:pPr>
              <w:pStyle w:val="TAL"/>
              <w:rPr>
                <w:i/>
                <w:highlight w:val="cyan"/>
                <w:lang w:eastAsia="en-GB"/>
              </w:rPr>
            </w:pPr>
            <w:r w:rsidRPr="00C50C8F">
              <w:rPr>
                <w:i/>
                <w:highlight w:val="cyan"/>
                <w:lang w:eastAsia="en-GB"/>
              </w:rPr>
              <w:t>&gt;t-Reassembly</w:t>
            </w:r>
          </w:p>
          <w:p w14:paraId="2801FA24"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6EE5EC80" w14:textId="77777777" w:rsidR="003F4601" w:rsidRPr="00C50C8F" w:rsidRDefault="003F4601" w:rsidP="00487E13">
            <w:pPr>
              <w:pStyle w:val="TAL"/>
              <w:rPr>
                <w:highlight w:val="cyan"/>
                <w:lang w:eastAsia="en-GB"/>
              </w:rPr>
            </w:pPr>
          </w:p>
          <w:p w14:paraId="05AED7E6" w14:textId="77777777" w:rsidR="003F4601" w:rsidRPr="00C50C8F" w:rsidRDefault="003F4601" w:rsidP="00487E13">
            <w:pPr>
              <w:pStyle w:val="TAL"/>
              <w:rPr>
                <w:highlight w:val="cyan"/>
                <w:lang w:eastAsia="en-GB"/>
              </w:rPr>
            </w:pPr>
            <w:r w:rsidRPr="00C50C8F">
              <w:rPr>
                <w:highlight w:val="cyan"/>
                <w:lang w:eastAsia="en-GB"/>
              </w:rPr>
              <w:t>size12</w:t>
            </w:r>
          </w:p>
          <w:p w14:paraId="1F9D4D8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0B3E5A5"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07DCE39" w14:textId="77777777" w:rsidR="003F4601" w:rsidRPr="00C50C8F" w:rsidRDefault="003F4601" w:rsidP="00487E13">
            <w:pPr>
              <w:pStyle w:val="TAL"/>
              <w:rPr>
                <w:highlight w:val="cyan"/>
                <w:lang w:eastAsia="en-GB"/>
              </w:rPr>
            </w:pPr>
          </w:p>
        </w:tc>
        <w:tc>
          <w:tcPr>
            <w:tcW w:w="757" w:type="dxa"/>
          </w:tcPr>
          <w:p w14:paraId="355D2E1C" w14:textId="77777777" w:rsidR="003F4601" w:rsidRPr="00C50C8F" w:rsidRDefault="003F4601" w:rsidP="00487E13">
            <w:pPr>
              <w:pStyle w:val="TAL"/>
              <w:rPr>
                <w:highlight w:val="cyan"/>
                <w:lang w:eastAsia="en-GB"/>
              </w:rPr>
            </w:pPr>
          </w:p>
        </w:tc>
      </w:tr>
      <w:tr w:rsidR="003F4601" w:rsidRPr="00C50C8F" w14:paraId="2953BA10" w14:textId="77777777" w:rsidTr="00487E13">
        <w:tc>
          <w:tcPr>
            <w:tcW w:w="3260" w:type="dxa"/>
          </w:tcPr>
          <w:p w14:paraId="790C36F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4A4BEAC" w14:textId="77777777" w:rsidR="003F4601" w:rsidRPr="00C50C8F" w:rsidRDefault="003F4601" w:rsidP="00487E13">
            <w:pPr>
              <w:pStyle w:val="TAL"/>
              <w:rPr>
                <w:highlight w:val="cyan"/>
                <w:lang w:eastAsia="en-GB"/>
              </w:rPr>
            </w:pPr>
          </w:p>
        </w:tc>
        <w:tc>
          <w:tcPr>
            <w:tcW w:w="2503" w:type="dxa"/>
          </w:tcPr>
          <w:p w14:paraId="1F33C7E5" w14:textId="77777777" w:rsidR="003F4601" w:rsidRPr="00C50C8F" w:rsidRDefault="003F4601" w:rsidP="00487E13">
            <w:pPr>
              <w:pStyle w:val="TAL"/>
              <w:rPr>
                <w:highlight w:val="cyan"/>
                <w:lang w:eastAsia="en-GB"/>
              </w:rPr>
            </w:pPr>
          </w:p>
        </w:tc>
        <w:tc>
          <w:tcPr>
            <w:tcW w:w="757" w:type="dxa"/>
          </w:tcPr>
          <w:p w14:paraId="208855E3" w14:textId="77777777" w:rsidR="003F4601" w:rsidRPr="00C50C8F" w:rsidRDefault="003F4601" w:rsidP="00487E13">
            <w:pPr>
              <w:pStyle w:val="TAL"/>
              <w:rPr>
                <w:highlight w:val="cyan"/>
                <w:lang w:eastAsia="en-GB"/>
              </w:rPr>
            </w:pPr>
          </w:p>
        </w:tc>
      </w:tr>
      <w:tr w:rsidR="003F4601" w:rsidRPr="00C50C8F" w14:paraId="296F0CC5" w14:textId="77777777" w:rsidTr="00487E13">
        <w:tc>
          <w:tcPr>
            <w:tcW w:w="3260" w:type="dxa"/>
          </w:tcPr>
          <w:p w14:paraId="0C15AE10"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36C362C5"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0B0F9EF"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070FB8D" w14:textId="77777777" w:rsidR="003F4601" w:rsidRPr="00C50C8F" w:rsidRDefault="003F4601" w:rsidP="00487E13">
            <w:pPr>
              <w:pStyle w:val="TAL"/>
              <w:rPr>
                <w:highlight w:val="cyan"/>
                <w:lang w:eastAsia="en-GB"/>
              </w:rPr>
            </w:pPr>
          </w:p>
        </w:tc>
      </w:tr>
      <w:tr w:rsidR="003F4601" w:rsidRPr="00C50C8F" w14:paraId="684C0879" w14:textId="77777777" w:rsidTr="00487E13">
        <w:tc>
          <w:tcPr>
            <w:tcW w:w="3260" w:type="dxa"/>
          </w:tcPr>
          <w:p w14:paraId="2449978E"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3647E45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7F0F8CD8" w14:textId="77777777" w:rsidR="003F4601" w:rsidRPr="00C50C8F" w:rsidRDefault="003F4601" w:rsidP="00487E13">
            <w:pPr>
              <w:pStyle w:val="TAL"/>
              <w:rPr>
                <w:highlight w:val="cyan"/>
                <w:lang w:eastAsia="en-GB"/>
              </w:rPr>
            </w:pPr>
          </w:p>
        </w:tc>
        <w:tc>
          <w:tcPr>
            <w:tcW w:w="757" w:type="dxa"/>
          </w:tcPr>
          <w:p w14:paraId="129B3BA6" w14:textId="77777777" w:rsidR="003F4601" w:rsidRPr="00C50C8F" w:rsidRDefault="003F4601" w:rsidP="00487E13">
            <w:pPr>
              <w:pStyle w:val="TAL"/>
              <w:rPr>
                <w:highlight w:val="cyan"/>
                <w:lang w:eastAsia="en-GB"/>
              </w:rPr>
            </w:pPr>
          </w:p>
        </w:tc>
      </w:tr>
      <w:tr w:rsidR="003F4601" w:rsidRPr="00C50C8F" w14:paraId="6811450C" w14:textId="77777777" w:rsidTr="00487E13">
        <w:tc>
          <w:tcPr>
            <w:tcW w:w="3260" w:type="dxa"/>
          </w:tcPr>
          <w:p w14:paraId="47EDFA80"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FAFD399"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675558EA" w14:textId="77777777" w:rsidR="003F4601" w:rsidRPr="00C50C8F" w:rsidRDefault="003F4601" w:rsidP="00487E13">
            <w:pPr>
              <w:pStyle w:val="TAL"/>
              <w:rPr>
                <w:highlight w:val="cyan"/>
                <w:lang w:eastAsia="en-GB"/>
              </w:rPr>
            </w:pPr>
          </w:p>
        </w:tc>
        <w:tc>
          <w:tcPr>
            <w:tcW w:w="757" w:type="dxa"/>
          </w:tcPr>
          <w:p w14:paraId="5040FC06" w14:textId="77777777" w:rsidR="003F4601" w:rsidRPr="00C50C8F" w:rsidRDefault="003F4601" w:rsidP="00487E13">
            <w:pPr>
              <w:pStyle w:val="TAL"/>
              <w:rPr>
                <w:highlight w:val="cyan"/>
                <w:lang w:eastAsia="en-GB"/>
              </w:rPr>
            </w:pPr>
          </w:p>
        </w:tc>
      </w:tr>
      <w:tr w:rsidR="003F4601" w:rsidRPr="00C50C8F" w14:paraId="0C72B357" w14:textId="77777777" w:rsidTr="00487E13">
        <w:tc>
          <w:tcPr>
            <w:tcW w:w="3260" w:type="dxa"/>
          </w:tcPr>
          <w:p w14:paraId="7992D983"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1AF75F9"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34D7CD8" w14:textId="77777777" w:rsidR="003F4601" w:rsidRPr="00C50C8F" w:rsidRDefault="003F4601" w:rsidP="00487E13">
            <w:pPr>
              <w:pStyle w:val="TAL"/>
              <w:rPr>
                <w:highlight w:val="cyan"/>
                <w:lang w:eastAsia="en-GB"/>
              </w:rPr>
            </w:pPr>
          </w:p>
        </w:tc>
        <w:tc>
          <w:tcPr>
            <w:tcW w:w="757" w:type="dxa"/>
          </w:tcPr>
          <w:p w14:paraId="1EBB2477" w14:textId="77777777" w:rsidR="003F4601" w:rsidRPr="00C50C8F" w:rsidRDefault="003F4601" w:rsidP="00487E13">
            <w:pPr>
              <w:pStyle w:val="TAL"/>
              <w:rPr>
                <w:highlight w:val="cyan"/>
                <w:lang w:eastAsia="en-GB"/>
              </w:rPr>
            </w:pPr>
          </w:p>
        </w:tc>
      </w:tr>
      <w:tr w:rsidR="003F4601" w:rsidRPr="00C50C8F" w14:paraId="6F34E250" w14:textId="77777777" w:rsidTr="00487E13">
        <w:tc>
          <w:tcPr>
            <w:tcW w:w="3260" w:type="dxa"/>
          </w:tcPr>
          <w:p w14:paraId="2756B65F"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49F22F8"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280D505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21D122E8" w14:textId="77777777" w:rsidR="003F4601" w:rsidRPr="00C50C8F" w:rsidRDefault="003F4601" w:rsidP="00487E13">
            <w:pPr>
              <w:pStyle w:val="TAL"/>
              <w:rPr>
                <w:highlight w:val="cyan"/>
                <w:lang w:eastAsia="en-GB"/>
              </w:rPr>
            </w:pPr>
          </w:p>
        </w:tc>
      </w:tr>
      <w:tr w:rsidR="003F4601" w:rsidRPr="00C50C8F" w14:paraId="72BCB021" w14:textId="77777777" w:rsidTr="00487E13">
        <w:tc>
          <w:tcPr>
            <w:tcW w:w="3260" w:type="dxa"/>
          </w:tcPr>
          <w:p w14:paraId="5ADB149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1B0E21C"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9DF0113" w14:textId="77777777" w:rsidR="003F4601" w:rsidRPr="00C50C8F" w:rsidRDefault="003F4601" w:rsidP="00487E13">
            <w:pPr>
              <w:pStyle w:val="TAL"/>
              <w:rPr>
                <w:highlight w:val="cyan"/>
                <w:lang w:eastAsia="en-GB"/>
              </w:rPr>
            </w:pPr>
          </w:p>
        </w:tc>
        <w:tc>
          <w:tcPr>
            <w:tcW w:w="757" w:type="dxa"/>
          </w:tcPr>
          <w:p w14:paraId="1B38F286" w14:textId="77777777" w:rsidR="003F4601" w:rsidRPr="00C50C8F" w:rsidRDefault="003F4601" w:rsidP="00487E13">
            <w:pPr>
              <w:pStyle w:val="TAL"/>
              <w:rPr>
                <w:highlight w:val="cyan"/>
                <w:lang w:eastAsia="en-GB"/>
              </w:rPr>
            </w:pPr>
          </w:p>
        </w:tc>
      </w:tr>
      <w:tr w:rsidR="003F4601" w:rsidRPr="00C50C8F" w14:paraId="489585C4" w14:textId="77777777" w:rsidTr="00487E13">
        <w:tc>
          <w:tcPr>
            <w:tcW w:w="3260" w:type="dxa"/>
          </w:tcPr>
          <w:p w14:paraId="4BBDDDB2"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4DEECB4E"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CFA60C7" w14:textId="77777777" w:rsidR="003F4601" w:rsidRPr="00C50C8F" w:rsidRDefault="003F4601" w:rsidP="00487E13">
            <w:pPr>
              <w:pStyle w:val="TAL"/>
              <w:rPr>
                <w:highlight w:val="cyan"/>
                <w:lang w:eastAsia="en-GB"/>
              </w:rPr>
            </w:pPr>
          </w:p>
        </w:tc>
        <w:tc>
          <w:tcPr>
            <w:tcW w:w="757" w:type="dxa"/>
          </w:tcPr>
          <w:p w14:paraId="0C5F8C49" w14:textId="77777777" w:rsidR="003F4601" w:rsidRPr="00C50C8F" w:rsidRDefault="003F4601" w:rsidP="00487E13">
            <w:pPr>
              <w:pStyle w:val="TAL"/>
              <w:rPr>
                <w:highlight w:val="cyan"/>
                <w:lang w:eastAsia="en-GB"/>
              </w:rPr>
            </w:pPr>
          </w:p>
        </w:tc>
      </w:tr>
    </w:tbl>
    <w:p w14:paraId="2B39815A" w14:textId="77777777" w:rsidR="003F4601" w:rsidRPr="00C50C8F" w:rsidRDefault="003F4601" w:rsidP="007C2563">
      <w:pPr>
        <w:rPr>
          <w:highlight w:val="cyan"/>
          <w:lang w:eastAsia="ko-KR"/>
        </w:rPr>
      </w:pPr>
    </w:p>
    <w:p w14:paraId="582428AB" w14:textId="77777777" w:rsidR="003F4601" w:rsidRPr="00C50C8F" w:rsidRDefault="003F4601" w:rsidP="003F4601">
      <w:pPr>
        <w:pStyle w:val="Heading4"/>
        <w:rPr>
          <w:highlight w:val="cyan"/>
        </w:rPr>
      </w:pPr>
      <w:bookmarkStart w:id="11631" w:name="_Toc510018758"/>
      <w:r w:rsidRPr="00C50C8F">
        <w:rPr>
          <w:highlight w:val="cyan"/>
        </w:rPr>
        <w:t>9.2.1.2</w:t>
      </w:r>
      <w:r w:rsidRPr="00C50C8F">
        <w:rPr>
          <w:highlight w:val="cyan"/>
        </w:rPr>
        <w:tab/>
        <w:t>SRB2/SRB2S</w:t>
      </w:r>
      <w:bookmarkEnd w:id="11631"/>
    </w:p>
    <w:p w14:paraId="7E391331"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5AEDF444" w14:textId="77777777" w:rsidTr="00487E13">
        <w:trPr>
          <w:tblHeader/>
        </w:trPr>
        <w:tc>
          <w:tcPr>
            <w:tcW w:w="3260" w:type="dxa"/>
          </w:tcPr>
          <w:p w14:paraId="6EA22E4B"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276" w:type="dxa"/>
          </w:tcPr>
          <w:p w14:paraId="5ED6D7E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324841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5AED414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3314797" w14:textId="77777777" w:rsidTr="00487E13">
        <w:trPr>
          <w:tblHeader/>
        </w:trPr>
        <w:tc>
          <w:tcPr>
            <w:tcW w:w="3260" w:type="dxa"/>
          </w:tcPr>
          <w:p w14:paraId="75C0CCBC" w14:textId="77777777" w:rsidR="003F4601" w:rsidRPr="00C50C8F" w:rsidRDefault="003F4601" w:rsidP="00C60ED6">
            <w:pPr>
              <w:pStyle w:val="TAL"/>
              <w:rPr>
                <w:i/>
                <w:highlight w:val="cyan"/>
              </w:rPr>
            </w:pPr>
            <w:r w:rsidRPr="00C50C8F">
              <w:rPr>
                <w:i/>
                <w:highlight w:val="cyan"/>
              </w:rPr>
              <w:t>PDCP-Config</w:t>
            </w:r>
          </w:p>
          <w:p w14:paraId="007B480E" w14:textId="77777777" w:rsidR="003F4601" w:rsidRPr="00C50C8F" w:rsidRDefault="003F4601" w:rsidP="00C60ED6">
            <w:pPr>
              <w:pStyle w:val="TAL"/>
              <w:rPr>
                <w:i/>
                <w:highlight w:val="cyan"/>
              </w:rPr>
            </w:pPr>
            <w:r w:rsidRPr="00C50C8F">
              <w:rPr>
                <w:i/>
                <w:highlight w:val="cyan"/>
              </w:rPr>
              <w:t>&gt;t-Reordering</w:t>
            </w:r>
          </w:p>
        </w:tc>
        <w:tc>
          <w:tcPr>
            <w:tcW w:w="1276" w:type="dxa"/>
          </w:tcPr>
          <w:p w14:paraId="1487E907" w14:textId="77777777" w:rsidR="003F4601" w:rsidRPr="00C50C8F" w:rsidRDefault="003F4601" w:rsidP="00C60ED6">
            <w:pPr>
              <w:pStyle w:val="TAL"/>
              <w:rPr>
                <w:i/>
                <w:highlight w:val="cyan"/>
              </w:rPr>
            </w:pPr>
          </w:p>
          <w:p w14:paraId="3D035DE7" w14:textId="77777777" w:rsidR="003F4601" w:rsidRPr="00C50C8F" w:rsidRDefault="003F4601" w:rsidP="00C60ED6">
            <w:pPr>
              <w:pStyle w:val="TAL"/>
              <w:rPr>
                <w:i/>
                <w:highlight w:val="cyan"/>
              </w:rPr>
            </w:pPr>
            <w:r w:rsidRPr="00C50C8F">
              <w:rPr>
                <w:i/>
                <w:highlight w:val="cyan"/>
              </w:rPr>
              <w:t>infinity</w:t>
            </w:r>
          </w:p>
        </w:tc>
        <w:tc>
          <w:tcPr>
            <w:tcW w:w="2268" w:type="dxa"/>
          </w:tcPr>
          <w:p w14:paraId="45363A47" w14:textId="77777777" w:rsidR="003F4601" w:rsidRPr="00C50C8F" w:rsidRDefault="003F4601" w:rsidP="00C60ED6">
            <w:pPr>
              <w:pStyle w:val="TAL"/>
              <w:rPr>
                <w:i/>
                <w:highlight w:val="cyan"/>
              </w:rPr>
            </w:pPr>
          </w:p>
        </w:tc>
        <w:tc>
          <w:tcPr>
            <w:tcW w:w="1134" w:type="dxa"/>
          </w:tcPr>
          <w:p w14:paraId="4C667F5F" w14:textId="77777777" w:rsidR="003F4601" w:rsidRPr="00C50C8F" w:rsidRDefault="003F4601" w:rsidP="00C60ED6">
            <w:pPr>
              <w:pStyle w:val="TAL"/>
              <w:rPr>
                <w:i/>
                <w:highlight w:val="cyan"/>
              </w:rPr>
            </w:pPr>
          </w:p>
        </w:tc>
      </w:tr>
      <w:tr w:rsidR="003F4601" w:rsidRPr="00C50C8F" w14:paraId="591DCD8C" w14:textId="77777777" w:rsidTr="00487E13">
        <w:tc>
          <w:tcPr>
            <w:tcW w:w="3260" w:type="dxa"/>
          </w:tcPr>
          <w:p w14:paraId="64942AC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233A9DC4"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AC330E3" w14:textId="77777777" w:rsidR="003F4601" w:rsidRPr="00C50C8F" w:rsidRDefault="003F4601" w:rsidP="00487E13">
            <w:pPr>
              <w:pStyle w:val="TAL"/>
              <w:rPr>
                <w:highlight w:val="cyan"/>
                <w:lang w:eastAsia="en-GB"/>
              </w:rPr>
            </w:pPr>
          </w:p>
        </w:tc>
        <w:tc>
          <w:tcPr>
            <w:tcW w:w="1134" w:type="dxa"/>
          </w:tcPr>
          <w:p w14:paraId="4D372F48" w14:textId="77777777" w:rsidR="003F4601" w:rsidRPr="00C50C8F" w:rsidRDefault="003F4601" w:rsidP="00487E13">
            <w:pPr>
              <w:pStyle w:val="TAL"/>
              <w:rPr>
                <w:highlight w:val="cyan"/>
                <w:lang w:eastAsia="en-GB"/>
              </w:rPr>
            </w:pPr>
          </w:p>
        </w:tc>
      </w:tr>
      <w:tr w:rsidR="003F4601" w:rsidRPr="00C50C8F" w14:paraId="780576FD" w14:textId="77777777" w:rsidTr="00487E13">
        <w:tc>
          <w:tcPr>
            <w:tcW w:w="3260" w:type="dxa"/>
          </w:tcPr>
          <w:p w14:paraId="67635F61" w14:textId="77777777" w:rsidR="003F4601" w:rsidRPr="00C50C8F" w:rsidRDefault="003F4601" w:rsidP="00487E13">
            <w:pPr>
              <w:pStyle w:val="TAL"/>
              <w:rPr>
                <w:i/>
                <w:highlight w:val="cyan"/>
                <w:lang w:eastAsia="en-GB"/>
              </w:rPr>
            </w:pPr>
            <w:r w:rsidRPr="00C50C8F">
              <w:rPr>
                <w:i/>
                <w:highlight w:val="cyan"/>
                <w:lang w:eastAsia="en-GB"/>
              </w:rPr>
              <w:t>ul-RLC-Config</w:t>
            </w:r>
          </w:p>
          <w:p w14:paraId="6A4EFF2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3A0539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8B487F2" w14:textId="77777777" w:rsidR="003F4601" w:rsidRPr="00C50C8F" w:rsidRDefault="003F4601" w:rsidP="00487E13">
            <w:pPr>
              <w:pStyle w:val="TAL"/>
              <w:rPr>
                <w:i/>
                <w:highlight w:val="cyan"/>
                <w:lang w:eastAsia="en-GB"/>
              </w:rPr>
            </w:pPr>
            <w:r w:rsidRPr="00C50C8F">
              <w:rPr>
                <w:i/>
                <w:highlight w:val="cyan"/>
                <w:lang w:eastAsia="en-GB"/>
              </w:rPr>
              <w:t>&gt;pollPDU</w:t>
            </w:r>
          </w:p>
          <w:p w14:paraId="70D04DEA" w14:textId="77777777" w:rsidR="003F4601" w:rsidRPr="00C50C8F" w:rsidRDefault="003F4601" w:rsidP="00487E13">
            <w:pPr>
              <w:pStyle w:val="TAL"/>
              <w:rPr>
                <w:i/>
                <w:highlight w:val="cyan"/>
                <w:lang w:eastAsia="en-GB"/>
              </w:rPr>
            </w:pPr>
            <w:r w:rsidRPr="00C50C8F">
              <w:rPr>
                <w:i/>
                <w:highlight w:val="cyan"/>
                <w:lang w:eastAsia="en-GB"/>
              </w:rPr>
              <w:t>&gt;pollByte</w:t>
            </w:r>
          </w:p>
          <w:p w14:paraId="024A05A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6CC73353" w14:textId="77777777" w:rsidR="003F4601" w:rsidRPr="00C50C8F" w:rsidRDefault="003F4601" w:rsidP="00487E13">
            <w:pPr>
              <w:pStyle w:val="TAL"/>
              <w:rPr>
                <w:highlight w:val="cyan"/>
                <w:lang w:eastAsia="en-GB"/>
              </w:rPr>
            </w:pPr>
          </w:p>
          <w:p w14:paraId="3108F3B0" w14:textId="77777777" w:rsidR="003F4601" w:rsidRPr="00C50C8F" w:rsidRDefault="003F4601" w:rsidP="00487E13">
            <w:pPr>
              <w:pStyle w:val="TAL"/>
              <w:rPr>
                <w:highlight w:val="cyan"/>
                <w:lang w:eastAsia="en-GB"/>
              </w:rPr>
            </w:pPr>
            <w:r w:rsidRPr="00C50C8F">
              <w:rPr>
                <w:highlight w:val="cyan"/>
                <w:lang w:eastAsia="en-GB"/>
              </w:rPr>
              <w:t>size12</w:t>
            </w:r>
          </w:p>
          <w:p w14:paraId="3F796D25" w14:textId="77777777" w:rsidR="003F4601" w:rsidRPr="00C50C8F" w:rsidRDefault="003F4601" w:rsidP="00487E13">
            <w:pPr>
              <w:pStyle w:val="TAL"/>
              <w:rPr>
                <w:highlight w:val="cyan"/>
                <w:lang w:eastAsia="en-GB"/>
              </w:rPr>
            </w:pPr>
            <w:r w:rsidRPr="00C50C8F">
              <w:rPr>
                <w:highlight w:val="cyan"/>
                <w:lang w:eastAsia="en-GB"/>
              </w:rPr>
              <w:t>ms45</w:t>
            </w:r>
          </w:p>
          <w:p w14:paraId="305D05D9" w14:textId="77777777" w:rsidR="003F4601" w:rsidRPr="00C50C8F" w:rsidRDefault="003F4601" w:rsidP="00487E13">
            <w:pPr>
              <w:pStyle w:val="TAL"/>
              <w:rPr>
                <w:highlight w:val="cyan"/>
                <w:lang w:eastAsia="en-GB"/>
              </w:rPr>
            </w:pPr>
            <w:r w:rsidRPr="00C50C8F">
              <w:rPr>
                <w:highlight w:val="cyan"/>
                <w:lang w:eastAsia="en-GB"/>
              </w:rPr>
              <w:t>infinity</w:t>
            </w:r>
          </w:p>
          <w:p w14:paraId="7BB634C3" w14:textId="77777777" w:rsidR="003F4601" w:rsidRPr="00C50C8F" w:rsidRDefault="003F4601" w:rsidP="00487E13">
            <w:pPr>
              <w:pStyle w:val="TAL"/>
              <w:rPr>
                <w:highlight w:val="cyan"/>
                <w:lang w:eastAsia="en-GB"/>
              </w:rPr>
            </w:pPr>
            <w:r w:rsidRPr="00C50C8F">
              <w:rPr>
                <w:highlight w:val="cyan"/>
                <w:lang w:eastAsia="en-GB"/>
              </w:rPr>
              <w:t>infinity</w:t>
            </w:r>
          </w:p>
          <w:p w14:paraId="1813225D"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311A17A3" w14:textId="77777777" w:rsidR="003F4601" w:rsidRPr="00C50C8F" w:rsidRDefault="003F4601" w:rsidP="00487E13">
            <w:pPr>
              <w:pStyle w:val="TAL"/>
              <w:rPr>
                <w:highlight w:val="cyan"/>
                <w:lang w:eastAsia="en-GB"/>
              </w:rPr>
            </w:pPr>
          </w:p>
        </w:tc>
        <w:tc>
          <w:tcPr>
            <w:tcW w:w="1134" w:type="dxa"/>
          </w:tcPr>
          <w:p w14:paraId="5109977D" w14:textId="77777777" w:rsidR="003F4601" w:rsidRPr="00C50C8F" w:rsidRDefault="003F4601" w:rsidP="00487E13">
            <w:pPr>
              <w:pStyle w:val="TAL"/>
              <w:rPr>
                <w:highlight w:val="cyan"/>
                <w:lang w:eastAsia="en-GB"/>
              </w:rPr>
            </w:pPr>
          </w:p>
        </w:tc>
      </w:tr>
      <w:tr w:rsidR="003F4601" w:rsidRPr="00C50C8F" w14:paraId="219ABA87" w14:textId="77777777" w:rsidTr="00487E13">
        <w:tc>
          <w:tcPr>
            <w:tcW w:w="3260" w:type="dxa"/>
          </w:tcPr>
          <w:p w14:paraId="04B2CD49" w14:textId="77777777" w:rsidR="003F4601" w:rsidRPr="00C50C8F" w:rsidRDefault="003F4601" w:rsidP="00487E13">
            <w:pPr>
              <w:pStyle w:val="TAL"/>
              <w:rPr>
                <w:i/>
                <w:highlight w:val="cyan"/>
                <w:lang w:eastAsia="en-GB"/>
              </w:rPr>
            </w:pPr>
            <w:r w:rsidRPr="00C50C8F">
              <w:rPr>
                <w:i/>
                <w:highlight w:val="cyan"/>
                <w:lang w:eastAsia="en-GB"/>
              </w:rPr>
              <w:t>dl-RLC-Config</w:t>
            </w:r>
          </w:p>
          <w:p w14:paraId="5A7A294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B8E9F1A" w14:textId="77777777" w:rsidR="003F4601" w:rsidRPr="00C50C8F" w:rsidRDefault="003F4601" w:rsidP="00487E13">
            <w:pPr>
              <w:pStyle w:val="TAL"/>
              <w:rPr>
                <w:i/>
                <w:highlight w:val="cyan"/>
                <w:lang w:eastAsia="en-GB"/>
              </w:rPr>
            </w:pPr>
            <w:r w:rsidRPr="00C50C8F">
              <w:rPr>
                <w:i/>
                <w:highlight w:val="cyan"/>
                <w:lang w:eastAsia="en-GB"/>
              </w:rPr>
              <w:t>&gt;t-Reassembly</w:t>
            </w:r>
          </w:p>
          <w:p w14:paraId="497A6A28"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84765D5" w14:textId="77777777" w:rsidR="003F4601" w:rsidRPr="00C50C8F" w:rsidRDefault="003F4601" w:rsidP="00487E13">
            <w:pPr>
              <w:pStyle w:val="TAL"/>
              <w:rPr>
                <w:highlight w:val="cyan"/>
                <w:lang w:eastAsia="en-GB"/>
              </w:rPr>
            </w:pPr>
          </w:p>
          <w:p w14:paraId="661A8C65" w14:textId="77777777" w:rsidR="003F4601" w:rsidRPr="00C50C8F" w:rsidRDefault="003F4601" w:rsidP="00487E13">
            <w:pPr>
              <w:pStyle w:val="TAL"/>
              <w:rPr>
                <w:highlight w:val="cyan"/>
                <w:lang w:eastAsia="en-GB"/>
              </w:rPr>
            </w:pPr>
            <w:r w:rsidRPr="00C50C8F">
              <w:rPr>
                <w:highlight w:val="cyan"/>
                <w:lang w:eastAsia="en-GB"/>
              </w:rPr>
              <w:t>size12</w:t>
            </w:r>
          </w:p>
          <w:p w14:paraId="2388EDD0"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57180659"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4FB8709A" w14:textId="77777777" w:rsidR="003F4601" w:rsidRPr="00C50C8F" w:rsidRDefault="003F4601" w:rsidP="00487E13">
            <w:pPr>
              <w:pStyle w:val="TAL"/>
              <w:rPr>
                <w:highlight w:val="cyan"/>
                <w:lang w:eastAsia="en-GB"/>
              </w:rPr>
            </w:pPr>
          </w:p>
        </w:tc>
        <w:tc>
          <w:tcPr>
            <w:tcW w:w="1134" w:type="dxa"/>
          </w:tcPr>
          <w:p w14:paraId="71C4AFD7" w14:textId="77777777" w:rsidR="003F4601" w:rsidRPr="00C50C8F" w:rsidRDefault="003F4601" w:rsidP="00487E13">
            <w:pPr>
              <w:pStyle w:val="TAL"/>
              <w:rPr>
                <w:highlight w:val="cyan"/>
                <w:lang w:eastAsia="en-GB"/>
              </w:rPr>
            </w:pPr>
          </w:p>
        </w:tc>
      </w:tr>
      <w:tr w:rsidR="003F4601" w:rsidRPr="00C50C8F" w14:paraId="12D07D79" w14:textId="77777777" w:rsidTr="00487E13">
        <w:tc>
          <w:tcPr>
            <w:tcW w:w="3260" w:type="dxa"/>
          </w:tcPr>
          <w:p w14:paraId="47F2846A"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3DCEB944" w14:textId="77777777" w:rsidR="003F4601" w:rsidRPr="00C50C8F" w:rsidRDefault="003F4601" w:rsidP="00487E13">
            <w:pPr>
              <w:pStyle w:val="TAL"/>
              <w:rPr>
                <w:highlight w:val="cyan"/>
                <w:lang w:eastAsia="en-GB"/>
              </w:rPr>
            </w:pPr>
          </w:p>
        </w:tc>
        <w:tc>
          <w:tcPr>
            <w:tcW w:w="2268" w:type="dxa"/>
          </w:tcPr>
          <w:p w14:paraId="3EA6289D" w14:textId="77777777" w:rsidR="003F4601" w:rsidRPr="00C50C8F" w:rsidRDefault="003F4601" w:rsidP="00487E13">
            <w:pPr>
              <w:pStyle w:val="TAL"/>
              <w:rPr>
                <w:highlight w:val="cyan"/>
                <w:lang w:eastAsia="en-GB"/>
              </w:rPr>
            </w:pPr>
          </w:p>
        </w:tc>
        <w:tc>
          <w:tcPr>
            <w:tcW w:w="1134" w:type="dxa"/>
          </w:tcPr>
          <w:p w14:paraId="0770F0BF" w14:textId="77777777" w:rsidR="003F4601" w:rsidRPr="00C50C8F" w:rsidRDefault="003F4601" w:rsidP="00487E13">
            <w:pPr>
              <w:pStyle w:val="TAL"/>
              <w:rPr>
                <w:highlight w:val="cyan"/>
                <w:lang w:eastAsia="en-GB"/>
              </w:rPr>
            </w:pPr>
          </w:p>
        </w:tc>
      </w:tr>
      <w:tr w:rsidR="003F4601" w:rsidRPr="00C50C8F" w14:paraId="1AF29657" w14:textId="77777777" w:rsidTr="00487E13">
        <w:tc>
          <w:tcPr>
            <w:tcW w:w="3260" w:type="dxa"/>
          </w:tcPr>
          <w:p w14:paraId="636A33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7C3DAD43"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52CE351" w14:textId="77777777" w:rsidR="003F4601" w:rsidRPr="00C50C8F" w:rsidRDefault="003F4601" w:rsidP="00487E13">
            <w:pPr>
              <w:pStyle w:val="TAL"/>
              <w:rPr>
                <w:highlight w:val="cyan"/>
                <w:lang w:eastAsia="en-GB"/>
              </w:rPr>
            </w:pPr>
          </w:p>
        </w:tc>
        <w:tc>
          <w:tcPr>
            <w:tcW w:w="1134" w:type="dxa"/>
          </w:tcPr>
          <w:p w14:paraId="06197D8F" w14:textId="77777777" w:rsidR="003F4601" w:rsidRPr="00C50C8F" w:rsidRDefault="003F4601" w:rsidP="00487E13">
            <w:pPr>
              <w:pStyle w:val="TAL"/>
              <w:rPr>
                <w:highlight w:val="cyan"/>
                <w:lang w:eastAsia="en-GB"/>
              </w:rPr>
            </w:pPr>
          </w:p>
        </w:tc>
      </w:tr>
      <w:tr w:rsidR="003F4601" w:rsidRPr="00C50C8F" w14:paraId="282A95E9" w14:textId="77777777" w:rsidTr="00487E13">
        <w:tc>
          <w:tcPr>
            <w:tcW w:w="3260" w:type="dxa"/>
          </w:tcPr>
          <w:p w14:paraId="677E54B4"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74847A12"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194BE7F9" w14:textId="77777777" w:rsidR="003F4601" w:rsidRPr="00C50C8F" w:rsidRDefault="003F4601" w:rsidP="00487E13">
            <w:pPr>
              <w:pStyle w:val="TAL"/>
              <w:rPr>
                <w:highlight w:val="cyan"/>
                <w:lang w:eastAsia="en-GB"/>
              </w:rPr>
            </w:pPr>
          </w:p>
        </w:tc>
        <w:tc>
          <w:tcPr>
            <w:tcW w:w="1134" w:type="dxa"/>
          </w:tcPr>
          <w:p w14:paraId="100EF06F" w14:textId="77777777" w:rsidR="003F4601" w:rsidRPr="00C50C8F" w:rsidRDefault="003F4601" w:rsidP="00487E13">
            <w:pPr>
              <w:pStyle w:val="TAL"/>
              <w:rPr>
                <w:highlight w:val="cyan"/>
                <w:lang w:eastAsia="en-GB"/>
              </w:rPr>
            </w:pPr>
          </w:p>
        </w:tc>
      </w:tr>
      <w:tr w:rsidR="003F4601" w:rsidRPr="00C50C8F" w14:paraId="133490AE" w14:textId="77777777" w:rsidTr="00487E13">
        <w:tc>
          <w:tcPr>
            <w:tcW w:w="3260" w:type="dxa"/>
          </w:tcPr>
          <w:p w14:paraId="04C5DF58"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3615E25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00985C34" w14:textId="77777777" w:rsidR="003F4601" w:rsidRPr="00C50C8F" w:rsidRDefault="003F4601" w:rsidP="00487E13">
            <w:pPr>
              <w:pStyle w:val="TAL"/>
              <w:rPr>
                <w:highlight w:val="cyan"/>
                <w:lang w:eastAsia="en-GB"/>
              </w:rPr>
            </w:pPr>
          </w:p>
        </w:tc>
        <w:tc>
          <w:tcPr>
            <w:tcW w:w="1134" w:type="dxa"/>
          </w:tcPr>
          <w:p w14:paraId="7015E664" w14:textId="77777777" w:rsidR="003F4601" w:rsidRPr="00C50C8F" w:rsidRDefault="003F4601" w:rsidP="00487E13">
            <w:pPr>
              <w:pStyle w:val="TAL"/>
              <w:rPr>
                <w:highlight w:val="cyan"/>
                <w:lang w:eastAsia="en-GB"/>
              </w:rPr>
            </w:pPr>
          </w:p>
        </w:tc>
      </w:tr>
      <w:tr w:rsidR="003F4601" w:rsidRPr="00C50C8F" w14:paraId="1F4FE970" w14:textId="77777777" w:rsidTr="00487E13">
        <w:tc>
          <w:tcPr>
            <w:tcW w:w="3260" w:type="dxa"/>
          </w:tcPr>
          <w:p w14:paraId="629F161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0C1F30A6"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2399FDF0" w14:textId="77777777" w:rsidR="003F4601" w:rsidRPr="00C50C8F" w:rsidRDefault="003F4601" w:rsidP="00487E13">
            <w:pPr>
              <w:pStyle w:val="TAL"/>
              <w:rPr>
                <w:highlight w:val="cyan"/>
                <w:lang w:eastAsia="en-GB"/>
              </w:rPr>
            </w:pPr>
          </w:p>
        </w:tc>
        <w:tc>
          <w:tcPr>
            <w:tcW w:w="1134" w:type="dxa"/>
          </w:tcPr>
          <w:p w14:paraId="65AFAB6A" w14:textId="77777777" w:rsidR="003F4601" w:rsidRPr="00C50C8F" w:rsidRDefault="003F4601" w:rsidP="00487E13">
            <w:pPr>
              <w:pStyle w:val="TAL"/>
              <w:rPr>
                <w:highlight w:val="cyan"/>
                <w:lang w:eastAsia="en-GB"/>
              </w:rPr>
            </w:pPr>
          </w:p>
        </w:tc>
      </w:tr>
      <w:tr w:rsidR="003F4601" w:rsidRPr="00C50C8F" w14:paraId="59F684CF" w14:textId="77777777" w:rsidTr="00487E13">
        <w:tc>
          <w:tcPr>
            <w:tcW w:w="3260" w:type="dxa"/>
          </w:tcPr>
          <w:p w14:paraId="57BB1EB1"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40953E33"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387FF276" w14:textId="77777777" w:rsidR="003F4601" w:rsidRPr="00C50C8F" w:rsidRDefault="003F4601" w:rsidP="00487E13">
            <w:pPr>
              <w:pStyle w:val="TAL"/>
              <w:rPr>
                <w:highlight w:val="cyan"/>
                <w:lang w:eastAsia="en-GB"/>
              </w:rPr>
            </w:pPr>
          </w:p>
        </w:tc>
        <w:tc>
          <w:tcPr>
            <w:tcW w:w="1134" w:type="dxa"/>
          </w:tcPr>
          <w:p w14:paraId="1F855ABB" w14:textId="77777777" w:rsidR="003F4601" w:rsidRPr="00C50C8F" w:rsidRDefault="003F4601" w:rsidP="00487E13">
            <w:pPr>
              <w:pStyle w:val="TAL"/>
              <w:rPr>
                <w:highlight w:val="cyan"/>
                <w:lang w:eastAsia="en-GB"/>
              </w:rPr>
            </w:pPr>
          </w:p>
        </w:tc>
      </w:tr>
      <w:tr w:rsidR="003F4601" w:rsidRPr="00C50C8F" w14:paraId="27271AA6" w14:textId="77777777" w:rsidTr="00487E13">
        <w:tc>
          <w:tcPr>
            <w:tcW w:w="3260" w:type="dxa"/>
          </w:tcPr>
          <w:p w14:paraId="6151E0F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1D30A041"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6D809163" w14:textId="77777777" w:rsidR="003F4601" w:rsidRPr="00C50C8F" w:rsidRDefault="003F4601" w:rsidP="00487E13">
            <w:pPr>
              <w:pStyle w:val="TAL"/>
              <w:rPr>
                <w:highlight w:val="cyan"/>
                <w:lang w:eastAsia="en-GB"/>
              </w:rPr>
            </w:pPr>
          </w:p>
        </w:tc>
        <w:tc>
          <w:tcPr>
            <w:tcW w:w="1134" w:type="dxa"/>
          </w:tcPr>
          <w:p w14:paraId="78567082" w14:textId="77777777" w:rsidR="003F4601" w:rsidRPr="00C50C8F" w:rsidRDefault="003F4601" w:rsidP="00487E13">
            <w:pPr>
              <w:pStyle w:val="TAL"/>
              <w:rPr>
                <w:highlight w:val="cyan"/>
                <w:lang w:eastAsia="en-GB"/>
              </w:rPr>
            </w:pPr>
          </w:p>
        </w:tc>
      </w:tr>
      <w:tr w:rsidR="003F4601" w:rsidRPr="00C50C8F" w14:paraId="006E3E2C" w14:textId="77777777" w:rsidTr="00487E13">
        <w:tc>
          <w:tcPr>
            <w:tcW w:w="3260" w:type="dxa"/>
          </w:tcPr>
          <w:p w14:paraId="223609A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1E149B"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33094138" w14:textId="77777777" w:rsidR="003F4601" w:rsidRPr="00C50C8F" w:rsidRDefault="003F4601" w:rsidP="00487E13">
            <w:pPr>
              <w:pStyle w:val="TAL"/>
              <w:rPr>
                <w:highlight w:val="cyan"/>
                <w:lang w:eastAsia="en-GB"/>
              </w:rPr>
            </w:pPr>
          </w:p>
        </w:tc>
        <w:tc>
          <w:tcPr>
            <w:tcW w:w="1134" w:type="dxa"/>
          </w:tcPr>
          <w:p w14:paraId="0517E30E" w14:textId="77777777" w:rsidR="003F4601" w:rsidRPr="00C50C8F" w:rsidRDefault="003F4601" w:rsidP="00487E13">
            <w:pPr>
              <w:pStyle w:val="TAL"/>
              <w:rPr>
                <w:highlight w:val="cyan"/>
                <w:lang w:eastAsia="en-GB"/>
              </w:rPr>
            </w:pPr>
          </w:p>
        </w:tc>
      </w:tr>
    </w:tbl>
    <w:p w14:paraId="2053C64C" w14:textId="77777777" w:rsidR="003F4601" w:rsidRPr="00C50C8F" w:rsidRDefault="003F4601" w:rsidP="007C2563">
      <w:pPr>
        <w:rPr>
          <w:highlight w:val="cyan"/>
          <w:lang w:eastAsia="ko-KR"/>
        </w:rPr>
      </w:pPr>
    </w:p>
    <w:p w14:paraId="48EB20CF" w14:textId="77777777" w:rsidR="003F4601" w:rsidRPr="00C50C8F" w:rsidRDefault="003F4601" w:rsidP="003F4601">
      <w:pPr>
        <w:pStyle w:val="Heading4"/>
        <w:rPr>
          <w:highlight w:val="cyan"/>
        </w:rPr>
      </w:pPr>
      <w:bookmarkStart w:id="11632" w:name="_Toc510018759"/>
      <w:r w:rsidRPr="00C50C8F">
        <w:rPr>
          <w:highlight w:val="cyan"/>
        </w:rPr>
        <w:t>9.2.1.3</w:t>
      </w:r>
      <w:r w:rsidRPr="00C50C8F">
        <w:rPr>
          <w:highlight w:val="cyan"/>
        </w:rPr>
        <w:tab/>
        <w:t>SRB3</w:t>
      </w:r>
      <w:bookmarkEnd w:id="11632"/>
    </w:p>
    <w:p w14:paraId="7F568A50"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3BF33325" w14:textId="77777777" w:rsidTr="00487E13">
        <w:trPr>
          <w:tblHeader/>
        </w:trPr>
        <w:tc>
          <w:tcPr>
            <w:tcW w:w="3260" w:type="dxa"/>
          </w:tcPr>
          <w:p w14:paraId="360510CE"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7B627E7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C9B38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9C454B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EF4138E" w14:textId="77777777" w:rsidTr="00487E13">
        <w:trPr>
          <w:tblHeader/>
        </w:trPr>
        <w:tc>
          <w:tcPr>
            <w:tcW w:w="3260" w:type="dxa"/>
          </w:tcPr>
          <w:p w14:paraId="7BFDE888" w14:textId="77777777" w:rsidR="003F4601" w:rsidRPr="00C50C8F" w:rsidRDefault="003F4601" w:rsidP="00C60ED6">
            <w:pPr>
              <w:pStyle w:val="TAL"/>
              <w:rPr>
                <w:i/>
                <w:highlight w:val="cyan"/>
              </w:rPr>
            </w:pPr>
            <w:r w:rsidRPr="00C50C8F">
              <w:rPr>
                <w:i/>
                <w:highlight w:val="cyan"/>
              </w:rPr>
              <w:t>PDCP-Config</w:t>
            </w:r>
          </w:p>
          <w:p w14:paraId="56CE9E4B" w14:textId="77777777" w:rsidR="003F4601" w:rsidRPr="00C50C8F" w:rsidRDefault="003F4601" w:rsidP="00C60ED6">
            <w:pPr>
              <w:pStyle w:val="TAL"/>
              <w:rPr>
                <w:i/>
                <w:highlight w:val="cyan"/>
              </w:rPr>
            </w:pPr>
            <w:r w:rsidRPr="00C50C8F">
              <w:rPr>
                <w:i/>
                <w:highlight w:val="cyan"/>
              </w:rPr>
              <w:t>&gt;t-Reordering</w:t>
            </w:r>
          </w:p>
        </w:tc>
        <w:tc>
          <w:tcPr>
            <w:tcW w:w="1418" w:type="dxa"/>
          </w:tcPr>
          <w:p w14:paraId="4F9B8ADF" w14:textId="77777777" w:rsidR="003F4601" w:rsidRPr="00C50C8F" w:rsidRDefault="003F4601" w:rsidP="00C60ED6">
            <w:pPr>
              <w:pStyle w:val="TAL"/>
              <w:rPr>
                <w:i/>
                <w:highlight w:val="cyan"/>
              </w:rPr>
            </w:pPr>
          </w:p>
          <w:p w14:paraId="1D2B6EDF" w14:textId="77777777" w:rsidR="003F4601" w:rsidRPr="00C50C8F" w:rsidRDefault="003F4601" w:rsidP="00C60ED6">
            <w:pPr>
              <w:pStyle w:val="TAL"/>
              <w:rPr>
                <w:i/>
                <w:highlight w:val="cyan"/>
              </w:rPr>
            </w:pPr>
            <w:r w:rsidRPr="00C50C8F">
              <w:rPr>
                <w:i/>
                <w:highlight w:val="cyan"/>
              </w:rPr>
              <w:t>infinity</w:t>
            </w:r>
          </w:p>
        </w:tc>
        <w:tc>
          <w:tcPr>
            <w:tcW w:w="2503" w:type="dxa"/>
          </w:tcPr>
          <w:p w14:paraId="26491D08" w14:textId="77777777" w:rsidR="003F4601" w:rsidRPr="00C50C8F" w:rsidRDefault="003F4601" w:rsidP="00C60ED6">
            <w:pPr>
              <w:pStyle w:val="TAL"/>
              <w:rPr>
                <w:i/>
                <w:highlight w:val="cyan"/>
              </w:rPr>
            </w:pPr>
          </w:p>
        </w:tc>
        <w:tc>
          <w:tcPr>
            <w:tcW w:w="757" w:type="dxa"/>
          </w:tcPr>
          <w:p w14:paraId="5DEB8256" w14:textId="77777777" w:rsidR="003F4601" w:rsidRPr="00C50C8F" w:rsidRDefault="003F4601" w:rsidP="00C60ED6">
            <w:pPr>
              <w:pStyle w:val="TAL"/>
              <w:rPr>
                <w:i/>
                <w:highlight w:val="cyan"/>
              </w:rPr>
            </w:pPr>
          </w:p>
        </w:tc>
      </w:tr>
      <w:tr w:rsidR="003F4601" w:rsidRPr="00C50C8F" w14:paraId="3BBC6FE5" w14:textId="77777777" w:rsidTr="00487E13">
        <w:tc>
          <w:tcPr>
            <w:tcW w:w="3260" w:type="dxa"/>
          </w:tcPr>
          <w:p w14:paraId="649F0128"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42FC3BD0"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618F840F" w14:textId="77777777" w:rsidR="003F4601" w:rsidRPr="00C50C8F" w:rsidRDefault="003F4601" w:rsidP="00487E13">
            <w:pPr>
              <w:pStyle w:val="TAL"/>
              <w:rPr>
                <w:highlight w:val="cyan"/>
                <w:lang w:eastAsia="en-GB"/>
              </w:rPr>
            </w:pPr>
          </w:p>
        </w:tc>
        <w:tc>
          <w:tcPr>
            <w:tcW w:w="757" w:type="dxa"/>
          </w:tcPr>
          <w:p w14:paraId="59CA2A0F" w14:textId="77777777" w:rsidR="003F4601" w:rsidRPr="00C50C8F" w:rsidRDefault="003F4601" w:rsidP="00487E13">
            <w:pPr>
              <w:pStyle w:val="TAL"/>
              <w:rPr>
                <w:highlight w:val="cyan"/>
                <w:lang w:eastAsia="en-GB"/>
              </w:rPr>
            </w:pPr>
          </w:p>
        </w:tc>
      </w:tr>
      <w:tr w:rsidR="003F4601" w:rsidRPr="00C50C8F" w14:paraId="61C34940" w14:textId="77777777" w:rsidTr="00487E13">
        <w:tc>
          <w:tcPr>
            <w:tcW w:w="3260" w:type="dxa"/>
          </w:tcPr>
          <w:p w14:paraId="471D73FD" w14:textId="77777777" w:rsidR="003F4601" w:rsidRPr="00C50C8F" w:rsidRDefault="003F4601" w:rsidP="00487E13">
            <w:pPr>
              <w:pStyle w:val="TAL"/>
              <w:rPr>
                <w:i/>
                <w:highlight w:val="cyan"/>
                <w:lang w:eastAsia="en-GB"/>
              </w:rPr>
            </w:pPr>
            <w:r w:rsidRPr="00C50C8F">
              <w:rPr>
                <w:i/>
                <w:highlight w:val="cyan"/>
                <w:lang w:eastAsia="en-GB"/>
              </w:rPr>
              <w:t>ul-RLC-Config</w:t>
            </w:r>
          </w:p>
          <w:p w14:paraId="4FF79BE8" w14:textId="77777777" w:rsidR="003F4601" w:rsidRPr="00C50C8F" w:rsidRDefault="003F4601" w:rsidP="00487E13">
            <w:pPr>
              <w:pStyle w:val="TAL"/>
              <w:rPr>
                <w:i/>
                <w:highlight w:val="cyan"/>
                <w:lang w:eastAsia="en-GB"/>
              </w:rPr>
            </w:pPr>
            <w:r w:rsidRPr="00C50C8F">
              <w:rPr>
                <w:i/>
                <w:highlight w:val="cyan"/>
                <w:lang w:eastAsia="en-GB"/>
              </w:rPr>
              <w:t>&gt;sn-FieldLength</w:t>
            </w:r>
          </w:p>
          <w:p w14:paraId="6924FBCE"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ADCF696" w14:textId="77777777" w:rsidR="003F4601" w:rsidRPr="00C50C8F" w:rsidRDefault="003F4601" w:rsidP="00487E13">
            <w:pPr>
              <w:pStyle w:val="TAL"/>
              <w:rPr>
                <w:i/>
                <w:highlight w:val="cyan"/>
                <w:lang w:eastAsia="en-GB"/>
              </w:rPr>
            </w:pPr>
            <w:r w:rsidRPr="00C50C8F">
              <w:rPr>
                <w:i/>
                <w:highlight w:val="cyan"/>
                <w:lang w:eastAsia="en-GB"/>
              </w:rPr>
              <w:t>&gt;pollPDU</w:t>
            </w:r>
          </w:p>
          <w:p w14:paraId="19ECAFC9" w14:textId="77777777" w:rsidR="003F4601" w:rsidRPr="00C50C8F" w:rsidRDefault="003F4601" w:rsidP="00487E13">
            <w:pPr>
              <w:pStyle w:val="TAL"/>
              <w:rPr>
                <w:i/>
                <w:highlight w:val="cyan"/>
                <w:lang w:eastAsia="en-GB"/>
              </w:rPr>
            </w:pPr>
            <w:r w:rsidRPr="00C50C8F">
              <w:rPr>
                <w:i/>
                <w:highlight w:val="cyan"/>
                <w:lang w:eastAsia="en-GB"/>
              </w:rPr>
              <w:t>&gt;pollByte</w:t>
            </w:r>
          </w:p>
          <w:p w14:paraId="28207CF3"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1664255" w14:textId="77777777" w:rsidR="003F4601" w:rsidRPr="00C50C8F" w:rsidRDefault="003F4601" w:rsidP="00487E13">
            <w:pPr>
              <w:pStyle w:val="TAL"/>
              <w:rPr>
                <w:highlight w:val="cyan"/>
                <w:lang w:eastAsia="en-GB"/>
              </w:rPr>
            </w:pPr>
          </w:p>
          <w:p w14:paraId="4B0B785E" w14:textId="77777777" w:rsidR="003F4601" w:rsidRPr="00C50C8F" w:rsidRDefault="003F4601" w:rsidP="00487E13">
            <w:pPr>
              <w:pStyle w:val="TAL"/>
              <w:rPr>
                <w:highlight w:val="cyan"/>
                <w:lang w:eastAsia="en-GB"/>
              </w:rPr>
            </w:pPr>
            <w:r w:rsidRPr="00C50C8F">
              <w:rPr>
                <w:highlight w:val="cyan"/>
                <w:lang w:eastAsia="en-GB"/>
              </w:rPr>
              <w:t>size12</w:t>
            </w:r>
          </w:p>
          <w:p w14:paraId="12157E8D" w14:textId="77777777" w:rsidR="003F4601" w:rsidRPr="00C50C8F" w:rsidRDefault="003F4601" w:rsidP="00487E13">
            <w:pPr>
              <w:pStyle w:val="TAL"/>
              <w:rPr>
                <w:highlight w:val="cyan"/>
                <w:lang w:eastAsia="en-GB"/>
              </w:rPr>
            </w:pPr>
            <w:r w:rsidRPr="00C50C8F">
              <w:rPr>
                <w:highlight w:val="cyan"/>
                <w:lang w:eastAsia="en-GB"/>
              </w:rPr>
              <w:t>ms45</w:t>
            </w:r>
          </w:p>
          <w:p w14:paraId="5DA4A257" w14:textId="77777777" w:rsidR="003F4601" w:rsidRPr="00C50C8F" w:rsidRDefault="003F4601" w:rsidP="00487E13">
            <w:pPr>
              <w:pStyle w:val="TAL"/>
              <w:rPr>
                <w:highlight w:val="cyan"/>
                <w:lang w:eastAsia="en-GB"/>
              </w:rPr>
            </w:pPr>
            <w:r w:rsidRPr="00C50C8F">
              <w:rPr>
                <w:highlight w:val="cyan"/>
                <w:lang w:eastAsia="en-GB"/>
              </w:rPr>
              <w:t>infinity</w:t>
            </w:r>
          </w:p>
          <w:p w14:paraId="0FF4C983" w14:textId="77777777" w:rsidR="003F4601" w:rsidRPr="00C50C8F" w:rsidRDefault="003F4601" w:rsidP="00487E13">
            <w:pPr>
              <w:pStyle w:val="TAL"/>
              <w:rPr>
                <w:highlight w:val="cyan"/>
                <w:lang w:eastAsia="en-GB"/>
              </w:rPr>
            </w:pPr>
            <w:r w:rsidRPr="00C50C8F">
              <w:rPr>
                <w:highlight w:val="cyan"/>
                <w:lang w:eastAsia="en-GB"/>
              </w:rPr>
              <w:t>infinity</w:t>
            </w:r>
          </w:p>
          <w:p w14:paraId="3CE35B44"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79310DC6" w14:textId="77777777" w:rsidR="003F4601" w:rsidRPr="00C50C8F" w:rsidRDefault="003F4601" w:rsidP="00487E13">
            <w:pPr>
              <w:pStyle w:val="TAL"/>
              <w:rPr>
                <w:highlight w:val="cyan"/>
                <w:lang w:eastAsia="en-GB"/>
              </w:rPr>
            </w:pPr>
          </w:p>
        </w:tc>
        <w:tc>
          <w:tcPr>
            <w:tcW w:w="757" w:type="dxa"/>
          </w:tcPr>
          <w:p w14:paraId="69EA6F78" w14:textId="77777777" w:rsidR="003F4601" w:rsidRPr="00C50C8F" w:rsidRDefault="003F4601" w:rsidP="00487E13">
            <w:pPr>
              <w:pStyle w:val="TAL"/>
              <w:rPr>
                <w:highlight w:val="cyan"/>
                <w:lang w:eastAsia="en-GB"/>
              </w:rPr>
            </w:pPr>
          </w:p>
        </w:tc>
      </w:tr>
      <w:tr w:rsidR="003F4601" w:rsidRPr="00C50C8F" w14:paraId="246D996F" w14:textId="77777777" w:rsidTr="00487E13">
        <w:tc>
          <w:tcPr>
            <w:tcW w:w="3260" w:type="dxa"/>
          </w:tcPr>
          <w:p w14:paraId="1BDE035B" w14:textId="77777777" w:rsidR="003F4601" w:rsidRPr="00C50C8F" w:rsidRDefault="003F4601" w:rsidP="00487E13">
            <w:pPr>
              <w:pStyle w:val="TAL"/>
              <w:rPr>
                <w:i/>
                <w:highlight w:val="cyan"/>
                <w:lang w:eastAsia="en-GB"/>
              </w:rPr>
            </w:pPr>
            <w:r w:rsidRPr="00C50C8F">
              <w:rPr>
                <w:i/>
                <w:highlight w:val="cyan"/>
                <w:lang w:eastAsia="en-GB"/>
              </w:rPr>
              <w:t>dl-RLC-Config</w:t>
            </w:r>
          </w:p>
          <w:p w14:paraId="2F336B23"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62A1F694" w14:textId="77777777" w:rsidR="003F4601" w:rsidRPr="00C50C8F" w:rsidRDefault="003F4601" w:rsidP="00487E13">
            <w:pPr>
              <w:pStyle w:val="TAL"/>
              <w:rPr>
                <w:i/>
                <w:highlight w:val="cyan"/>
                <w:lang w:eastAsia="en-GB"/>
              </w:rPr>
            </w:pPr>
            <w:r w:rsidRPr="00C50C8F">
              <w:rPr>
                <w:i/>
                <w:highlight w:val="cyan"/>
                <w:lang w:eastAsia="en-GB"/>
              </w:rPr>
              <w:t>&gt;t-Reassembly</w:t>
            </w:r>
          </w:p>
          <w:p w14:paraId="7A7D75F0"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A2260CA" w14:textId="77777777" w:rsidR="003F4601" w:rsidRPr="00C50C8F" w:rsidRDefault="003F4601" w:rsidP="00487E13">
            <w:pPr>
              <w:pStyle w:val="TAL"/>
              <w:rPr>
                <w:highlight w:val="cyan"/>
                <w:lang w:eastAsia="en-GB"/>
              </w:rPr>
            </w:pPr>
          </w:p>
          <w:p w14:paraId="53E7EEBD" w14:textId="77777777" w:rsidR="003F4601" w:rsidRPr="00C50C8F" w:rsidRDefault="003F4601" w:rsidP="00487E13">
            <w:pPr>
              <w:pStyle w:val="TAL"/>
              <w:rPr>
                <w:highlight w:val="cyan"/>
                <w:lang w:eastAsia="en-GB"/>
              </w:rPr>
            </w:pPr>
            <w:r w:rsidRPr="00C50C8F">
              <w:rPr>
                <w:highlight w:val="cyan"/>
                <w:lang w:eastAsia="en-GB"/>
              </w:rPr>
              <w:t>size12</w:t>
            </w:r>
          </w:p>
          <w:p w14:paraId="03BE9BD6"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26D05AF"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6B7FD31A" w14:textId="77777777" w:rsidR="003F4601" w:rsidRPr="00C50C8F" w:rsidRDefault="003F4601" w:rsidP="00487E13">
            <w:pPr>
              <w:pStyle w:val="TAL"/>
              <w:rPr>
                <w:highlight w:val="cyan"/>
                <w:lang w:eastAsia="en-GB"/>
              </w:rPr>
            </w:pPr>
          </w:p>
        </w:tc>
        <w:tc>
          <w:tcPr>
            <w:tcW w:w="757" w:type="dxa"/>
          </w:tcPr>
          <w:p w14:paraId="21D2860E" w14:textId="77777777" w:rsidR="003F4601" w:rsidRPr="00C50C8F" w:rsidRDefault="003F4601" w:rsidP="00487E13">
            <w:pPr>
              <w:pStyle w:val="TAL"/>
              <w:rPr>
                <w:highlight w:val="cyan"/>
                <w:lang w:eastAsia="en-GB"/>
              </w:rPr>
            </w:pPr>
          </w:p>
        </w:tc>
      </w:tr>
      <w:tr w:rsidR="003F4601" w:rsidRPr="00C50C8F" w14:paraId="5F2BD9C5" w14:textId="77777777" w:rsidTr="00487E13">
        <w:tc>
          <w:tcPr>
            <w:tcW w:w="3260" w:type="dxa"/>
          </w:tcPr>
          <w:p w14:paraId="1BA402B4"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7E0882E3" w14:textId="77777777" w:rsidR="003F4601" w:rsidRPr="00C50C8F" w:rsidRDefault="003F4601" w:rsidP="00487E13">
            <w:pPr>
              <w:pStyle w:val="TAL"/>
              <w:rPr>
                <w:highlight w:val="cyan"/>
                <w:lang w:eastAsia="en-GB"/>
              </w:rPr>
            </w:pPr>
          </w:p>
        </w:tc>
        <w:tc>
          <w:tcPr>
            <w:tcW w:w="2503" w:type="dxa"/>
          </w:tcPr>
          <w:p w14:paraId="279233F4" w14:textId="77777777" w:rsidR="003F4601" w:rsidRPr="00C50C8F" w:rsidRDefault="003F4601" w:rsidP="00487E13">
            <w:pPr>
              <w:pStyle w:val="TAL"/>
              <w:rPr>
                <w:highlight w:val="cyan"/>
                <w:lang w:eastAsia="en-GB"/>
              </w:rPr>
            </w:pPr>
          </w:p>
        </w:tc>
        <w:tc>
          <w:tcPr>
            <w:tcW w:w="757" w:type="dxa"/>
          </w:tcPr>
          <w:p w14:paraId="2EDFEA4A" w14:textId="77777777" w:rsidR="003F4601" w:rsidRPr="00C50C8F" w:rsidRDefault="003F4601" w:rsidP="00487E13">
            <w:pPr>
              <w:pStyle w:val="TAL"/>
              <w:rPr>
                <w:highlight w:val="cyan"/>
                <w:lang w:eastAsia="en-GB"/>
              </w:rPr>
            </w:pPr>
          </w:p>
        </w:tc>
      </w:tr>
      <w:tr w:rsidR="003F4601" w:rsidRPr="00C50C8F" w14:paraId="05047E95" w14:textId="77777777" w:rsidTr="00487E13">
        <w:tc>
          <w:tcPr>
            <w:tcW w:w="3260" w:type="dxa"/>
          </w:tcPr>
          <w:p w14:paraId="304E3FF2"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44F7F78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7E02DB0"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6E45C0DB" w14:textId="77777777" w:rsidR="003F4601" w:rsidRPr="00C50C8F" w:rsidRDefault="003F4601" w:rsidP="00487E13">
            <w:pPr>
              <w:pStyle w:val="TAL"/>
              <w:rPr>
                <w:highlight w:val="cyan"/>
                <w:lang w:eastAsia="en-GB"/>
              </w:rPr>
            </w:pPr>
          </w:p>
        </w:tc>
      </w:tr>
      <w:tr w:rsidR="003F4601" w:rsidRPr="00C50C8F" w14:paraId="138CE9CD" w14:textId="77777777" w:rsidTr="00487E13">
        <w:tc>
          <w:tcPr>
            <w:tcW w:w="3260" w:type="dxa"/>
          </w:tcPr>
          <w:p w14:paraId="1878D8B2"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6F1DF1D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6AD3A264" w14:textId="77777777" w:rsidR="003F4601" w:rsidRPr="00C50C8F" w:rsidRDefault="003F4601" w:rsidP="00487E13">
            <w:pPr>
              <w:pStyle w:val="TAL"/>
              <w:rPr>
                <w:highlight w:val="cyan"/>
                <w:lang w:eastAsia="en-GB"/>
              </w:rPr>
            </w:pPr>
          </w:p>
        </w:tc>
        <w:tc>
          <w:tcPr>
            <w:tcW w:w="757" w:type="dxa"/>
          </w:tcPr>
          <w:p w14:paraId="5409B5B6" w14:textId="77777777" w:rsidR="003F4601" w:rsidRPr="00C50C8F" w:rsidRDefault="003F4601" w:rsidP="00487E13">
            <w:pPr>
              <w:pStyle w:val="TAL"/>
              <w:rPr>
                <w:highlight w:val="cyan"/>
                <w:lang w:eastAsia="en-GB"/>
              </w:rPr>
            </w:pPr>
          </w:p>
        </w:tc>
      </w:tr>
      <w:tr w:rsidR="003F4601" w:rsidRPr="00C50C8F" w14:paraId="66A4FAC7" w14:textId="77777777" w:rsidTr="00487E13">
        <w:tc>
          <w:tcPr>
            <w:tcW w:w="3260" w:type="dxa"/>
          </w:tcPr>
          <w:p w14:paraId="1FF2196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25C5DD5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32C90050" w14:textId="77777777" w:rsidR="003F4601" w:rsidRPr="00C50C8F" w:rsidRDefault="003F4601" w:rsidP="00487E13">
            <w:pPr>
              <w:pStyle w:val="TAL"/>
              <w:rPr>
                <w:highlight w:val="cyan"/>
                <w:lang w:eastAsia="en-GB"/>
              </w:rPr>
            </w:pPr>
          </w:p>
        </w:tc>
        <w:tc>
          <w:tcPr>
            <w:tcW w:w="757" w:type="dxa"/>
          </w:tcPr>
          <w:p w14:paraId="641DCF42" w14:textId="77777777" w:rsidR="003F4601" w:rsidRPr="00C50C8F" w:rsidRDefault="003F4601" w:rsidP="00487E13">
            <w:pPr>
              <w:pStyle w:val="TAL"/>
              <w:rPr>
                <w:highlight w:val="cyan"/>
                <w:lang w:eastAsia="en-GB"/>
              </w:rPr>
            </w:pPr>
          </w:p>
        </w:tc>
      </w:tr>
      <w:tr w:rsidR="003F4601" w:rsidRPr="00C50C8F" w14:paraId="6117250C" w14:textId="77777777" w:rsidTr="00487E13">
        <w:tc>
          <w:tcPr>
            <w:tcW w:w="3260" w:type="dxa"/>
          </w:tcPr>
          <w:p w14:paraId="6235A26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EA3F16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71E2A7" w14:textId="77777777" w:rsidR="003F4601" w:rsidRPr="00C50C8F" w:rsidRDefault="003F4601" w:rsidP="00487E13">
            <w:pPr>
              <w:pStyle w:val="TAL"/>
              <w:rPr>
                <w:highlight w:val="cyan"/>
                <w:lang w:eastAsia="en-GB"/>
              </w:rPr>
            </w:pPr>
          </w:p>
        </w:tc>
        <w:tc>
          <w:tcPr>
            <w:tcW w:w="757" w:type="dxa"/>
          </w:tcPr>
          <w:p w14:paraId="5610E467" w14:textId="77777777" w:rsidR="003F4601" w:rsidRPr="00C50C8F" w:rsidRDefault="003F4601" w:rsidP="00487E13">
            <w:pPr>
              <w:pStyle w:val="TAL"/>
              <w:rPr>
                <w:highlight w:val="cyan"/>
                <w:lang w:eastAsia="en-GB"/>
              </w:rPr>
            </w:pPr>
          </w:p>
        </w:tc>
      </w:tr>
      <w:tr w:rsidR="003F4601" w:rsidRPr="00C50C8F" w14:paraId="47A5B160" w14:textId="77777777" w:rsidTr="00487E13">
        <w:tc>
          <w:tcPr>
            <w:tcW w:w="3260" w:type="dxa"/>
          </w:tcPr>
          <w:p w14:paraId="4FF53133"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C6D4454"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6E2F2FA" w14:textId="77777777" w:rsidR="003F4601" w:rsidRPr="00C50C8F" w:rsidRDefault="003F4601" w:rsidP="00487E13">
            <w:pPr>
              <w:pStyle w:val="TAL"/>
              <w:rPr>
                <w:highlight w:val="cyan"/>
                <w:lang w:eastAsia="en-GB"/>
              </w:rPr>
            </w:pPr>
          </w:p>
        </w:tc>
        <w:tc>
          <w:tcPr>
            <w:tcW w:w="757" w:type="dxa"/>
          </w:tcPr>
          <w:p w14:paraId="5B903DF4" w14:textId="77777777" w:rsidR="003F4601" w:rsidRPr="00C50C8F" w:rsidRDefault="003F4601" w:rsidP="00487E13">
            <w:pPr>
              <w:pStyle w:val="TAL"/>
              <w:rPr>
                <w:highlight w:val="cyan"/>
                <w:lang w:eastAsia="en-GB"/>
              </w:rPr>
            </w:pPr>
          </w:p>
        </w:tc>
      </w:tr>
      <w:tr w:rsidR="003F4601" w:rsidRPr="00C50C8F" w14:paraId="19F0198C" w14:textId="77777777" w:rsidTr="00487E13">
        <w:tc>
          <w:tcPr>
            <w:tcW w:w="3260" w:type="dxa"/>
          </w:tcPr>
          <w:p w14:paraId="3A9293C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43B31D3"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DF335E9" w14:textId="77777777" w:rsidR="003F4601" w:rsidRPr="00C50C8F" w:rsidRDefault="003F4601" w:rsidP="00487E13">
            <w:pPr>
              <w:pStyle w:val="TAL"/>
              <w:rPr>
                <w:highlight w:val="cyan"/>
                <w:lang w:eastAsia="en-GB"/>
              </w:rPr>
            </w:pPr>
          </w:p>
        </w:tc>
        <w:tc>
          <w:tcPr>
            <w:tcW w:w="757" w:type="dxa"/>
          </w:tcPr>
          <w:p w14:paraId="4667DF58" w14:textId="77777777" w:rsidR="003F4601" w:rsidRPr="00C50C8F" w:rsidRDefault="003F4601" w:rsidP="00487E13">
            <w:pPr>
              <w:pStyle w:val="TAL"/>
              <w:rPr>
                <w:highlight w:val="cyan"/>
                <w:lang w:eastAsia="en-GB"/>
              </w:rPr>
            </w:pPr>
          </w:p>
        </w:tc>
      </w:tr>
      <w:tr w:rsidR="003F4601" w:rsidRPr="00C50C8F" w14:paraId="019A42BE" w14:textId="77777777" w:rsidTr="00487E13">
        <w:tc>
          <w:tcPr>
            <w:tcW w:w="3260" w:type="dxa"/>
          </w:tcPr>
          <w:p w14:paraId="2B10DCE3" w14:textId="77777777" w:rsidR="003F4601" w:rsidRPr="00C50C8F" w:rsidRDefault="003F4601" w:rsidP="00487E13">
            <w:pPr>
              <w:pStyle w:val="TAL"/>
              <w:rPr>
                <w:i/>
                <w:highlight w:val="cyan"/>
                <w:lang w:eastAsia="en-GB"/>
              </w:rPr>
            </w:pPr>
            <w:bookmarkStart w:id="11633" w:name="_Hlk505071352"/>
            <w:r w:rsidRPr="00C50C8F">
              <w:rPr>
                <w:rFonts w:cs="Arial"/>
                <w:i/>
                <w:szCs w:val="16"/>
                <w:highlight w:val="cyan"/>
              </w:rPr>
              <w:t>&gt;logicalChannelSR-DelayTimerApplied</w:t>
            </w:r>
          </w:p>
        </w:tc>
        <w:tc>
          <w:tcPr>
            <w:tcW w:w="1418" w:type="dxa"/>
          </w:tcPr>
          <w:p w14:paraId="40F6BFD0"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529761D" w14:textId="77777777" w:rsidR="003F4601" w:rsidRPr="00C50C8F" w:rsidRDefault="003F4601" w:rsidP="00487E13">
            <w:pPr>
              <w:pStyle w:val="TAL"/>
              <w:rPr>
                <w:highlight w:val="cyan"/>
                <w:lang w:eastAsia="en-GB"/>
              </w:rPr>
            </w:pPr>
          </w:p>
        </w:tc>
        <w:tc>
          <w:tcPr>
            <w:tcW w:w="757" w:type="dxa"/>
          </w:tcPr>
          <w:p w14:paraId="32A5116D" w14:textId="77777777" w:rsidR="003F4601" w:rsidRPr="00C50C8F" w:rsidRDefault="003F4601" w:rsidP="00487E13">
            <w:pPr>
              <w:pStyle w:val="TAL"/>
              <w:rPr>
                <w:highlight w:val="cyan"/>
                <w:lang w:eastAsia="en-GB"/>
              </w:rPr>
            </w:pPr>
          </w:p>
        </w:tc>
      </w:tr>
      <w:bookmarkEnd w:id="11633"/>
    </w:tbl>
    <w:p w14:paraId="15FF12B9" w14:textId="77777777" w:rsidR="00C60ED6" w:rsidRPr="00C50C8F" w:rsidRDefault="00C60ED6" w:rsidP="00C60ED6">
      <w:pPr>
        <w:rPr>
          <w:ins w:id="11634" w:author="SA R2 -1807910" w:date="2018-05-15T10:59:00Z"/>
          <w:highlight w:val="cyan"/>
        </w:rPr>
      </w:pPr>
    </w:p>
    <w:p w14:paraId="757DF050" w14:textId="77777777" w:rsidR="00457929" w:rsidRDefault="00957E1A">
      <w:pPr>
        <w:pStyle w:val="EditorsNote"/>
        <w:rPr>
          <w:highlight w:val="cyan"/>
        </w:rPr>
        <w:pPrChange w:id="11635" w:author="SA R2 -1807910" w:date="2018-05-15T10:59:00Z">
          <w:pPr/>
        </w:pPrChange>
      </w:pPr>
      <w:ins w:id="11636"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7B791FBD" w14:textId="77777777" w:rsidR="00F31188" w:rsidRPr="00C50C8F" w:rsidRDefault="00F31188" w:rsidP="00F31188">
      <w:pPr>
        <w:pStyle w:val="Heading1"/>
        <w:rPr>
          <w:highlight w:val="cyan"/>
        </w:rPr>
      </w:pPr>
      <w:bookmarkStart w:id="11637" w:name="_Toc510018760"/>
      <w:r w:rsidRPr="00C50C8F">
        <w:rPr>
          <w:highlight w:val="cyan"/>
        </w:rPr>
        <w:t>10</w:t>
      </w:r>
      <w:r w:rsidRPr="00C50C8F">
        <w:rPr>
          <w:highlight w:val="cyan"/>
        </w:rPr>
        <w:tab/>
        <w:t>Generic error handling</w:t>
      </w:r>
      <w:bookmarkEnd w:id="11637"/>
    </w:p>
    <w:p w14:paraId="70C382D4" w14:textId="77777777" w:rsidR="00F31188" w:rsidRPr="00C50C8F" w:rsidRDefault="00F31188" w:rsidP="00F31188">
      <w:pPr>
        <w:pStyle w:val="Heading2"/>
        <w:rPr>
          <w:highlight w:val="cyan"/>
        </w:rPr>
      </w:pPr>
      <w:bookmarkStart w:id="11638" w:name="_Toc510018761"/>
      <w:r w:rsidRPr="00C50C8F">
        <w:rPr>
          <w:highlight w:val="cyan"/>
        </w:rPr>
        <w:t>10.1</w:t>
      </w:r>
      <w:r w:rsidRPr="00C50C8F">
        <w:rPr>
          <w:highlight w:val="cyan"/>
        </w:rPr>
        <w:tab/>
        <w:t>General</w:t>
      </w:r>
      <w:bookmarkEnd w:id="11638"/>
    </w:p>
    <w:p w14:paraId="177EF1E2"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7C12301B"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60CC872C"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16A9D7F"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1228C3F1" w14:textId="77777777" w:rsidR="00F31188" w:rsidRPr="00C50C8F" w:rsidRDefault="00F31188" w:rsidP="00F31188">
      <w:pPr>
        <w:rPr>
          <w:highlight w:val="cyan"/>
        </w:rPr>
      </w:pPr>
      <w:r w:rsidRPr="00C50C8F">
        <w:rPr>
          <w:highlight w:val="cyan"/>
        </w:rPr>
        <w:t>The UE shall consider a field as not comprehended when it is defined:</w:t>
      </w:r>
    </w:p>
    <w:p w14:paraId="40F1ADDF"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12A81C21" w14:textId="77777777" w:rsidR="00F31188" w:rsidRPr="00C50C8F" w:rsidRDefault="00F31188" w:rsidP="00F31188">
      <w:pPr>
        <w:pStyle w:val="Heading2"/>
        <w:rPr>
          <w:highlight w:val="cyan"/>
        </w:rPr>
      </w:pPr>
      <w:bookmarkStart w:id="11639" w:name="_Toc510018762"/>
      <w:r w:rsidRPr="00C50C8F">
        <w:rPr>
          <w:highlight w:val="cyan"/>
        </w:rPr>
        <w:t>10.2</w:t>
      </w:r>
      <w:r w:rsidRPr="00C50C8F">
        <w:rPr>
          <w:highlight w:val="cyan"/>
        </w:rPr>
        <w:tab/>
        <w:t>ASN.1 violation or encoding error</w:t>
      </w:r>
      <w:bookmarkEnd w:id="11639"/>
    </w:p>
    <w:p w14:paraId="564BE8D7" w14:textId="77777777" w:rsidR="00F31188" w:rsidRPr="00C50C8F" w:rsidRDefault="00F31188" w:rsidP="00F31188">
      <w:pPr>
        <w:rPr>
          <w:highlight w:val="cyan"/>
        </w:rPr>
      </w:pPr>
      <w:r w:rsidRPr="00C50C8F">
        <w:rPr>
          <w:highlight w:val="cyan"/>
        </w:rPr>
        <w:t>The UE shall:</w:t>
      </w:r>
    </w:p>
    <w:p w14:paraId="39306B8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119AEC33"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7F640A2F"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BE7ACFA" w14:textId="77777777" w:rsidR="00F31188" w:rsidRPr="00C50C8F" w:rsidRDefault="00F31188" w:rsidP="00F31188">
      <w:pPr>
        <w:pStyle w:val="Heading2"/>
        <w:rPr>
          <w:highlight w:val="cyan"/>
        </w:rPr>
      </w:pPr>
      <w:bookmarkStart w:id="11640" w:name="_Toc510018763"/>
      <w:r w:rsidRPr="00C50C8F">
        <w:rPr>
          <w:highlight w:val="cyan"/>
        </w:rPr>
        <w:t>10.3</w:t>
      </w:r>
      <w:r w:rsidRPr="00C50C8F">
        <w:rPr>
          <w:highlight w:val="cyan"/>
        </w:rPr>
        <w:tab/>
        <w:t>Field set to a not comprehended value</w:t>
      </w:r>
      <w:bookmarkEnd w:id="11640"/>
    </w:p>
    <w:p w14:paraId="41E3CF0F" w14:textId="77777777" w:rsidR="00F31188" w:rsidRPr="00C50C8F" w:rsidRDefault="00F31188" w:rsidP="00F31188">
      <w:pPr>
        <w:rPr>
          <w:highlight w:val="cyan"/>
        </w:rPr>
      </w:pPr>
      <w:r w:rsidRPr="00C50C8F">
        <w:rPr>
          <w:highlight w:val="cyan"/>
        </w:rPr>
        <w:t>The UE shall, when receiving an RRC message on any logical channel:</w:t>
      </w:r>
    </w:p>
    <w:p w14:paraId="5B8B3CED"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07AD3F12"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1C59496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28614F7B"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3832E678"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13C059B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553DBBCF"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C5ACC3E" w14:textId="77777777" w:rsidR="00F31188" w:rsidRPr="00C50C8F" w:rsidRDefault="00F31188" w:rsidP="00F31188">
      <w:pPr>
        <w:pStyle w:val="Heading2"/>
        <w:rPr>
          <w:highlight w:val="cyan"/>
        </w:rPr>
      </w:pPr>
      <w:bookmarkStart w:id="11641" w:name="_Toc510018764"/>
      <w:r w:rsidRPr="00C50C8F">
        <w:rPr>
          <w:highlight w:val="cyan"/>
        </w:rPr>
        <w:t>10.4</w:t>
      </w:r>
      <w:r w:rsidRPr="00C50C8F">
        <w:rPr>
          <w:highlight w:val="cyan"/>
        </w:rPr>
        <w:tab/>
        <w:t>Mandatory field missing</w:t>
      </w:r>
      <w:bookmarkEnd w:id="11641"/>
    </w:p>
    <w:p w14:paraId="025A2A6A" w14:textId="77777777" w:rsidR="00F31188" w:rsidRPr="00C50C8F" w:rsidRDefault="00F31188" w:rsidP="00F31188">
      <w:pPr>
        <w:rPr>
          <w:highlight w:val="cyan"/>
        </w:rPr>
      </w:pPr>
      <w:r w:rsidRPr="00C50C8F">
        <w:rPr>
          <w:highlight w:val="cyan"/>
        </w:rPr>
        <w:t>The UE shall:</w:t>
      </w:r>
    </w:p>
    <w:p w14:paraId="5819C759"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70018CEE"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068871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3B643EF5"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FCFFFB1"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3990F61A"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093E2442"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30019F2A"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4943E806"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4D28F8E2"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37E0D39D"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722FBE3"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242602BE"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143ED3E"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05F14289" w14:textId="77777777" w:rsidR="00F31188" w:rsidRPr="00C50C8F" w:rsidRDefault="00F31188" w:rsidP="00C06796">
      <w:pPr>
        <w:pStyle w:val="PL"/>
        <w:rPr>
          <w:color w:val="808080"/>
          <w:highlight w:val="cyan"/>
        </w:rPr>
      </w:pPr>
      <w:r w:rsidRPr="00C50C8F">
        <w:rPr>
          <w:color w:val="808080"/>
          <w:highlight w:val="cyan"/>
        </w:rPr>
        <w:t>-- /example/ ASN1START</w:t>
      </w:r>
    </w:p>
    <w:p w14:paraId="13924189" w14:textId="77777777" w:rsidR="00F31188" w:rsidRPr="00C50C8F" w:rsidRDefault="00F31188" w:rsidP="00F31188">
      <w:pPr>
        <w:pStyle w:val="PL"/>
        <w:rPr>
          <w:highlight w:val="cyan"/>
        </w:rPr>
      </w:pPr>
    </w:p>
    <w:p w14:paraId="6CE8EE59"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3F0CB468" w14:textId="77777777" w:rsidR="00F31188" w:rsidRPr="00C50C8F" w:rsidRDefault="00F31188" w:rsidP="00F31188">
      <w:pPr>
        <w:pStyle w:val="PL"/>
        <w:rPr>
          <w:highlight w:val="cyan"/>
        </w:rPr>
      </w:pPr>
    </w:p>
    <w:p w14:paraId="6571DF28"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5C8AF884" w14:textId="77777777" w:rsidR="00F31188" w:rsidRPr="00C50C8F" w:rsidRDefault="00F31188" w:rsidP="00F31188">
      <w:pPr>
        <w:pStyle w:val="PL"/>
        <w:rPr>
          <w:snapToGrid w:val="0"/>
          <w:highlight w:val="cyan"/>
        </w:rPr>
      </w:pPr>
    </w:p>
    <w:p w14:paraId="5A6CCAE0"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AFD4EF"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66889B54"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21BBE2CC"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3FF87A8F" w14:textId="77777777" w:rsidR="00F31188" w:rsidRPr="00C50C8F" w:rsidRDefault="00F31188" w:rsidP="00F31188">
      <w:pPr>
        <w:pStyle w:val="PL"/>
        <w:rPr>
          <w:highlight w:val="cyan"/>
        </w:rPr>
      </w:pPr>
      <w:r w:rsidRPr="00C50C8F">
        <w:rPr>
          <w:highlight w:val="cyan"/>
        </w:rPr>
        <w:tab/>
        <w:t>...</w:t>
      </w:r>
    </w:p>
    <w:p w14:paraId="3A82A09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40584049"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14A71287" w14:textId="77777777" w:rsidR="00F31188" w:rsidRPr="00C50C8F" w:rsidRDefault="00F31188" w:rsidP="00F31188">
      <w:pPr>
        <w:pStyle w:val="PL"/>
        <w:rPr>
          <w:highlight w:val="cyan"/>
        </w:rPr>
      </w:pPr>
      <w:r w:rsidRPr="00C50C8F">
        <w:rPr>
          <w:highlight w:val="cyan"/>
        </w:rPr>
        <w:tab/>
        <w:t>]]</w:t>
      </w:r>
    </w:p>
    <w:p w14:paraId="687E8EFF" w14:textId="77777777" w:rsidR="00F31188" w:rsidRPr="00C50C8F" w:rsidRDefault="00F31188" w:rsidP="00F31188">
      <w:pPr>
        <w:pStyle w:val="PL"/>
        <w:rPr>
          <w:highlight w:val="cyan"/>
        </w:rPr>
      </w:pPr>
      <w:r w:rsidRPr="00C50C8F">
        <w:rPr>
          <w:highlight w:val="cyan"/>
        </w:rPr>
        <w:t>}</w:t>
      </w:r>
    </w:p>
    <w:p w14:paraId="5A40B130" w14:textId="77777777" w:rsidR="00F31188" w:rsidRPr="00C50C8F" w:rsidRDefault="00F31188" w:rsidP="00F31188">
      <w:pPr>
        <w:pStyle w:val="PL"/>
        <w:rPr>
          <w:highlight w:val="cyan"/>
        </w:rPr>
      </w:pPr>
    </w:p>
    <w:p w14:paraId="7EDA757F"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1DDA7B08" w14:textId="77777777" w:rsidR="00F31188" w:rsidRPr="00C50C8F" w:rsidRDefault="00F31188" w:rsidP="00F31188">
      <w:pPr>
        <w:pStyle w:val="PL"/>
        <w:rPr>
          <w:highlight w:val="cyan"/>
        </w:rPr>
      </w:pPr>
    </w:p>
    <w:p w14:paraId="61AE98FA"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2F9C12"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77830B9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95FC03F"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95F2A7E"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2EE1C7D" w14:textId="77777777" w:rsidR="00F31188" w:rsidRPr="00C50C8F" w:rsidRDefault="00F31188" w:rsidP="00F31188">
      <w:pPr>
        <w:pStyle w:val="PL"/>
        <w:rPr>
          <w:highlight w:val="cyan"/>
        </w:rPr>
      </w:pPr>
      <w:r w:rsidRPr="00C50C8F">
        <w:rPr>
          <w:highlight w:val="cyan"/>
        </w:rPr>
        <w:t>}</w:t>
      </w:r>
    </w:p>
    <w:p w14:paraId="03C78C6E" w14:textId="77777777" w:rsidR="00F31188" w:rsidRPr="00C50C8F" w:rsidRDefault="00F31188" w:rsidP="00F31188">
      <w:pPr>
        <w:pStyle w:val="PL"/>
        <w:rPr>
          <w:highlight w:val="cyan"/>
        </w:rPr>
      </w:pPr>
    </w:p>
    <w:p w14:paraId="1963011A"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062E0234"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E173F39"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CE143FD"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78FA0DAC" w14:textId="77777777" w:rsidR="00F31188" w:rsidRPr="00C50C8F" w:rsidRDefault="00F31188" w:rsidP="00F31188">
      <w:pPr>
        <w:pStyle w:val="PL"/>
        <w:rPr>
          <w:highlight w:val="cyan"/>
        </w:rPr>
      </w:pPr>
      <w:r w:rsidRPr="00C50C8F">
        <w:rPr>
          <w:highlight w:val="cyan"/>
        </w:rPr>
        <w:t>}</w:t>
      </w:r>
    </w:p>
    <w:p w14:paraId="2BEB7007" w14:textId="77777777" w:rsidR="00F31188" w:rsidRPr="00C50C8F" w:rsidRDefault="00F31188" w:rsidP="00F31188">
      <w:pPr>
        <w:pStyle w:val="PL"/>
        <w:rPr>
          <w:highlight w:val="cyan"/>
        </w:rPr>
      </w:pPr>
    </w:p>
    <w:p w14:paraId="02358FCB" w14:textId="77777777" w:rsidR="00F31188" w:rsidRPr="00C50C8F" w:rsidRDefault="00F31188" w:rsidP="00C06796">
      <w:pPr>
        <w:pStyle w:val="PL"/>
        <w:rPr>
          <w:color w:val="808080"/>
          <w:highlight w:val="cyan"/>
        </w:rPr>
      </w:pPr>
      <w:r w:rsidRPr="00C50C8F">
        <w:rPr>
          <w:color w:val="808080"/>
          <w:highlight w:val="cyan"/>
        </w:rPr>
        <w:t>-- ASN1STOP</w:t>
      </w:r>
    </w:p>
    <w:p w14:paraId="5BDA0AA7" w14:textId="77777777" w:rsidR="00F31188" w:rsidRPr="00C50C8F" w:rsidRDefault="00F31188" w:rsidP="00F31188">
      <w:pPr>
        <w:rPr>
          <w:highlight w:val="cyan"/>
        </w:rPr>
      </w:pPr>
    </w:p>
    <w:p w14:paraId="56D79371"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274040A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66FDF287"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374E2266" w14:textId="77777777" w:rsidR="00F31188" w:rsidRPr="00C50C8F" w:rsidRDefault="00F31188" w:rsidP="00F31188">
      <w:pPr>
        <w:pStyle w:val="Heading2"/>
        <w:rPr>
          <w:highlight w:val="cyan"/>
        </w:rPr>
      </w:pPr>
      <w:bookmarkStart w:id="11642" w:name="_Toc510018765"/>
      <w:r w:rsidRPr="00C50C8F">
        <w:rPr>
          <w:highlight w:val="cyan"/>
        </w:rPr>
        <w:t>10.5</w:t>
      </w:r>
      <w:r w:rsidRPr="00C50C8F">
        <w:rPr>
          <w:highlight w:val="cyan"/>
        </w:rPr>
        <w:tab/>
        <w:t>Not comprehended field</w:t>
      </w:r>
      <w:bookmarkEnd w:id="11642"/>
    </w:p>
    <w:p w14:paraId="4B8A7879" w14:textId="77777777" w:rsidR="00F31188" w:rsidRPr="00C50C8F" w:rsidRDefault="00F31188" w:rsidP="00F31188">
      <w:pPr>
        <w:rPr>
          <w:highlight w:val="cyan"/>
        </w:rPr>
      </w:pPr>
      <w:r w:rsidRPr="00C50C8F">
        <w:rPr>
          <w:highlight w:val="cyan"/>
        </w:rPr>
        <w:t>The UE shall, when receiving an RRC message on any logical channel:</w:t>
      </w:r>
    </w:p>
    <w:p w14:paraId="1A3C967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21664621"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6B9D181B"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04B2C5E3"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595E5587" w14:textId="77777777" w:rsidR="005521FB" w:rsidRPr="00C50C8F" w:rsidRDefault="005521FB" w:rsidP="004F3DBD">
      <w:pPr>
        <w:pStyle w:val="Heading1"/>
        <w:rPr>
          <w:highlight w:val="cyan"/>
        </w:rPr>
      </w:pPr>
      <w:bookmarkStart w:id="11643" w:name="_Toc510018766"/>
      <w:r w:rsidRPr="00C50C8F">
        <w:rPr>
          <w:highlight w:val="cyan"/>
        </w:rPr>
        <w:lastRenderedPageBreak/>
        <w:t>11</w:t>
      </w:r>
      <w:r w:rsidRPr="00C50C8F">
        <w:rPr>
          <w:highlight w:val="cyan"/>
        </w:rPr>
        <w:tab/>
        <w:t>Radio information related interactions between network nodes</w:t>
      </w:r>
      <w:bookmarkEnd w:id="11643"/>
    </w:p>
    <w:p w14:paraId="13040180" w14:textId="77777777" w:rsidR="005521FB" w:rsidRPr="00C50C8F" w:rsidRDefault="005521FB" w:rsidP="004F3DBD">
      <w:pPr>
        <w:pStyle w:val="Heading2"/>
        <w:rPr>
          <w:highlight w:val="cyan"/>
        </w:rPr>
      </w:pPr>
      <w:bookmarkStart w:id="11644" w:name="_Toc510018767"/>
      <w:r w:rsidRPr="00C50C8F">
        <w:rPr>
          <w:highlight w:val="cyan"/>
        </w:rPr>
        <w:t>11.1</w:t>
      </w:r>
      <w:r w:rsidRPr="00C50C8F">
        <w:rPr>
          <w:highlight w:val="cyan"/>
        </w:rPr>
        <w:tab/>
        <w:t>General</w:t>
      </w:r>
      <w:bookmarkEnd w:id="11644"/>
    </w:p>
    <w:p w14:paraId="1BBA3CBB"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2B8925F" w14:textId="77777777" w:rsidR="005521FB" w:rsidRPr="00C50C8F" w:rsidRDefault="005521FB" w:rsidP="004F3DBD">
      <w:pPr>
        <w:pStyle w:val="Heading2"/>
        <w:rPr>
          <w:highlight w:val="cyan"/>
        </w:rPr>
      </w:pPr>
      <w:bookmarkStart w:id="11645" w:name="_Toc510018768"/>
      <w:r w:rsidRPr="00C50C8F">
        <w:rPr>
          <w:highlight w:val="cyan"/>
        </w:rPr>
        <w:t>11.2</w:t>
      </w:r>
      <w:r w:rsidRPr="00C50C8F">
        <w:rPr>
          <w:highlight w:val="cyan"/>
        </w:rPr>
        <w:tab/>
        <w:t>Inter-node RRC messages</w:t>
      </w:r>
      <w:bookmarkEnd w:id="11645"/>
    </w:p>
    <w:p w14:paraId="0DD42872" w14:textId="77777777" w:rsidR="005521FB" w:rsidRPr="00C50C8F" w:rsidRDefault="005521FB" w:rsidP="004F3DBD">
      <w:pPr>
        <w:pStyle w:val="Heading3"/>
        <w:rPr>
          <w:highlight w:val="cyan"/>
        </w:rPr>
      </w:pPr>
      <w:bookmarkStart w:id="11646" w:name="_Toc510018769"/>
      <w:r w:rsidRPr="00C50C8F">
        <w:rPr>
          <w:highlight w:val="cyan"/>
        </w:rPr>
        <w:t>11.2.1</w:t>
      </w:r>
      <w:r w:rsidRPr="00C50C8F">
        <w:rPr>
          <w:highlight w:val="cyan"/>
        </w:rPr>
        <w:tab/>
        <w:t>General</w:t>
      </w:r>
      <w:bookmarkEnd w:id="11646"/>
    </w:p>
    <w:p w14:paraId="1F206067"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81F11BB" w14:textId="77777777" w:rsidR="005521FB" w:rsidRPr="00C50C8F" w:rsidRDefault="005521FB" w:rsidP="004F3DBD">
      <w:pPr>
        <w:pStyle w:val="PL"/>
        <w:rPr>
          <w:color w:val="808080"/>
          <w:highlight w:val="cyan"/>
        </w:rPr>
      </w:pPr>
      <w:r w:rsidRPr="00C50C8F">
        <w:rPr>
          <w:color w:val="808080"/>
          <w:highlight w:val="cyan"/>
        </w:rPr>
        <w:t>-- ASN1START</w:t>
      </w:r>
    </w:p>
    <w:p w14:paraId="1AF80342"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37A1CA07" w14:textId="77777777" w:rsidR="005521FB" w:rsidRPr="00C50C8F" w:rsidRDefault="005521FB" w:rsidP="004F3DBD">
      <w:pPr>
        <w:pStyle w:val="PL"/>
        <w:rPr>
          <w:highlight w:val="cyan"/>
        </w:rPr>
      </w:pPr>
    </w:p>
    <w:p w14:paraId="54D03A38" w14:textId="77777777" w:rsidR="005521FB" w:rsidRPr="00C50C8F" w:rsidRDefault="005521FB" w:rsidP="004F3DBD">
      <w:pPr>
        <w:pStyle w:val="PL"/>
        <w:rPr>
          <w:highlight w:val="cyan"/>
        </w:rPr>
      </w:pPr>
      <w:r w:rsidRPr="00C50C8F">
        <w:rPr>
          <w:highlight w:val="cyan"/>
        </w:rPr>
        <w:t>NR-InterNodeDefinitions DEFINITIONS AUTOMATIC TAGS ::=</w:t>
      </w:r>
    </w:p>
    <w:p w14:paraId="535661B7" w14:textId="77777777" w:rsidR="005521FB" w:rsidRPr="00C50C8F" w:rsidRDefault="005521FB" w:rsidP="004F3DBD">
      <w:pPr>
        <w:pStyle w:val="PL"/>
        <w:rPr>
          <w:highlight w:val="cyan"/>
        </w:rPr>
      </w:pPr>
    </w:p>
    <w:p w14:paraId="33EF8E7C" w14:textId="77777777" w:rsidR="005521FB" w:rsidRPr="00C50C8F" w:rsidRDefault="005521FB" w:rsidP="004F3DBD">
      <w:pPr>
        <w:pStyle w:val="PL"/>
        <w:rPr>
          <w:highlight w:val="cyan"/>
        </w:rPr>
      </w:pPr>
      <w:r w:rsidRPr="00C50C8F">
        <w:rPr>
          <w:highlight w:val="cyan"/>
        </w:rPr>
        <w:t>BEGIN</w:t>
      </w:r>
    </w:p>
    <w:p w14:paraId="0839FF32" w14:textId="77777777" w:rsidR="005521FB" w:rsidRPr="00C50C8F" w:rsidRDefault="005521FB" w:rsidP="004F3DBD">
      <w:pPr>
        <w:pStyle w:val="PL"/>
        <w:rPr>
          <w:highlight w:val="cyan"/>
        </w:rPr>
      </w:pPr>
    </w:p>
    <w:p w14:paraId="33FFD3F7" w14:textId="77777777" w:rsidR="005521FB" w:rsidRPr="00C50C8F" w:rsidRDefault="005521FB" w:rsidP="004F3DBD">
      <w:pPr>
        <w:pStyle w:val="PL"/>
        <w:rPr>
          <w:highlight w:val="cyan"/>
        </w:rPr>
      </w:pPr>
      <w:r w:rsidRPr="00C50C8F">
        <w:rPr>
          <w:highlight w:val="cyan"/>
        </w:rPr>
        <w:t>IMPORTS</w:t>
      </w:r>
    </w:p>
    <w:p w14:paraId="78738A69" w14:textId="77777777" w:rsidR="005521FB" w:rsidRPr="00C50C8F" w:rsidRDefault="005521FB" w:rsidP="004F3DBD">
      <w:pPr>
        <w:pStyle w:val="PL"/>
        <w:rPr>
          <w:highlight w:val="cyan"/>
        </w:rPr>
      </w:pPr>
      <w:r w:rsidRPr="00C50C8F">
        <w:rPr>
          <w:highlight w:val="cyan"/>
        </w:rPr>
        <w:tab/>
        <w:t>ARFCN-ValueNR,</w:t>
      </w:r>
    </w:p>
    <w:p w14:paraId="0391DCA1" w14:textId="77777777" w:rsidR="005521FB" w:rsidRPr="00C50C8F" w:rsidRDefault="005521FB" w:rsidP="004F3DBD">
      <w:pPr>
        <w:pStyle w:val="PL"/>
        <w:rPr>
          <w:highlight w:val="cyan"/>
        </w:rPr>
      </w:pPr>
      <w:r w:rsidRPr="00C50C8F">
        <w:rPr>
          <w:highlight w:val="cyan"/>
        </w:rPr>
        <w:tab/>
        <w:t>CellIdentity,</w:t>
      </w:r>
    </w:p>
    <w:p w14:paraId="0DC9B0FB" w14:textId="77777777" w:rsidR="005521FB" w:rsidRPr="00C50C8F" w:rsidRDefault="005521FB" w:rsidP="004F3DBD">
      <w:pPr>
        <w:pStyle w:val="PL"/>
        <w:rPr>
          <w:highlight w:val="cyan"/>
        </w:rPr>
      </w:pPr>
      <w:r w:rsidRPr="00C50C8F">
        <w:rPr>
          <w:highlight w:val="cyan"/>
        </w:rPr>
        <w:tab/>
        <w:t>CSI-RS-Index,</w:t>
      </w:r>
    </w:p>
    <w:p w14:paraId="0D975245" w14:textId="77777777" w:rsidR="00480CE4" w:rsidRPr="00C50C8F" w:rsidRDefault="00480CE4" w:rsidP="004F3DBD">
      <w:pPr>
        <w:pStyle w:val="PL"/>
        <w:rPr>
          <w:highlight w:val="cyan"/>
        </w:rPr>
      </w:pPr>
      <w:r w:rsidRPr="00C50C8F">
        <w:rPr>
          <w:highlight w:val="cyan"/>
        </w:rPr>
        <w:tab/>
        <w:t>GapConfig,</w:t>
      </w:r>
    </w:p>
    <w:p w14:paraId="013BE6AE" w14:textId="77777777" w:rsidR="005521FB" w:rsidRPr="00C50C8F" w:rsidRDefault="005521FB" w:rsidP="004F3DBD">
      <w:pPr>
        <w:pStyle w:val="PL"/>
        <w:rPr>
          <w:highlight w:val="cyan"/>
        </w:rPr>
      </w:pPr>
      <w:r w:rsidRPr="00C50C8F">
        <w:rPr>
          <w:highlight w:val="cyan"/>
        </w:rPr>
        <w:tab/>
        <w:t>maxBandComb,</w:t>
      </w:r>
    </w:p>
    <w:p w14:paraId="720D4ADE" w14:textId="77777777" w:rsidR="00D46E23" w:rsidRPr="00C50C8F" w:rsidRDefault="005521FB" w:rsidP="004F3DBD">
      <w:pPr>
        <w:pStyle w:val="PL"/>
        <w:rPr>
          <w:highlight w:val="cyan"/>
        </w:rPr>
      </w:pPr>
      <w:r w:rsidRPr="00C50C8F">
        <w:rPr>
          <w:highlight w:val="cyan"/>
        </w:rPr>
        <w:tab/>
        <w:t>maxNrofSCells,</w:t>
      </w:r>
    </w:p>
    <w:p w14:paraId="02FE268E"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6B19D6FF" w14:textId="77777777" w:rsidR="005521FB" w:rsidRPr="00C50C8F" w:rsidRDefault="005521FB" w:rsidP="004F3DBD">
      <w:pPr>
        <w:pStyle w:val="PL"/>
        <w:rPr>
          <w:highlight w:val="cyan"/>
        </w:rPr>
      </w:pPr>
      <w:r w:rsidRPr="00C50C8F">
        <w:rPr>
          <w:highlight w:val="cyan"/>
        </w:rPr>
        <w:tab/>
        <w:t>maxNrofIndexesToReport,</w:t>
      </w:r>
    </w:p>
    <w:p w14:paraId="5959E46E" w14:textId="77777777" w:rsidR="005521FB" w:rsidRPr="00C50C8F" w:rsidRDefault="005521FB" w:rsidP="004F3DBD">
      <w:pPr>
        <w:pStyle w:val="PL"/>
        <w:rPr>
          <w:highlight w:val="cyan"/>
        </w:rPr>
      </w:pPr>
      <w:r w:rsidRPr="00C50C8F">
        <w:rPr>
          <w:highlight w:val="cyan"/>
        </w:rPr>
        <w:tab/>
        <w:t>MeasQuantityResults,</w:t>
      </w:r>
    </w:p>
    <w:p w14:paraId="689D412D" w14:textId="77777777" w:rsidR="005521FB" w:rsidRPr="00C50C8F" w:rsidRDefault="005521FB" w:rsidP="004F3DBD">
      <w:pPr>
        <w:pStyle w:val="PL"/>
        <w:rPr>
          <w:highlight w:val="cyan"/>
        </w:rPr>
      </w:pPr>
      <w:r w:rsidRPr="00C50C8F">
        <w:rPr>
          <w:highlight w:val="cyan"/>
        </w:rPr>
        <w:tab/>
        <w:t>MeasResultSCG-Failure,</w:t>
      </w:r>
    </w:p>
    <w:p w14:paraId="73DA46CB"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17DAC5B8" w14:textId="77777777" w:rsidR="00185DF3" w:rsidRPr="00C50C8F" w:rsidRDefault="00185DF3" w:rsidP="004F3DBD">
      <w:pPr>
        <w:pStyle w:val="PL"/>
        <w:rPr>
          <w:highlight w:val="cyan"/>
        </w:rPr>
      </w:pPr>
      <w:r w:rsidRPr="00C50C8F">
        <w:rPr>
          <w:highlight w:val="cyan"/>
        </w:rPr>
        <w:tab/>
        <w:t>MeasResultList2NR,</w:t>
      </w:r>
    </w:p>
    <w:p w14:paraId="3EDFF3F1" w14:textId="77777777" w:rsidR="005521FB" w:rsidRPr="00C50C8F" w:rsidRDefault="005521FB" w:rsidP="004F3DBD">
      <w:pPr>
        <w:pStyle w:val="PL"/>
        <w:rPr>
          <w:highlight w:val="cyan"/>
        </w:rPr>
      </w:pPr>
      <w:r w:rsidRPr="00C50C8F">
        <w:rPr>
          <w:highlight w:val="cyan"/>
        </w:rPr>
        <w:tab/>
        <w:t>P-Max,</w:t>
      </w:r>
    </w:p>
    <w:p w14:paraId="309E450F" w14:textId="77777777" w:rsidR="005521FB" w:rsidRPr="00C50C8F" w:rsidRDefault="005521FB" w:rsidP="004F3DBD">
      <w:pPr>
        <w:pStyle w:val="PL"/>
        <w:rPr>
          <w:highlight w:val="cyan"/>
        </w:rPr>
      </w:pPr>
      <w:r w:rsidRPr="00C50C8F">
        <w:rPr>
          <w:highlight w:val="cyan"/>
        </w:rPr>
        <w:tab/>
        <w:t>PhysCellId,</w:t>
      </w:r>
    </w:p>
    <w:p w14:paraId="42CC287D" w14:textId="77777777" w:rsidR="005521FB" w:rsidRPr="00C50C8F" w:rsidRDefault="005521FB" w:rsidP="004F3DBD">
      <w:pPr>
        <w:pStyle w:val="PL"/>
        <w:rPr>
          <w:highlight w:val="cyan"/>
        </w:rPr>
      </w:pPr>
      <w:r w:rsidRPr="00C50C8F">
        <w:rPr>
          <w:highlight w:val="cyan"/>
        </w:rPr>
        <w:tab/>
        <w:t>RadioBearerConfig,</w:t>
      </w:r>
    </w:p>
    <w:p w14:paraId="2D3A2DA9" w14:textId="77777777" w:rsidR="005521FB" w:rsidRPr="00C50C8F" w:rsidRDefault="005521FB" w:rsidP="004F3DBD">
      <w:pPr>
        <w:pStyle w:val="PL"/>
        <w:rPr>
          <w:highlight w:val="cyan"/>
        </w:rPr>
      </w:pPr>
      <w:r w:rsidRPr="00C50C8F">
        <w:rPr>
          <w:highlight w:val="cyan"/>
        </w:rPr>
        <w:tab/>
        <w:t>RRCReconfiguration,</w:t>
      </w:r>
    </w:p>
    <w:p w14:paraId="2BF6759A" w14:textId="77777777" w:rsidR="005521FB" w:rsidRPr="00C50C8F" w:rsidRDefault="005521FB" w:rsidP="004F3DBD">
      <w:pPr>
        <w:pStyle w:val="PL"/>
        <w:rPr>
          <w:highlight w:val="cyan"/>
        </w:rPr>
      </w:pPr>
      <w:r w:rsidRPr="00C50C8F">
        <w:rPr>
          <w:highlight w:val="cyan"/>
        </w:rPr>
        <w:tab/>
        <w:t>ServCellIndex,</w:t>
      </w:r>
    </w:p>
    <w:p w14:paraId="290A5A2E" w14:textId="77777777" w:rsidR="00CD68BB" w:rsidRPr="00C50C8F" w:rsidRDefault="00CD68BB" w:rsidP="004F3DBD">
      <w:pPr>
        <w:pStyle w:val="PL"/>
        <w:rPr>
          <w:highlight w:val="cyan"/>
        </w:rPr>
      </w:pPr>
      <w:r w:rsidRPr="00C50C8F">
        <w:rPr>
          <w:highlight w:val="cyan"/>
        </w:rPr>
        <w:tab/>
        <w:t>SetupRelease,</w:t>
      </w:r>
    </w:p>
    <w:p w14:paraId="0D326A42" w14:textId="77777777" w:rsidR="005521FB" w:rsidRPr="00C50C8F" w:rsidRDefault="005521FB" w:rsidP="004F3DBD">
      <w:pPr>
        <w:pStyle w:val="PL"/>
        <w:rPr>
          <w:highlight w:val="cyan"/>
        </w:rPr>
      </w:pPr>
      <w:r w:rsidRPr="00C50C8F">
        <w:rPr>
          <w:highlight w:val="cyan"/>
        </w:rPr>
        <w:tab/>
        <w:t>SSB-Index,</w:t>
      </w:r>
    </w:p>
    <w:p w14:paraId="62232DC2" w14:textId="77777777" w:rsidR="006C4DA7" w:rsidRPr="00C50C8F" w:rsidRDefault="00AC32C0" w:rsidP="004F3DBD">
      <w:pPr>
        <w:pStyle w:val="PL"/>
        <w:rPr>
          <w:highlight w:val="cyan"/>
        </w:rPr>
      </w:pPr>
      <w:r w:rsidRPr="00C50C8F">
        <w:rPr>
          <w:highlight w:val="cyan"/>
        </w:rPr>
        <w:tab/>
        <w:t>SSB-MTC,</w:t>
      </w:r>
    </w:p>
    <w:p w14:paraId="7A9F45C3" w14:textId="77777777" w:rsidR="005521FB" w:rsidRPr="00C50C8F" w:rsidRDefault="005521FB" w:rsidP="004F3DBD">
      <w:pPr>
        <w:pStyle w:val="PL"/>
        <w:rPr>
          <w:highlight w:val="cyan"/>
        </w:rPr>
      </w:pPr>
      <w:r w:rsidRPr="00C50C8F">
        <w:rPr>
          <w:highlight w:val="cyan"/>
        </w:rPr>
        <w:tab/>
        <w:t>ShortMAC-I,</w:t>
      </w:r>
    </w:p>
    <w:p w14:paraId="4B444552" w14:textId="77777777" w:rsidR="005521FB" w:rsidRPr="00C50C8F" w:rsidRDefault="005521FB" w:rsidP="004F3DBD">
      <w:pPr>
        <w:pStyle w:val="PL"/>
        <w:rPr>
          <w:highlight w:val="cyan"/>
        </w:rPr>
      </w:pPr>
      <w:r w:rsidRPr="00C50C8F">
        <w:rPr>
          <w:highlight w:val="cyan"/>
        </w:rPr>
        <w:tab/>
        <w:t>UE-CapabilityRAT-ContainerList</w:t>
      </w:r>
    </w:p>
    <w:p w14:paraId="152441D2" w14:textId="77777777" w:rsidR="005521FB" w:rsidRPr="00C50C8F" w:rsidRDefault="005521FB" w:rsidP="004F3DBD">
      <w:pPr>
        <w:pStyle w:val="PL"/>
        <w:rPr>
          <w:highlight w:val="cyan"/>
        </w:rPr>
      </w:pPr>
      <w:r w:rsidRPr="00C50C8F">
        <w:rPr>
          <w:highlight w:val="cyan"/>
        </w:rPr>
        <w:lastRenderedPageBreak/>
        <w:t>FROM NR-RRC-Definitions;</w:t>
      </w:r>
    </w:p>
    <w:p w14:paraId="2AFDBF66" w14:textId="77777777" w:rsidR="005521FB" w:rsidRPr="00C50C8F" w:rsidRDefault="005521FB" w:rsidP="004F3DBD">
      <w:pPr>
        <w:pStyle w:val="PL"/>
        <w:rPr>
          <w:highlight w:val="cyan"/>
        </w:rPr>
      </w:pPr>
    </w:p>
    <w:p w14:paraId="63A4890A" w14:textId="77777777" w:rsidR="005521FB" w:rsidRPr="0088224E" w:rsidRDefault="00846E78" w:rsidP="004F3DBD">
      <w:pPr>
        <w:pStyle w:val="PL"/>
        <w:rPr>
          <w:color w:val="808080"/>
          <w:highlight w:val="cyan"/>
          <w:lang w:val="sv-SE"/>
          <w:rPrChange w:id="11647" w:author="Ericsson" w:date="2018-06-25T11:49:00Z">
            <w:rPr>
              <w:color w:val="808080"/>
              <w:highlight w:val="cyan"/>
            </w:rPr>
          </w:rPrChange>
        </w:rPr>
      </w:pPr>
      <w:r w:rsidRPr="00846E78">
        <w:rPr>
          <w:color w:val="808080"/>
          <w:highlight w:val="cyan"/>
          <w:lang w:val="sv-SE"/>
          <w:rPrChange w:id="11648" w:author="Ericsson" w:date="2018-06-25T11:49:00Z">
            <w:rPr>
              <w:color w:val="808080"/>
              <w:highlight w:val="cyan"/>
            </w:rPr>
          </w:rPrChange>
        </w:rPr>
        <w:t>-- TAG_NR-INTER-NODE-DEFINITIONS-STOP</w:t>
      </w:r>
    </w:p>
    <w:p w14:paraId="3A2A2E6F" w14:textId="77777777" w:rsidR="005521FB" w:rsidRPr="00C50C8F" w:rsidRDefault="005521FB" w:rsidP="004F3DBD">
      <w:pPr>
        <w:pStyle w:val="PL"/>
        <w:rPr>
          <w:color w:val="808080"/>
          <w:highlight w:val="cyan"/>
        </w:rPr>
      </w:pPr>
      <w:r w:rsidRPr="00C50C8F">
        <w:rPr>
          <w:color w:val="808080"/>
          <w:highlight w:val="cyan"/>
        </w:rPr>
        <w:t>-- ASN1STOP</w:t>
      </w:r>
    </w:p>
    <w:p w14:paraId="7F441E14" w14:textId="77777777" w:rsidR="00C60ED6" w:rsidRPr="00C50C8F" w:rsidRDefault="00C60ED6" w:rsidP="00C60ED6">
      <w:pPr>
        <w:rPr>
          <w:highlight w:val="cyan"/>
        </w:rPr>
      </w:pPr>
    </w:p>
    <w:p w14:paraId="7342E996" w14:textId="77777777" w:rsidR="005521FB" w:rsidRPr="00C50C8F" w:rsidRDefault="005521FB" w:rsidP="004F3DBD">
      <w:pPr>
        <w:pStyle w:val="Heading3"/>
        <w:rPr>
          <w:highlight w:val="cyan"/>
        </w:rPr>
      </w:pPr>
      <w:bookmarkStart w:id="11649" w:name="_Toc510018770"/>
      <w:r w:rsidRPr="00C50C8F">
        <w:rPr>
          <w:highlight w:val="cyan"/>
        </w:rPr>
        <w:t>11.2.2</w:t>
      </w:r>
      <w:r w:rsidRPr="00C50C8F">
        <w:rPr>
          <w:highlight w:val="cyan"/>
        </w:rPr>
        <w:tab/>
        <w:t>Message definitions</w:t>
      </w:r>
      <w:bookmarkEnd w:id="11649"/>
    </w:p>
    <w:p w14:paraId="6908174D" w14:textId="77777777" w:rsidR="005521FB" w:rsidRPr="00C50C8F" w:rsidRDefault="005521FB" w:rsidP="004F3DBD">
      <w:pPr>
        <w:pStyle w:val="Heading4"/>
        <w:rPr>
          <w:highlight w:val="cyan"/>
        </w:rPr>
      </w:pPr>
      <w:bookmarkStart w:id="11650" w:name="_Toc510018771"/>
      <w:bookmarkStart w:id="11651" w:name="_Hlk508962122"/>
      <w:r w:rsidRPr="00C50C8F">
        <w:rPr>
          <w:highlight w:val="cyan"/>
        </w:rPr>
        <w:t>–</w:t>
      </w:r>
      <w:r w:rsidRPr="00C50C8F">
        <w:rPr>
          <w:highlight w:val="cyan"/>
        </w:rPr>
        <w:tab/>
      </w:r>
      <w:bookmarkStart w:id="11652" w:name="_Hlk508971789"/>
      <w:r w:rsidRPr="00C50C8F">
        <w:rPr>
          <w:i/>
          <w:highlight w:val="cyan"/>
        </w:rPr>
        <w:t>HandoverCommand</w:t>
      </w:r>
      <w:bookmarkEnd w:id="11650"/>
    </w:p>
    <w:p w14:paraId="7672CFE4"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51"/>
    <w:bookmarkEnd w:id="11652"/>
    <w:p w14:paraId="2D9E65C0"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30B23D69"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40EAA3A3"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04946A6D" w14:textId="77777777" w:rsidR="005521FB" w:rsidRPr="00C50C8F" w:rsidRDefault="005521FB" w:rsidP="004F3DBD">
      <w:pPr>
        <w:pStyle w:val="PL"/>
        <w:rPr>
          <w:color w:val="808080"/>
          <w:highlight w:val="cyan"/>
        </w:rPr>
      </w:pPr>
      <w:r w:rsidRPr="00C50C8F">
        <w:rPr>
          <w:color w:val="808080"/>
          <w:highlight w:val="cyan"/>
        </w:rPr>
        <w:t>-- ASN1START</w:t>
      </w:r>
    </w:p>
    <w:p w14:paraId="4CC392A4" w14:textId="77777777" w:rsidR="005521FB" w:rsidRPr="00C50C8F" w:rsidRDefault="005521FB" w:rsidP="004F3DBD">
      <w:pPr>
        <w:pStyle w:val="PL"/>
        <w:rPr>
          <w:color w:val="808080"/>
          <w:highlight w:val="cyan"/>
        </w:rPr>
      </w:pPr>
      <w:r w:rsidRPr="00C50C8F">
        <w:rPr>
          <w:color w:val="808080"/>
          <w:highlight w:val="cyan"/>
        </w:rPr>
        <w:t>-- TAG-HANDOVER-COMMAND-START</w:t>
      </w:r>
    </w:p>
    <w:p w14:paraId="05DD7C84" w14:textId="77777777" w:rsidR="005521FB" w:rsidRPr="00C50C8F" w:rsidRDefault="005521FB" w:rsidP="004F3DBD">
      <w:pPr>
        <w:pStyle w:val="PL"/>
        <w:rPr>
          <w:highlight w:val="cyan"/>
        </w:rPr>
      </w:pPr>
    </w:p>
    <w:p w14:paraId="1CFE8CC0"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A6F73"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42767A"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2C80F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7FF9DCB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F94AC59"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5A4ACC4"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84E49F" w14:textId="77777777" w:rsidR="005521FB" w:rsidRPr="00C50C8F" w:rsidRDefault="005521FB" w:rsidP="004F3DBD">
      <w:pPr>
        <w:pStyle w:val="PL"/>
        <w:rPr>
          <w:highlight w:val="cyan"/>
        </w:rPr>
      </w:pPr>
      <w:r w:rsidRPr="00C50C8F">
        <w:rPr>
          <w:highlight w:val="cyan"/>
        </w:rPr>
        <w:tab/>
        <w:t>}</w:t>
      </w:r>
    </w:p>
    <w:p w14:paraId="0A4386B3" w14:textId="77777777" w:rsidR="005521FB" w:rsidRPr="00C50C8F" w:rsidRDefault="005521FB" w:rsidP="004F3DBD">
      <w:pPr>
        <w:pStyle w:val="PL"/>
        <w:rPr>
          <w:highlight w:val="cyan"/>
        </w:rPr>
      </w:pPr>
      <w:r w:rsidRPr="00C50C8F">
        <w:rPr>
          <w:highlight w:val="cyan"/>
        </w:rPr>
        <w:t>}</w:t>
      </w:r>
    </w:p>
    <w:p w14:paraId="5B9339D2" w14:textId="77777777" w:rsidR="005521FB" w:rsidRPr="00C50C8F" w:rsidRDefault="005521FB" w:rsidP="004F3DBD">
      <w:pPr>
        <w:pStyle w:val="PL"/>
        <w:rPr>
          <w:highlight w:val="cyan"/>
        </w:rPr>
      </w:pPr>
    </w:p>
    <w:p w14:paraId="3A1E215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F26166"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5D8F4884"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DDCE36" w14:textId="77777777" w:rsidR="005521FB" w:rsidRPr="00C50C8F" w:rsidRDefault="005521FB" w:rsidP="004F3DBD">
      <w:pPr>
        <w:pStyle w:val="PL"/>
        <w:rPr>
          <w:highlight w:val="cyan"/>
        </w:rPr>
      </w:pPr>
      <w:r w:rsidRPr="00C50C8F">
        <w:rPr>
          <w:highlight w:val="cyan"/>
        </w:rPr>
        <w:t>}</w:t>
      </w:r>
    </w:p>
    <w:p w14:paraId="443CDACA" w14:textId="77777777" w:rsidR="005521FB" w:rsidRPr="00C50C8F" w:rsidRDefault="005521FB" w:rsidP="004F3DBD">
      <w:pPr>
        <w:pStyle w:val="PL"/>
        <w:rPr>
          <w:highlight w:val="cyan"/>
        </w:rPr>
      </w:pPr>
    </w:p>
    <w:p w14:paraId="6DA243CF" w14:textId="77777777" w:rsidR="005521FB" w:rsidRPr="00C50C8F" w:rsidRDefault="005521FB" w:rsidP="004F3DBD">
      <w:pPr>
        <w:pStyle w:val="PL"/>
        <w:rPr>
          <w:color w:val="808080"/>
          <w:highlight w:val="cyan"/>
        </w:rPr>
      </w:pPr>
      <w:r w:rsidRPr="00C50C8F">
        <w:rPr>
          <w:color w:val="808080"/>
          <w:highlight w:val="cyan"/>
        </w:rPr>
        <w:t>-- TAG-HANDOVER-COMMAND-STOP</w:t>
      </w:r>
    </w:p>
    <w:p w14:paraId="05104088" w14:textId="77777777" w:rsidR="005521FB" w:rsidRPr="00C50C8F" w:rsidRDefault="005521FB" w:rsidP="004F3DBD">
      <w:pPr>
        <w:pStyle w:val="PL"/>
        <w:rPr>
          <w:color w:val="808080"/>
          <w:highlight w:val="cyan"/>
        </w:rPr>
      </w:pPr>
      <w:r w:rsidRPr="00C50C8F">
        <w:rPr>
          <w:color w:val="808080"/>
          <w:highlight w:val="cyan"/>
        </w:rPr>
        <w:t>-- ASN1STOP</w:t>
      </w:r>
    </w:p>
    <w:p w14:paraId="5B885D46"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F6601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6F254B"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7941C7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D08ABA" w14:textId="77777777" w:rsidR="005521FB" w:rsidRPr="00C50C8F" w:rsidRDefault="005521FB" w:rsidP="004F3DBD">
            <w:pPr>
              <w:pStyle w:val="TAL"/>
              <w:rPr>
                <w:b/>
                <w:i/>
                <w:highlight w:val="cyan"/>
              </w:rPr>
            </w:pPr>
            <w:r w:rsidRPr="00C50C8F">
              <w:rPr>
                <w:b/>
                <w:i/>
                <w:highlight w:val="cyan"/>
              </w:rPr>
              <w:t>handoverCommandMessage</w:t>
            </w:r>
          </w:p>
          <w:p w14:paraId="5866C288"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B99039D" w14:textId="77777777" w:rsidR="005521FB" w:rsidRPr="00C50C8F" w:rsidRDefault="005521FB" w:rsidP="005521FB">
      <w:pPr>
        <w:rPr>
          <w:highlight w:val="cyan"/>
        </w:rPr>
      </w:pPr>
    </w:p>
    <w:p w14:paraId="682C8968" w14:textId="77777777" w:rsidR="005521FB" w:rsidRPr="00C50C8F" w:rsidRDefault="005521FB" w:rsidP="004F3DBD">
      <w:pPr>
        <w:pStyle w:val="Heading4"/>
        <w:rPr>
          <w:highlight w:val="cyan"/>
        </w:rPr>
      </w:pPr>
      <w:bookmarkStart w:id="11653" w:name="_Toc510018772"/>
      <w:bookmarkStart w:id="11654" w:name="_Hlk508962098"/>
      <w:r w:rsidRPr="00C50C8F">
        <w:rPr>
          <w:highlight w:val="cyan"/>
        </w:rPr>
        <w:lastRenderedPageBreak/>
        <w:t>–</w:t>
      </w:r>
      <w:r w:rsidRPr="00C50C8F">
        <w:rPr>
          <w:highlight w:val="cyan"/>
        </w:rPr>
        <w:tab/>
      </w:r>
      <w:bookmarkStart w:id="11655" w:name="_Hlk508971818"/>
      <w:r w:rsidRPr="00C50C8F">
        <w:rPr>
          <w:i/>
          <w:highlight w:val="cyan"/>
        </w:rPr>
        <w:t>HandoverPreparationInformation</w:t>
      </w:r>
      <w:bookmarkEnd w:id="11653"/>
    </w:p>
    <w:p w14:paraId="0FA03FDD"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54"/>
    <w:bookmarkEnd w:id="11655"/>
    <w:p w14:paraId="11BEB60A"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5C5A4C50"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0F2E7920"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04E96EDC" w14:textId="77777777" w:rsidR="005521FB" w:rsidRPr="00C50C8F" w:rsidRDefault="005521FB" w:rsidP="004F3DBD">
      <w:pPr>
        <w:pStyle w:val="PL"/>
        <w:rPr>
          <w:color w:val="808080"/>
          <w:highlight w:val="cyan"/>
        </w:rPr>
      </w:pPr>
      <w:r w:rsidRPr="00C50C8F">
        <w:rPr>
          <w:color w:val="808080"/>
          <w:highlight w:val="cyan"/>
        </w:rPr>
        <w:t>-- ASN1START</w:t>
      </w:r>
    </w:p>
    <w:p w14:paraId="0A4EA42C"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05FCF2F2" w14:textId="77777777" w:rsidR="005521FB" w:rsidRPr="00C50C8F" w:rsidRDefault="005521FB" w:rsidP="004F3DBD">
      <w:pPr>
        <w:pStyle w:val="PL"/>
        <w:rPr>
          <w:highlight w:val="cyan"/>
        </w:rPr>
      </w:pPr>
    </w:p>
    <w:p w14:paraId="5400E1EA"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0E7AA1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753DA1"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6C9F3F9"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7CA170EB" w14:textId="77777777" w:rsidR="005521FB" w:rsidRPr="0088224E" w:rsidRDefault="005521FB" w:rsidP="004F3DBD">
      <w:pPr>
        <w:pStyle w:val="PL"/>
        <w:rPr>
          <w:highlight w:val="cyan"/>
          <w:lang w:val="sv-SE"/>
          <w:rPrChange w:id="11656" w:author="Ericsson" w:date="2018-06-25T11:49: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sv-SE"/>
          <w:rPrChange w:id="11657" w:author="Ericsson" w:date="2018-06-25T11:49:00Z">
            <w:rPr>
              <w:highlight w:val="cyan"/>
            </w:rPr>
          </w:rPrChange>
        </w:rPr>
        <w:t xml:space="preserve">spare3 </w:t>
      </w:r>
      <w:r w:rsidR="00846E78" w:rsidRPr="00846E78">
        <w:rPr>
          <w:color w:val="993366"/>
          <w:highlight w:val="cyan"/>
          <w:lang w:val="sv-SE"/>
          <w:rPrChange w:id="11658" w:author="Ericsson" w:date="2018-06-25T11:49:00Z">
            <w:rPr>
              <w:color w:val="993366"/>
              <w:highlight w:val="cyan"/>
            </w:rPr>
          </w:rPrChange>
        </w:rPr>
        <w:t>NULL</w:t>
      </w:r>
      <w:r w:rsidR="00846E78" w:rsidRPr="00846E78">
        <w:rPr>
          <w:highlight w:val="cyan"/>
          <w:lang w:val="sv-SE"/>
          <w:rPrChange w:id="11659" w:author="Ericsson" w:date="2018-06-25T11:49:00Z">
            <w:rPr>
              <w:highlight w:val="cyan"/>
            </w:rPr>
          </w:rPrChange>
        </w:rPr>
        <w:t xml:space="preserve">, spare2 </w:t>
      </w:r>
      <w:r w:rsidR="00846E78" w:rsidRPr="00846E78">
        <w:rPr>
          <w:color w:val="993366"/>
          <w:highlight w:val="cyan"/>
          <w:lang w:val="sv-SE"/>
          <w:rPrChange w:id="11660" w:author="Ericsson" w:date="2018-06-25T11:49:00Z">
            <w:rPr>
              <w:color w:val="993366"/>
              <w:highlight w:val="cyan"/>
            </w:rPr>
          </w:rPrChange>
        </w:rPr>
        <w:t>NULL</w:t>
      </w:r>
      <w:r w:rsidR="00846E78" w:rsidRPr="00846E78">
        <w:rPr>
          <w:highlight w:val="cyan"/>
          <w:lang w:val="sv-SE"/>
          <w:rPrChange w:id="11661" w:author="Ericsson" w:date="2018-06-25T11:49:00Z">
            <w:rPr>
              <w:highlight w:val="cyan"/>
            </w:rPr>
          </w:rPrChange>
        </w:rPr>
        <w:t xml:space="preserve">, spare1 </w:t>
      </w:r>
      <w:r w:rsidR="00846E78" w:rsidRPr="00846E78">
        <w:rPr>
          <w:color w:val="993366"/>
          <w:highlight w:val="cyan"/>
          <w:lang w:val="sv-SE"/>
          <w:rPrChange w:id="11662" w:author="Ericsson" w:date="2018-06-25T11:49:00Z">
            <w:rPr>
              <w:color w:val="993366"/>
              <w:highlight w:val="cyan"/>
            </w:rPr>
          </w:rPrChange>
        </w:rPr>
        <w:t>NULL</w:t>
      </w:r>
    </w:p>
    <w:p w14:paraId="5875E2ED" w14:textId="77777777" w:rsidR="005521FB" w:rsidRPr="00C50C8F" w:rsidRDefault="00846E78" w:rsidP="004F3DBD">
      <w:pPr>
        <w:pStyle w:val="PL"/>
        <w:rPr>
          <w:highlight w:val="cyan"/>
        </w:rPr>
      </w:pPr>
      <w:r w:rsidRPr="00846E78">
        <w:rPr>
          <w:highlight w:val="cyan"/>
          <w:lang w:val="sv-SE"/>
          <w:rPrChange w:id="11663" w:author="Ericsson" w:date="2018-06-25T11:49:00Z">
            <w:rPr>
              <w:highlight w:val="cyan"/>
            </w:rPr>
          </w:rPrChange>
        </w:rPr>
        <w:tab/>
      </w:r>
      <w:r w:rsidRPr="00846E78">
        <w:rPr>
          <w:highlight w:val="cyan"/>
          <w:lang w:val="sv-SE"/>
          <w:rPrChange w:id="11664" w:author="Ericsson" w:date="2018-06-25T11:49:00Z">
            <w:rPr>
              <w:highlight w:val="cyan"/>
            </w:rPr>
          </w:rPrChange>
        </w:rPr>
        <w:tab/>
      </w:r>
      <w:r w:rsidR="005521FB" w:rsidRPr="00C50C8F">
        <w:rPr>
          <w:highlight w:val="cyan"/>
        </w:rPr>
        <w:t>},</w:t>
      </w:r>
    </w:p>
    <w:p w14:paraId="3D8F8C2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0120F1" w14:textId="77777777" w:rsidR="005521FB" w:rsidRPr="00C50C8F" w:rsidRDefault="005521FB" w:rsidP="004F3DBD">
      <w:pPr>
        <w:pStyle w:val="PL"/>
        <w:rPr>
          <w:highlight w:val="cyan"/>
        </w:rPr>
      </w:pPr>
      <w:r w:rsidRPr="00C50C8F">
        <w:rPr>
          <w:highlight w:val="cyan"/>
        </w:rPr>
        <w:tab/>
        <w:t>}</w:t>
      </w:r>
    </w:p>
    <w:p w14:paraId="115996CB" w14:textId="77777777" w:rsidR="005521FB" w:rsidRPr="00C50C8F" w:rsidRDefault="005521FB" w:rsidP="004F3DBD">
      <w:pPr>
        <w:pStyle w:val="PL"/>
        <w:rPr>
          <w:highlight w:val="cyan"/>
        </w:rPr>
      </w:pPr>
      <w:r w:rsidRPr="00C50C8F">
        <w:rPr>
          <w:highlight w:val="cyan"/>
        </w:rPr>
        <w:t>}</w:t>
      </w:r>
    </w:p>
    <w:p w14:paraId="34FAAA09" w14:textId="77777777" w:rsidR="005521FB" w:rsidRPr="00C50C8F" w:rsidRDefault="005521FB" w:rsidP="004F3DBD">
      <w:pPr>
        <w:pStyle w:val="PL"/>
        <w:rPr>
          <w:highlight w:val="cyan"/>
        </w:rPr>
      </w:pPr>
    </w:p>
    <w:p w14:paraId="0F59EF44"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083CCEE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1FDB6864"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F407555"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E20FC7"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840D39"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9FC2BEE" w14:textId="77777777" w:rsidR="005521FB" w:rsidRPr="00C50C8F" w:rsidRDefault="005521FB" w:rsidP="004F3DBD">
      <w:pPr>
        <w:pStyle w:val="PL"/>
        <w:rPr>
          <w:highlight w:val="cyan"/>
        </w:rPr>
      </w:pPr>
      <w:r w:rsidRPr="00C50C8F">
        <w:rPr>
          <w:highlight w:val="cyan"/>
        </w:rPr>
        <w:t>}</w:t>
      </w:r>
    </w:p>
    <w:p w14:paraId="0A2E3CB4" w14:textId="77777777" w:rsidR="005521FB" w:rsidRPr="00C50C8F" w:rsidRDefault="005521FB" w:rsidP="004F3DBD">
      <w:pPr>
        <w:pStyle w:val="PL"/>
        <w:rPr>
          <w:highlight w:val="cyan"/>
        </w:rPr>
      </w:pPr>
    </w:p>
    <w:p w14:paraId="2ADB86CE"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CF5644"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D48D8"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F504DA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16BFC893"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67E7F20"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DFD2A7"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1EA13D5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BA0E70" w14:textId="77777777" w:rsidR="005521FB" w:rsidRPr="00C50C8F" w:rsidRDefault="005521FB" w:rsidP="004F3DBD">
      <w:pPr>
        <w:pStyle w:val="PL"/>
        <w:rPr>
          <w:highlight w:val="cyan"/>
        </w:rPr>
      </w:pPr>
      <w:r w:rsidRPr="00C50C8F">
        <w:rPr>
          <w:highlight w:val="cyan"/>
        </w:rPr>
        <w:tab/>
        <w:t>...</w:t>
      </w:r>
    </w:p>
    <w:p w14:paraId="3EC8B980" w14:textId="77777777" w:rsidR="005521FB" w:rsidRPr="00C50C8F" w:rsidRDefault="005521FB" w:rsidP="004F3DBD">
      <w:pPr>
        <w:pStyle w:val="PL"/>
        <w:rPr>
          <w:highlight w:val="cyan"/>
        </w:rPr>
      </w:pPr>
      <w:r w:rsidRPr="00C50C8F">
        <w:rPr>
          <w:highlight w:val="cyan"/>
        </w:rPr>
        <w:t>}</w:t>
      </w:r>
    </w:p>
    <w:p w14:paraId="35814309" w14:textId="77777777" w:rsidR="005521FB" w:rsidRPr="00C50C8F" w:rsidRDefault="005521FB" w:rsidP="004F3DBD">
      <w:pPr>
        <w:pStyle w:val="PL"/>
        <w:rPr>
          <w:highlight w:val="cyan"/>
        </w:rPr>
      </w:pPr>
    </w:p>
    <w:p w14:paraId="3AF57A73"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766760DF" w14:textId="77777777" w:rsidR="005521FB" w:rsidRPr="00C50C8F" w:rsidRDefault="005521FB" w:rsidP="004F3DBD">
      <w:pPr>
        <w:pStyle w:val="PL"/>
        <w:rPr>
          <w:highlight w:val="cyan"/>
        </w:rPr>
      </w:pPr>
    </w:p>
    <w:p w14:paraId="76FC35B5"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44A553C5"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158B7F84"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23A7A15A"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70E5CE96" w14:textId="77777777" w:rsidR="005521FB" w:rsidRPr="00C50C8F" w:rsidRDefault="005521FB" w:rsidP="004F3DBD">
      <w:pPr>
        <w:pStyle w:val="PL"/>
        <w:rPr>
          <w:highlight w:val="cyan"/>
        </w:rPr>
      </w:pPr>
      <w:r w:rsidRPr="00C50C8F">
        <w:rPr>
          <w:highlight w:val="cyan"/>
        </w:rPr>
        <w:t>}</w:t>
      </w:r>
    </w:p>
    <w:p w14:paraId="3B3348FA" w14:textId="77777777" w:rsidR="005521FB" w:rsidRPr="00C50C8F" w:rsidRDefault="005521FB" w:rsidP="004F3DBD">
      <w:pPr>
        <w:pStyle w:val="PL"/>
        <w:rPr>
          <w:highlight w:val="cyan"/>
        </w:rPr>
      </w:pPr>
    </w:p>
    <w:p w14:paraId="39837BA8"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2BB7E6"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C3A9A3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0F3A270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44F7766E" w14:textId="77777777" w:rsidR="005521FB" w:rsidRPr="00C50C8F" w:rsidRDefault="005521FB" w:rsidP="004F3DBD">
      <w:pPr>
        <w:pStyle w:val="PL"/>
        <w:rPr>
          <w:highlight w:val="cyan"/>
          <w:lang w:val="fi-FI"/>
          <w:rPrChange w:id="11665"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fi-FI"/>
          <w:rPrChange w:id="11666" w:author="SA R2-1809108" w:date="2018-05-29T23:53:00Z">
            <w:rPr>
              <w:rFonts w:ascii="Times New Roman" w:eastAsia="Times New Roman" w:hAnsi="Times New Roman"/>
              <w:noProof w:val="0"/>
              <w:sz w:val="20"/>
              <w:lang w:eastAsia="ja-JP"/>
            </w:rPr>
          </w:rPrChange>
        </w:rPr>
        <w:t>min2, min2s30, min3, min3s30, min4, min5, min6,</w:t>
      </w:r>
    </w:p>
    <w:p w14:paraId="648739B8" w14:textId="77777777" w:rsidR="005521FB" w:rsidRPr="00C50C8F" w:rsidRDefault="00846E78" w:rsidP="004F3DBD">
      <w:pPr>
        <w:pStyle w:val="PL"/>
        <w:rPr>
          <w:highlight w:val="cyan"/>
          <w:lang w:val="fi-FI"/>
          <w:rPrChange w:id="11667" w:author="SA R2-1809108" w:date="2018-05-29T23:53:00Z">
            <w:rPr/>
          </w:rPrChange>
        </w:rPr>
      </w:pPr>
      <w:r w:rsidRPr="00846E78">
        <w:rPr>
          <w:highlight w:val="cyan"/>
          <w:lang w:val="fi-FI"/>
          <w:rPrChange w:id="11668" w:author="SA R2-1809108" w:date="2018-05-29T23:53:00Z">
            <w:rPr>
              <w:rFonts w:ascii="Times New Roman" w:eastAsia="Times New Roman" w:hAnsi="Times New Roman"/>
              <w:noProof w:val="0"/>
              <w:sz w:val="20"/>
              <w:lang w:eastAsia="ja-JP"/>
            </w:rPr>
          </w:rPrChange>
        </w:rPr>
        <w:tab/>
      </w:r>
      <w:r w:rsidRPr="00846E78">
        <w:rPr>
          <w:highlight w:val="cyan"/>
          <w:lang w:val="fi-FI"/>
          <w:rPrChange w:id="11669" w:author="SA R2-1809108" w:date="2018-05-29T23:53:00Z">
            <w:rPr>
              <w:rFonts w:ascii="Times New Roman" w:eastAsia="Times New Roman" w:hAnsi="Times New Roman"/>
              <w:noProof w:val="0"/>
              <w:sz w:val="20"/>
              <w:lang w:eastAsia="ja-JP"/>
            </w:rPr>
          </w:rPrChange>
        </w:rPr>
        <w:tab/>
      </w:r>
      <w:r w:rsidRPr="00846E78">
        <w:rPr>
          <w:highlight w:val="cyan"/>
          <w:lang w:val="fi-FI"/>
          <w:rPrChange w:id="11670" w:author="SA R2-1809108" w:date="2018-05-29T23:53:00Z">
            <w:rPr>
              <w:rFonts w:ascii="Times New Roman" w:eastAsia="Times New Roman" w:hAnsi="Times New Roman"/>
              <w:noProof w:val="0"/>
              <w:sz w:val="20"/>
              <w:lang w:eastAsia="ja-JP"/>
            </w:rPr>
          </w:rPrChange>
        </w:rPr>
        <w:tab/>
      </w:r>
      <w:r w:rsidRPr="00846E78">
        <w:rPr>
          <w:highlight w:val="cyan"/>
          <w:lang w:val="fi-FI"/>
          <w:rPrChange w:id="11671" w:author="SA R2-1809108" w:date="2018-05-29T23:53:00Z">
            <w:rPr>
              <w:rFonts w:ascii="Times New Roman" w:eastAsia="Times New Roman" w:hAnsi="Times New Roman"/>
              <w:noProof w:val="0"/>
              <w:sz w:val="20"/>
              <w:lang w:eastAsia="ja-JP"/>
            </w:rPr>
          </w:rPrChange>
        </w:rPr>
        <w:tab/>
      </w:r>
      <w:r w:rsidRPr="00846E78">
        <w:rPr>
          <w:highlight w:val="cyan"/>
          <w:lang w:val="fi-FI"/>
          <w:rPrChange w:id="11672" w:author="SA R2-1809108" w:date="2018-05-29T23:53:00Z">
            <w:rPr>
              <w:rFonts w:ascii="Times New Roman" w:eastAsia="Times New Roman" w:hAnsi="Times New Roman"/>
              <w:noProof w:val="0"/>
              <w:sz w:val="20"/>
              <w:lang w:eastAsia="ja-JP"/>
            </w:rPr>
          </w:rPrChange>
        </w:rPr>
        <w:tab/>
      </w:r>
      <w:r w:rsidRPr="00846E78">
        <w:rPr>
          <w:highlight w:val="cyan"/>
          <w:lang w:val="fi-FI"/>
          <w:rPrChange w:id="11673" w:author="SA R2-1809108" w:date="2018-05-29T23:53:00Z">
            <w:rPr>
              <w:rFonts w:ascii="Times New Roman" w:eastAsia="Times New Roman" w:hAnsi="Times New Roman"/>
              <w:noProof w:val="0"/>
              <w:sz w:val="20"/>
              <w:lang w:eastAsia="ja-JP"/>
            </w:rPr>
          </w:rPrChange>
        </w:rPr>
        <w:tab/>
      </w:r>
      <w:r w:rsidRPr="00846E78">
        <w:rPr>
          <w:highlight w:val="cyan"/>
          <w:lang w:val="fi-FI"/>
          <w:rPrChange w:id="11674" w:author="SA R2-1809108" w:date="2018-05-29T23:53:00Z">
            <w:rPr>
              <w:rFonts w:ascii="Times New Roman" w:eastAsia="Times New Roman" w:hAnsi="Times New Roman"/>
              <w:noProof w:val="0"/>
              <w:sz w:val="20"/>
              <w:lang w:eastAsia="ja-JP"/>
            </w:rPr>
          </w:rPrChange>
        </w:rPr>
        <w:tab/>
      </w:r>
      <w:r w:rsidRPr="00846E78">
        <w:rPr>
          <w:highlight w:val="cyan"/>
          <w:lang w:val="fi-FI"/>
          <w:rPrChange w:id="11675" w:author="SA R2-1809108" w:date="2018-05-29T23:53:00Z">
            <w:rPr>
              <w:rFonts w:ascii="Times New Roman" w:eastAsia="Times New Roman" w:hAnsi="Times New Roman"/>
              <w:noProof w:val="0"/>
              <w:sz w:val="20"/>
              <w:lang w:eastAsia="ja-JP"/>
            </w:rPr>
          </w:rPrChange>
        </w:rPr>
        <w:tab/>
      </w:r>
      <w:r w:rsidRPr="00846E78">
        <w:rPr>
          <w:highlight w:val="cyan"/>
          <w:lang w:val="fi-FI"/>
          <w:rPrChange w:id="11676" w:author="SA R2-1809108" w:date="2018-05-29T23:53:00Z">
            <w:rPr>
              <w:rFonts w:ascii="Times New Roman" w:eastAsia="Times New Roman" w:hAnsi="Times New Roman"/>
              <w:noProof w:val="0"/>
              <w:sz w:val="20"/>
              <w:lang w:eastAsia="ja-JP"/>
            </w:rPr>
          </w:rPrChange>
        </w:rPr>
        <w:tab/>
        <w:t>min7, min8, min9, min10, min12, min14, min17, min20,</w:t>
      </w:r>
    </w:p>
    <w:p w14:paraId="32BE26EE" w14:textId="77777777" w:rsidR="005521FB" w:rsidRPr="00C50C8F" w:rsidRDefault="00846E78" w:rsidP="004F3DBD">
      <w:pPr>
        <w:pStyle w:val="PL"/>
        <w:rPr>
          <w:highlight w:val="cyan"/>
          <w:lang w:val="fi-FI"/>
          <w:rPrChange w:id="11677" w:author="SA R2-1809108" w:date="2018-05-29T23:53:00Z">
            <w:rPr/>
          </w:rPrChange>
        </w:rPr>
      </w:pPr>
      <w:r w:rsidRPr="00846E78">
        <w:rPr>
          <w:highlight w:val="cyan"/>
          <w:lang w:val="fi-FI"/>
          <w:rPrChange w:id="11678" w:author="SA R2-1809108" w:date="2018-05-29T23:53:00Z">
            <w:rPr>
              <w:rFonts w:ascii="Times New Roman" w:eastAsia="Times New Roman" w:hAnsi="Times New Roman"/>
              <w:noProof w:val="0"/>
              <w:sz w:val="20"/>
              <w:lang w:eastAsia="ja-JP"/>
            </w:rPr>
          </w:rPrChange>
        </w:rPr>
        <w:tab/>
      </w:r>
      <w:r w:rsidRPr="00846E78">
        <w:rPr>
          <w:highlight w:val="cyan"/>
          <w:lang w:val="fi-FI"/>
          <w:rPrChange w:id="11679" w:author="SA R2-1809108" w:date="2018-05-29T23:53:00Z">
            <w:rPr>
              <w:rFonts w:ascii="Times New Roman" w:eastAsia="Times New Roman" w:hAnsi="Times New Roman"/>
              <w:noProof w:val="0"/>
              <w:sz w:val="20"/>
              <w:lang w:eastAsia="ja-JP"/>
            </w:rPr>
          </w:rPrChange>
        </w:rPr>
        <w:tab/>
      </w:r>
      <w:r w:rsidRPr="00846E78">
        <w:rPr>
          <w:highlight w:val="cyan"/>
          <w:lang w:val="fi-FI"/>
          <w:rPrChange w:id="11680" w:author="SA R2-1809108" w:date="2018-05-29T23:53:00Z">
            <w:rPr>
              <w:rFonts w:ascii="Times New Roman" w:eastAsia="Times New Roman" w:hAnsi="Times New Roman"/>
              <w:noProof w:val="0"/>
              <w:sz w:val="20"/>
              <w:lang w:eastAsia="ja-JP"/>
            </w:rPr>
          </w:rPrChange>
        </w:rPr>
        <w:tab/>
      </w:r>
      <w:r w:rsidRPr="00846E78">
        <w:rPr>
          <w:highlight w:val="cyan"/>
          <w:lang w:val="fi-FI"/>
          <w:rPrChange w:id="11681" w:author="SA R2-1809108" w:date="2018-05-29T23:53:00Z">
            <w:rPr>
              <w:rFonts w:ascii="Times New Roman" w:eastAsia="Times New Roman" w:hAnsi="Times New Roman"/>
              <w:noProof w:val="0"/>
              <w:sz w:val="20"/>
              <w:lang w:eastAsia="ja-JP"/>
            </w:rPr>
          </w:rPrChange>
        </w:rPr>
        <w:tab/>
      </w:r>
      <w:r w:rsidRPr="00846E78">
        <w:rPr>
          <w:highlight w:val="cyan"/>
          <w:lang w:val="fi-FI"/>
          <w:rPrChange w:id="11682" w:author="SA R2-1809108" w:date="2018-05-29T23:53:00Z">
            <w:rPr>
              <w:rFonts w:ascii="Times New Roman" w:eastAsia="Times New Roman" w:hAnsi="Times New Roman"/>
              <w:noProof w:val="0"/>
              <w:sz w:val="20"/>
              <w:lang w:eastAsia="ja-JP"/>
            </w:rPr>
          </w:rPrChange>
        </w:rPr>
        <w:tab/>
      </w:r>
      <w:r w:rsidRPr="00846E78">
        <w:rPr>
          <w:highlight w:val="cyan"/>
          <w:lang w:val="fi-FI"/>
          <w:rPrChange w:id="11683" w:author="SA R2-1809108" w:date="2018-05-29T23:53:00Z">
            <w:rPr>
              <w:rFonts w:ascii="Times New Roman" w:eastAsia="Times New Roman" w:hAnsi="Times New Roman"/>
              <w:noProof w:val="0"/>
              <w:sz w:val="20"/>
              <w:lang w:eastAsia="ja-JP"/>
            </w:rPr>
          </w:rPrChange>
        </w:rPr>
        <w:tab/>
      </w:r>
      <w:r w:rsidRPr="00846E78">
        <w:rPr>
          <w:highlight w:val="cyan"/>
          <w:lang w:val="fi-FI"/>
          <w:rPrChange w:id="11684" w:author="SA R2-1809108" w:date="2018-05-29T23:53:00Z">
            <w:rPr>
              <w:rFonts w:ascii="Times New Roman" w:eastAsia="Times New Roman" w:hAnsi="Times New Roman"/>
              <w:noProof w:val="0"/>
              <w:sz w:val="20"/>
              <w:lang w:eastAsia="ja-JP"/>
            </w:rPr>
          </w:rPrChange>
        </w:rPr>
        <w:tab/>
      </w:r>
      <w:r w:rsidRPr="00846E78">
        <w:rPr>
          <w:highlight w:val="cyan"/>
          <w:lang w:val="fi-FI"/>
          <w:rPrChange w:id="11685" w:author="SA R2-1809108" w:date="2018-05-29T23:53:00Z">
            <w:rPr>
              <w:rFonts w:ascii="Times New Roman" w:eastAsia="Times New Roman" w:hAnsi="Times New Roman"/>
              <w:noProof w:val="0"/>
              <w:sz w:val="20"/>
              <w:lang w:eastAsia="ja-JP"/>
            </w:rPr>
          </w:rPrChange>
        </w:rPr>
        <w:tab/>
      </w:r>
      <w:r w:rsidRPr="00846E78">
        <w:rPr>
          <w:highlight w:val="cyan"/>
          <w:lang w:val="fi-FI"/>
          <w:rPrChange w:id="11686" w:author="SA R2-1809108" w:date="2018-05-29T23:53:00Z">
            <w:rPr>
              <w:rFonts w:ascii="Times New Roman" w:eastAsia="Times New Roman" w:hAnsi="Times New Roman"/>
              <w:noProof w:val="0"/>
              <w:sz w:val="20"/>
              <w:lang w:eastAsia="ja-JP"/>
            </w:rPr>
          </w:rPrChange>
        </w:rPr>
        <w:tab/>
        <w:t>min24, min28, min33, min38, min44, min50, hr1,</w:t>
      </w:r>
    </w:p>
    <w:p w14:paraId="43E83F31" w14:textId="77777777" w:rsidR="005521FB" w:rsidRPr="0088224E" w:rsidRDefault="00846E78" w:rsidP="004F3DBD">
      <w:pPr>
        <w:pStyle w:val="PL"/>
        <w:rPr>
          <w:highlight w:val="cyan"/>
          <w:lang w:val="sv-SE"/>
          <w:rPrChange w:id="11687" w:author="Ericsson" w:date="2018-06-25T11:49:00Z">
            <w:rPr>
              <w:highlight w:val="cyan"/>
            </w:rPr>
          </w:rPrChange>
        </w:rPr>
      </w:pPr>
      <w:r w:rsidRPr="00846E78">
        <w:rPr>
          <w:highlight w:val="cyan"/>
          <w:lang w:val="fi-FI"/>
          <w:rPrChange w:id="11688" w:author="SA R2-1809108" w:date="2018-05-29T23:53:00Z">
            <w:rPr>
              <w:rFonts w:ascii="Times New Roman" w:eastAsia="Times New Roman" w:hAnsi="Times New Roman"/>
              <w:noProof w:val="0"/>
              <w:sz w:val="20"/>
              <w:lang w:eastAsia="ja-JP"/>
            </w:rPr>
          </w:rPrChange>
        </w:rPr>
        <w:tab/>
      </w:r>
      <w:r w:rsidRPr="00846E78">
        <w:rPr>
          <w:highlight w:val="cyan"/>
          <w:lang w:val="fi-FI"/>
          <w:rPrChange w:id="11689" w:author="SA R2-1809108" w:date="2018-05-29T23:53:00Z">
            <w:rPr>
              <w:rFonts w:ascii="Times New Roman" w:eastAsia="Times New Roman" w:hAnsi="Times New Roman"/>
              <w:noProof w:val="0"/>
              <w:sz w:val="20"/>
              <w:lang w:eastAsia="ja-JP"/>
            </w:rPr>
          </w:rPrChange>
        </w:rPr>
        <w:tab/>
      </w:r>
      <w:r w:rsidRPr="00846E78">
        <w:rPr>
          <w:highlight w:val="cyan"/>
          <w:lang w:val="fi-FI"/>
          <w:rPrChange w:id="11690" w:author="SA R2-1809108" w:date="2018-05-29T23:53:00Z">
            <w:rPr>
              <w:rFonts w:ascii="Times New Roman" w:eastAsia="Times New Roman" w:hAnsi="Times New Roman"/>
              <w:noProof w:val="0"/>
              <w:sz w:val="20"/>
              <w:lang w:eastAsia="ja-JP"/>
            </w:rPr>
          </w:rPrChange>
        </w:rPr>
        <w:tab/>
      </w:r>
      <w:r w:rsidRPr="00846E78">
        <w:rPr>
          <w:highlight w:val="cyan"/>
          <w:lang w:val="fi-FI"/>
          <w:rPrChange w:id="11691" w:author="SA R2-1809108" w:date="2018-05-29T23:53:00Z">
            <w:rPr>
              <w:rFonts w:ascii="Times New Roman" w:eastAsia="Times New Roman" w:hAnsi="Times New Roman"/>
              <w:noProof w:val="0"/>
              <w:sz w:val="20"/>
              <w:lang w:eastAsia="ja-JP"/>
            </w:rPr>
          </w:rPrChange>
        </w:rPr>
        <w:tab/>
      </w:r>
      <w:r w:rsidRPr="00846E78">
        <w:rPr>
          <w:highlight w:val="cyan"/>
          <w:lang w:val="fi-FI"/>
          <w:rPrChange w:id="11692" w:author="SA R2-1809108" w:date="2018-05-29T23:53:00Z">
            <w:rPr>
              <w:rFonts w:ascii="Times New Roman" w:eastAsia="Times New Roman" w:hAnsi="Times New Roman"/>
              <w:noProof w:val="0"/>
              <w:sz w:val="20"/>
              <w:lang w:eastAsia="ja-JP"/>
            </w:rPr>
          </w:rPrChange>
        </w:rPr>
        <w:tab/>
      </w:r>
      <w:r w:rsidRPr="00846E78">
        <w:rPr>
          <w:highlight w:val="cyan"/>
          <w:lang w:val="fi-FI"/>
          <w:rPrChange w:id="11693" w:author="SA R2-1809108" w:date="2018-05-29T23:53:00Z">
            <w:rPr>
              <w:rFonts w:ascii="Times New Roman" w:eastAsia="Times New Roman" w:hAnsi="Times New Roman"/>
              <w:noProof w:val="0"/>
              <w:sz w:val="20"/>
              <w:lang w:eastAsia="ja-JP"/>
            </w:rPr>
          </w:rPrChange>
        </w:rPr>
        <w:tab/>
      </w:r>
      <w:r w:rsidRPr="00846E78">
        <w:rPr>
          <w:highlight w:val="cyan"/>
          <w:lang w:val="fi-FI"/>
          <w:rPrChange w:id="11694" w:author="SA R2-1809108" w:date="2018-05-29T23:53:00Z">
            <w:rPr>
              <w:rFonts w:ascii="Times New Roman" w:eastAsia="Times New Roman" w:hAnsi="Times New Roman"/>
              <w:noProof w:val="0"/>
              <w:sz w:val="20"/>
              <w:lang w:eastAsia="ja-JP"/>
            </w:rPr>
          </w:rPrChange>
        </w:rPr>
        <w:tab/>
      </w:r>
      <w:r w:rsidRPr="00846E78">
        <w:rPr>
          <w:highlight w:val="cyan"/>
          <w:lang w:val="fi-FI"/>
          <w:rPrChange w:id="11695" w:author="SA R2-1809108" w:date="2018-05-29T23:53:00Z">
            <w:rPr>
              <w:rFonts w:ascii="Times New Roman" w:eastAsia="Times New Roman" w:hAnsi="Times New Roman"/>
              <w:noProof w:val="0"/>
              <w:sz w:val="20"/>
              <w:lang w:eastAsia="ja-JP"/>
            </w:rPr>
          </w:rPrChange>
        </w:rPr>
        <w:tab/>
      </w:r>
      <w:r w:rsidRPr="00846E78">
        <w:rPr>
          <w:highlight w:val="cyan"/>
          <w:lang w:val="fi-FI"/>
          <w:rPrChange w:id="11696" w:author="SA R2-1809108" w:date="2018-05-29T23:53:00Z">
            <w:rPr>
              <w:rFonts w:ascii="Times New Roman" w:eastAsia="Times New Roman" w:hAnsi="Times New Roman"/>
              <w:noProof w:val="0"/>
              <w:sz w:val="20"/>
              <w:lang w:eastAsia="ja-JP"/>
            </w:rPr>
          </w:rPrChange>
        </w:rPr>
        <w:tab/>
      </w:r>
      <w:r w:rsidRPr="00846E78">
        <w:rPr>
          <w:highlight w:val="cyan"/>
          <w:lang w:val="sv-SE"/>
          <w:rPrChange w:id="11697" w:author="Ericsson" w:date="2018-06-25T11:49:00Z">
            <w:rPr>
              <w:highlight w:val="cyan"/>
            </w:rPr>
          </w:rPrChange>
        </w:rPr>
        <w:t>hr1min30, hr2, hr2min30, hr3, hr3min30, hr4, hr5, hr6,</w:t>
      </w:r>
    </w:p>
    <w:p w14:paraId="3FCD269F" w14:textId="77777777" w:rsidR="005521FB" w:rsidRPr="00C50C8F" w:rsidRDefault="00846E78" w:rsidP="004F3DBD">
      <w:pPr>
        <w:pStyle w:val="PL"/>
        <w:rPr>
          <w:highlight w:val="cyan"/>
        </w:rPr>
      </w:pPr>
      <w:r w:rsidRPr="00846E78">
        <w:rPr>
          <w:highlight w:val="cyan"/>
          <w:lang w:val="sv-SE"/>
          <w:rPrChange w:id="11698" w:author="Ericsson" w:date="2018-06-25T11:49:00Z">
            <w:rPr>
              <w:highlight w:val="cyan"/>
            </w:rPr>
          </w:rPrChange>
        </w:rPr>
        <w:tab/>
      </w:r>
      <w:r w:rsidRPr="00846E78">
        <w:rPr>
          <w:highlight w:val="cyan"/>
          <w:lang w:val="sv-SE"/>
          <w:rPrChange w:id="11699" w:author="Ericsson" w:date="2018-06-25T11:49:00Z">
            <w:rPr>
              <w:highlight w:val="cyan"/>
            </w:rPr>
          </w:rPrChange>
        </w:rPr>
        <w:tab/>
      </w:r>
      <w:r w:rsidRPr="00846E78">
        <w:rPr>
          <w:highlight w:val="cyan"/>
          <w:lang w:val="sv-SE"/>
          <w:rPrChange w:id="11700" w:author="Ericsson" w:date="2018-06-25T11:49:00Z">
            <w:rPr>
              <w:highlight w:val="cyan"/>
            </w:rPr>
          </w:rPrChange>
        </w:rPr>
        <w:tab/>
      </w:r>
      <w:r w:rsidRPr="00846E78">
        <w:rPr>
          <w:highlight w:val="cyan"/>
          <w:lang w:val="sv-SE"/>
          <w:rPrChange w:id="11701" w:author="Ericsson" w:date="2018-06-25T11:49:00Z">
            <w:rPr>
              <w:highlight w:val="cyan"/>
            </w:rPr>
          </w:rPrChange>
        </w:rPr>
        <w:tab/>
      </w:r>
      <w:r w:rsidRPr="00846E78">
        <w:rPr>
          <w:highlight w:val="cyan"/>
          <w:lang w:val="sv-SE"/>
          <w:rPrChange w:id="11702" w:author="Ericsson" w:date="2018-06-25T11:49:00Z">
            <w:rPr>
              <w:highlight w:val="cyan"/>
            </w:rPr>
          </w:rPrChange>
        </w:rPr>
        <w:tab/>
      </w:r>
      <w:r w:rsidRPr="00846E78">
        <w:rPr>
          <w:highlight w:val="cyan"/>
          <w:lang w:val="sv-SE"/>
          <w:rPrChange w:id="11703" w:author="Ericsson" w:date="2018-06-25T11:49:00Z">
            <w:rPr>
              <w:highlight w:val="cyan"/>
            </w:rPr>
          </w:rPrChange>
        </w:rPr>
        <w:tab/>
      </w:r>
      <w:r w:rsidRPr="00846E78">
        <w:rPr>
          <w:highlight w:val="cyan"/>
          <w:lang w:val="sv-SE"/>
          <w:rPrChange w:id="11704" w:author="Ericsson" w:date="2018-06-25T11:49:00Z">
            <w:rPr>
              <w:highlight w:val="cyan"/>
            </w:rPr>
          </w:rPrChange>
        </w:rPr>
        <w:tab/>
      </w:r>
      <w:r w:rsidRPr="00846E78">
        <w:rPr>
          <w:highlight w:val="cyan"/>
          <w:lang w:val="sv-SE"/>
          <w:rPrChange w:id="11705" w:author="Ericsson" w:date="2018-06-25T11:49:00Z">
            <w:rPr>
              <w:highlight w:val="cyan"/>
            </w:rPr>
          </w:rPrChange>
        </w:rPr>
        <w:tab/>
      </w:r>
      <w:r w:rsidRPr="00846E78">
        <w:rPr>
          <w:highlight w:val="cyan"/>
          <w:lang w:val="sv-SE"/>
          <w:rPrChange w:id="11706" w:author="Ericsson" w:date="2018-06-25T11:49:00Z">
            <w:rPr>
              <w:highlight w:val="cyan"/>
            </w:rPr>
          </w:rPrChange>
        </w:rPr>
        <w:tab/>
      </w:r>
      <w:r w:rsidR="005521FB" w:rsidRPr="00C50C8F">
        <w:rPr>
          <w:highlight w:val="cyan"/>
        </w:rPr>
        <w:t>hr8, hr10, hr13, hr16, hr20, day1, day1hr12, day2,</w:t>
      </w:r>
    </w:p>
    <w:p w14:paraId="3C4F8A3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52761B6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805F378"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5A0D26" w14:textId="77777777" w:rsidR="005521FB" w:rsidRPr="00C50C8F" w:rsidRDefault="005521FB" w:rsidP="004F3DBD">
      <w:pPr>
        <w:pStyle w:val="PL"/>
        <w:rPr>
          <w:highlight w:val="cyan"/>
        </w:rPr>
      </w:pPr>
      <w:r w:rsidRPr="00C50C8F">
        <w:rPr>
          <w:highlight w:val="cyan"/>
        </w:rPr>
        <w:tab/>
        <w:t>...</w:t>
      </w:r>
    </w:p>
    <w:p w14:paraId="14B73A62" w14:textId="77777777" w:rsidR="005521FB" w:rsidRPr="00C50C8F" w:rsidRDefault="005521FB" w:rsidP="004F3DBD">
      <w:pPr>
        <w:pStyle w:val="PL"/>
        <w:rPr>
          <w:highlight w:val="cyan"/>
        </w:rPr>
      </w:pPr>
      <w:r w:rsidRPr="00C50C8F">
        <w:rPr>
          <w:highlight w:val="cyan"/>
        </w:rPr>
        <w:t>}</w:t>
      </w:r>
    </w:p>
    <w:p w14:paraId="54477154" w14:textId="77777777" w:rsidR="005521FB" w:rsidRPr="00C50C8F" w:rsidRDefault="005521FB" w:rsidP="004F3DBD">
      <w:pPr>
        <w:pStyle w:val="PL"/>
        <w:rPr>
          <w:highlight w:val="cyan"/>
        </w:rPr>
      </w:pPr>
    </w:p>
    <w:p w14:paraId="53D3986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778A8F0A" w14:textId="77777777" w:rsidR="005521FB" w:rsidRPr="00C50C8F" w:rsidRDefault="005521FB" w:rsidP="004F3DBD">
      <w:pPr>
        <w:pStyle w:val="PL"/>
        <w:rPr>
          <w:color w:val="808080"/>
          <w:highlight w:val="cyan"/>
        </w:rPr>
      </w:pPr>
      <w:r w:rsidRPr="00C50C8F">
        <w:rPr>
          <w:color w:val="808080"/>
          <w:highlight w:val="cyan"/>
        </w:rPr>
        <w:t>-- ASN1STOP</w:t>
      </w:r>
    </w:p>
    <w:p w14:paraId="199E7AD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6122B6F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FDBDFB9"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161E6A2"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BD10369" w14:textId="77777777" w:rsidR="005521FB" w:rsidRPr="00C50C8F" w:rsidRDefault="005521FB" w:rsidP="004F3DBD">
            <w:pPr>
              <w:pStyle w:val="TAL"/>
              <w:rPr>
                <w:b/>
                <w:i/>
                <w:highlight w:val="cyan"/>
              </w:rPr>
            </w:pPr>
            <w:r w:rsidRPr="00C50C8F">
              <w:rPr>
                <w:b/>
                <w:i/>
                <w:highlight w:val="cyan"/>
              </w:rPr>
              <w:t>as-Context</w:t>
            </w:r>
          </w:p>
          <w:p w14:paraId="6C7C8E09"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5601EE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995F7" w14:textId="77777777" w:rsidR="005521FB" w:rsidRPr="00C50C8F" w:rsidRDefault="005521FB" w:rsidP="004F3DBD">
            <w:pPr>
              <w:pStyle w:val="TAL"/>
              <w:rPr>
                <w:b/>
                <w:i/>
                <w:highlight w:val="cyan"/>
              </w:rPr>
            </w:pPr>
            <w:r w:rsidRPr="00C50C8F">
              <w:rPr>
                <w:b/>
                <w:i/>
                <w:highlight w:val="cyan"/>
              </w:rPr>
              <w:t>sourceConfig</w:t>
            </w:r>
          </w:p>
          <w:p w14:paraId="6D5AF8A6"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235421B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24C668" w14:textId="77777777" w:rsidR="005521FB" w:rsidRPr="00C50C8F" w:rsidRDefault="005521FB" w:rsidP="004F3DBD">
            <w:pPr>
              <w:pStyle w:val="TAL"/>
              <w:rPr>
                <w:b/>
                <w:i/>
                <w:highlight w:val="cyan"/>
              </w:rPr>
            </w:pPr>
            <w:r w:rsidRPr="00C50C8F">
              <w:rPr>
                <w:b/>
                <w:i/>
                <w:highlight w:val="cyan"/>
              </w:rPr>
              <w:t>rrm-Config</w:t>
            </w:r>
          </w:p>
          <w:p w14:paraId="54DC5274"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21AA5C9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D9DD001"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5A41997E"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1FAF5404" w14:textId="77777777" w:rsidR="00C60ED6" w:rsidRPr="00C50C8F" w:rsidRDefault="00C60ED6" w:rsidP="00C60ED6">
      <w:pPr>
        <w:rPr>
          <w:highlight w:val="cyan"/>
        </w:rPr>
      </w:pPr>
    </w:p>
    <w:p w14:paraId="2436EFA7" w14:textId="77777777" w:rsidR="005521FB" w:rsidRPr="00C50C8F" w:rsidRDefault="005521FB" w:rsidP="00582DF5">
      <w:pPr>
        <w:pStyle w:val="Heading4"/>
        <w:rPr>
          <w:highlight w:val="cyan"/>
        </w:rPr>
      </w:pPr>
      <w:bookmarkStart w:id="11707" w:name="_Toc510018773"/>
      <w:r w:rsidRPr="00C50C8F">
        <w:rPr>
          <w:highlight w:val="cyan"/>
        </w:rPr>
        <w:t>–</w:t>
      </w:r>
      <w:r w:rsidRPr="00C50C8F">
        <w:rPr>
          <w:highlight w:val="cyan"/>
        </w:rPr>
        <w:tab/>
      </w:r>
      <w:r w:rsidRPr="00C50C8F">
        <w:rPr>
          <w:i/>
          <w:highlight w:val="cyan"/>
        </w:rPr>
        <w:t>CG-Config</w:t>
      </w:r>
      <w:bookmarkEnd w:id="11707"/>
    </w:p>
    <w:p w14:paraId="6A94971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175E4E9"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02DBB363"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17D904A" w14:textId="77777777" w:rsidR="005521FB" w:rsidRPr="00C50C8F" w:rsidRDefault="005521FB" w:rsidP="00582DF5">
      <w:pPr>
        <w:pStyle w:val="PL"/>
        <w:rPr>
          <w:color w:val="808080"/>
          <w:highlight w:val="cyan"/>
        </w:rPr>
      </w:pPr>
      <w:r w:rsidRPr="00C50C8F">
        <w:rPr>
          <w:color w:val="808080"/>
          <w:highlight w:val="cyan"/>
        </w:rPr>
        <w:t>-- ASN1START</w:t>
      </w:r>
    </w:p>
    <w:p w14:paraId="091550FD" w14:textId="77777777" w:rsidR="005521FB" w:rsidRPr="00C50C8F" w:rsidRDefault="005521FB" w:rsidP="00582DF5">
      <w:pPr>
        <w:pStyle w:val="PL"/>
        <w:rPr>
          <w:color w:val="808080"/>
          <w:highlight w:val="cyan"/>
        </w:rPr>
      </w:pPr>
      <w:r w:rsidRPr="00C50C8F">
        <w:rPr>
          <w:color w:val="808080"/>
          <w:highlight w:val="cyan"/>
        </w:rPr>
        <w:t>-- TAG-CG-CONFIG-START</w:t>
      </w:r>
    </w:p>
    <w:p w14:paraId="11D0A5D2" w14:textId="77777777" w:rsidR="005521FB" w:rsidRPr="00C50C8F" w:rsidRDefault="005521FB" w:rsidP="00582DF5">
      <w:pPr>
        <w:pStyle w:val="PL"/>
        <w:rPr>
          <w:highlight w:val="cyan"/>
        </w:rPr>
      </w:pPr>
    </w:p>
    <w:p w14:paraId="0C762DB4"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C3FFA6"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33520D"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9DFB941"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06D2C843" w14:textId="77777777" w:rsidR="005521FB" w:rsidRPr="0028213B" w:rsidRDefault="005521FB" w:rsidP="00582DF5">
      <w:pPr>
        <w:pStyle w:val="PL"/>
        <w:rPr>
          <w:highlight w:val="cyan"/>
          <w:lang w:val="it-IT"/>
          <w:rPrChange w:id="11708" w:author="ZTE (Sergio)" w:date="2018-06-22T10:58:00Z">
            <w:rPr>
              <w:highlight w:val="cyan"/>
            </w:rPr>
          </w:rPrChange>
        </w:rPr>
      </w:pPr>
      <w:r w:rsidRPr="00C50C8F">
        <w:rPr>
          <w:highlight w:val="cyan"/>
        </w:rPr>
        <w:lastRenderedPageBreak/>
        <w:tab/>
      </w:r>
      <w:r w:rsidRPr="00C50C8F">
        <w:rPr>
          <w:highlight w:val="cyan"/>
        </w:rPr>
        <w:tab/>
      </w:r>
      <w:r w:rsidRPr="00C50C8F">
        <w:rPr>
          <w:highlight w:val="cyan"/>
        </w:rPr>
        <w:tab/>
      </w:r>
      <w:r w:rsidR="00846E78" w:rsidRPr="00846E78">
        <w:rPr>
          <w:highlight w:val="cyan"/>
          <w:lang w:val="it-IT"/>
          <w:rPrChange w:id="11709" w:author="ZTE (Sergio)" w:date="2018-06-22T10:58:00Z">
            <w:rPr>
              <w:highlight w:val="cyan"/>
            </w:rPr>
          </w:rPrChange>
        </w:rPr>
        <w:t xml:space="preserve">spare3 </w:t>
      </w:r>
      <w:r w:rsidR="00846E78" w:rsidRPr="00846E78">
        <w:rPr>
          <w:color w:val="993366"/>
          <w:highlight w:val="cyan"/>
          <w:lang w:val="it-IT"/>
          <w:rPrChange w:id="11710" w:author="ZTE (Sergio)" w:date="2018-06-22T10:58:00Z">
            <w:rPr>
              <w:color w:val="993366"/>
              <w:highlight w:val="cyan"/>
            </w:rPr>
          </w:rPrChange>
        </w:rPr>
        <w:t>NULL</w:t>
      </w:r>
      <w:r w:rsidR="00846E78" w:rsidRPr="00846E78">
        <w:rPr>
          <w:highlight w:val="cyan"/>
          <w:lang w:val="it-IT"/>
          <w:rPrChange w:id="11711" w:author="ZTE (Sergio)" w:date="2018-06-22T10:58:00Z">
            <w:rPr>
              <w:highlight w:val="cyan"/>
            </w:rPr>
          </w:rPrChange>
        </w:rPr>
        <w:t xml:space="preserve">, spare2 </w:t>
      </w:r>
      <w:r w:rsidR="00846E78" w:rsidRPr="00846E78">
        <w:rPr>
          <w:color w:val="993366"/>
          <w:highlight w:val="cyan"/>
          <w:lang w:val="it-IT"/>
          <w:rPrChange w:id="11712" w:author="ZTE (Sergio)" w:date="2018-06-22T10:58:00Z">
            <w:rPr>
              <w:color w:val="993366"/>
              <w:highlight w:val="cyan"/>
            </w:rPr>
          </w:rPrChange>
        </w:rPr>
        <w:t>NULL</w:t>
      </w:r>
      <w:r w:rsidR="00846E78" w:rsidRPr="00846E78">
        <w:rPr>
          <w:highlight w:val="cyan"/>
          <w:lang w:val="it-IT"/>
          <w:rPrChange w:id="11713" w:author="ZTE (Sergio)" w:date="2018-06-22T10:58:00Z">
            <w:rPr>
              <w:highlight w:val="cyan"/>
            </w:rPr>
          </w:rPrChange>
        </w:rPr>
        <w:t xml:space="preserve">, spare1 </w:t>
      </w:r>
      <w:r w:rsidR="00846E78" w:rsidRPr="00846E78">
        <w:rPr>
          <w:color w:val="993366"/>
          <w:highlight w:val="cyan"/>
          <w:lang w:val="it-IT"/>
          <w:rPrChange w:id="11714" w:author="ZTE (Sergio)" w:date="2018-06-22T10:58:00Z">
            <w:rPr>
              <w:color w:val="993366"/>
              <w:highlight w:val="cyan"/>
            </w:rPr>
          </w:rPrChange>
        </w:rPr>
        <w:t>NULL</w:t>
      </w:r>
    </w:p>
    <w:p w14:paraId="5F59570E" w14:textId="77777777" w:rsidR="005521FB" w:rsidRPr="00C50C8F" w:rsidRDefault="00846E78" w:rsidP="00582DF5">
      <w:pPr>
        <w:pStyle w:val="PL"/>
        <w:rPr>
          <w:highlight w:val="cyan"/>
        </w:rPr>
      </w:pPr>
      <w:r w:rsidRPr="00846E78">
        <w:rPr>
          <w:highlight w:val="cyan"/>
          <w:lang w:val="it-IT"/>
          <w:rPrChange w:id="11715" w:author="ZTE (Sergio)" w:date="2018-06-22T10:58:00Z">
            <w:rPr>
              <w:highlight w:val="cyan"/>
            </w:rPr>
          </w:rPrChange>
        </w:rPr>
        <w:tab/>
      </w:r>
      <w:r w:rsidRPr="00846E78">
        <w:rPr>
          <w:highlight w:val="cyan"/>
          <w:lang w:val="it-IT"/>
          <w:rPrChange w:id="11716" w:author="ZTE (Sergio)" w:date="2018-06-22T10:58:00Z">
            <w:rPr>
              <w:highlight w:val="cyan"/>
            </w:rPr>
          </w:rPrChange>
        </w:rPr>
        <w:tab/>
      </w:r>
      <w:r w:rsidR="005521FB" w:rsidRPr="00C50C8F">
        <w:rPr>
          <w:highlight w:val="cyan"/>
        </w:rPr>
        <w:t>},</w:t>
      </w:r>
    </w:p>
    <w:p w14:paraId="016D8E1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F04E82" w14:textId="77777777" w:rsidR="005521FB" w:rsidRPr="00C50C8F" w:rsidRDefault="005521FB" w:rsidP="00582DF5">
      <w:pPr>
        <w:pStyle w:val="PL"/>
        <w:rPr>
          <w:highlight w:val="cyan"/>
        </w:rPr>
      </w:pPr>
      <w:r w:rsidRPr="00C50C8F">
        <w:rPr>
          <w:highlight w:val="cyan"/>
        </w:rPr>
        <w:tab/>
        <w:t>}</w:t>
      </w:r>
    </w:p>
    <w:p w14:paraId="3800C8BD" w14:textId="77777777" w:rsidR="005521FB" w:rsidRPr="00C50C8F" w:rsidRDefault="005521FB" w:rsidP="00582DF5">
      <w:pPr>
        <w:pStyle w:val="PL"/>
        <w:rPr>
          <w:highlight w:val="cyan"/>
        </w:rPr>
      </w:pPr>
      <w:r w:rsidRPr="00C50C8F">
        <w:rPr>
          <w:highlight w:val="cyan"/>
        </w:rPr>
        <w:t>}</w:t>
      </w:r>
    </w:p>
    <w:p w14:paraId="1121D51A" w14:textId="77777777" w:rsidR="005521FB" w:rsidRPr="00C50C8F" w:rsidRDefault="005521FB" w:rsidP="00582DF5">
      <w:pPr>
        <w:pStyle w:val="PL"/>
        <w:rPr>
          <w:highlight w:val="cyan"/>
        </w:rPr>
      </w:pPr>
    </w:p>
    <w:p w14:paraId="59F90323" w14:textId="77777777" w:rsidR="005521FB" w:rsidRPr="00C50C8F" w:rsidRDefault="005521FB" w:rsidP="00582DF5">
      <w:pPr>
        <w:pStyle w:val="PL"/>
        <w:rPr>
          <w:highlight w:val="cyan"/>
        </w:rPr>
      </w:pPr>
      <w:bookmarkStart w:id="11717"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A348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59BCE3B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E79062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EDC6C2"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3EEC9FC"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4AC7834A"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304974E"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2D7AFB"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5D3BB6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C89465" w14:textId="77777777" w:rsidR="005521FB" w:rsidRPr="00C50C8F" w:rsidRDefault="005521FB" w:rsidP="00582DF5">
      <w:pPr>
        <w:pStyle w:val="PL"/>
        <w:rPr>
          <w:highlight w:val="cyan"/>
        </w:rPr>
      </w:pPr>
      <w:r w:rsidRPr="00C50C8F">
        <w:rPr>
          <w:highlight w:val="cyan"/>
        </w:rPr>
        <w:t>}</w:t>
      </w:r>
    </w:p>
    <w:p w14:paraId="57F1887C" w14:textId="77777777" w:rsidR="005521FB" w:rsidRPr="00C50C8F" w:rsidRDefault="005521FB" w:rsidP="00582DF5">
      <w:pPr>
        <w:pStyle w:val="PL"/>
        <w:rPr>
          <w:highlight w:val="cyan"/>
        </w:rPr>
      </w:pPr>
    </w:p>
    <w:p w14:paraId="680DD3D0"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583B970"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596DE696" w14:textId="77777777" w:rsidR="005521FB" w:rsidRPr="00C50C8F" w:rsidRDefault="005521FB" w:rsidP="00582DF5">
      <w:pPr>
        <w:pStyle w:val="PL"/>
        <w:rPr>
          <w:highlight w:val="cyan"/>
        </w:rPr>
      </w:pPr>
      <w:r w:rsidRPr="00C50C8F">
        <w:rPr>
          <w:highlight w:val="cyan"/>
        </w:rPr>
        <w:tab/>
        <w:t>...</w:t>
      </w:r>
    </w:p>
    <w:p w14:paraId="6833EDB8" w14:textId="77777777" w:rsidR="005521FB" w:rsidRPr="00C50C8F" w:rsidRDefault="005521FB" w:rsidP="00582DF5">
      <w:pPr>
        <w:pStyle w:val="PL"/>
        <w:rPr>
          <w:highlight w:val="cyan"/>
        </w:rPr>
      </w:pPr>
      <w:r w:rsidRPr="00C50C8F">
        <w:rPr>
          <w:highlight w:val="cyan"/>
        </w:rPr>
        <w:t>}</w:t>
      </w:r>
    </w:p>
    <w:p w14:paraId="2B3394E5" w14:textId="77777777" w:rsidR="005521FB" w:rsidRPr="00C50C8F" w:rsidRDefault="005521FB" w:rsidP="00582DF5">
      <w:pPr>
        <w:pStyle w:val="PL"/>
        <w:rPr>
          <w:highlight w:val="cyan"/>
        </w:rPr>
      </w:pPr>
    </w:p>
    <w:bookmarkEnd w:id="11717"/>
    <w:p w14:paraId="74E3E1FD"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6561AE14"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60292D" w14:textId="77777777" w:rsidR="005521FB" w:rsidRPr="00C50C8F" w:rsidRDefault="005521FB" w:rsidP="00582DF5">
      <w:pPr>
        <w:pStyle w:val="PL"/>
        <w:rPr>
          <w:highlight w:val="cyan"/>
        </w:rPr>
      </w:pPr>
      <w:r w:rsidRPr="00C50C8F">
        <w:rPr>
          <w:highlight w:val="cyan"/>
        </w:rPr>
        <w:tab/>
        <w:t>...</w:t>
      </w:r>
    </w:p>
    <w:p w14:paraId="5718A379" w14:textId="77777777" w:rsidR="005521FB" w:rsidRPr="00C50C8F" w:rsidRDefault="005521FB" w:rsidP="00582DF5">
      <w:pPr>
        <w:pStyle w:val="PL"/>
        <w:rPr>
          <w:highlight w:val="cyan"/>
        </w:rPr>
      </w:pPr>
      <w:r w:rsidRPr="00C50C8F">
        <w:rPr>
          <w:highlight w:val="cyan"/>
        </w:rPr>
        <w:t>}</w:t>
      </w:r>
    </w:p>
    <w:p w14:paraId="67444A2C" w14:textId="77777777" w:rsidR="005521FB" w:rsidRPr="00C50C8F" w:rsidRDefault="005521FB" w:rsidP="00582DF5">
      <w:pPr>
        <w:pStyle w:val="PL"/>
        <w:rPr>
          <w:highlight w:val="cyan"/>
          <w:lang w:eastAsia="en-US"/>
        </w:rPr>
      </w:pPr>
    </w:p>
    <w:p w14:paraId="41DE656F"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618F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55758DA"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F8565F" w14:textId="77777777" w:rsidR="005521FB" w:rsidRPr="00C50C8F" w:rsidRDefault="005521FB" w:rsidP="00582DF5">
      <w:pPr>
        <w:pStyle w:val="PL"/>
        <w:rPr>
          <w:highlight w:val="cyan"/>
        </w:rPr>
      </w:pPr>
      <w:r w:rsidRPr="00C50C8F">
        <w:rPr>
          <w:highlight w:val="cyan"/>
        </w:rPr>
        <w:tab/>
        <w:t>...</w:t>
      </w:r>
    </w:p>
    <w:p w14:paraId="1C1656AD" w14:textId="77777777" w:rsidR="005521FB" w:rsidRPr="00C50C8F" w:rsidRDefault="005521FB" w:rsidP="00582DF5">
      <w:pPr>
        <w:pStyle w:val="PL"/>
        <w:rPr>
          <w:highlight w:val="cyan"/>
        </w:rPr>
      </w:pPr>
      <w:r w:rsidRPr="00C50C8F">
        <w:rPr>
          <w:highlight w:val="cyan"/>
        </w:rPr>
        <w:t>}</w:t>
      </w:r>
    </w:p>
    <w:p w14:paraId="2007EE5C" w14:textId="77777777" w:rsidR="005521FB" w:rsidRPr="00C50C8F" w:rsidRDefault="005521FB" w:rsidP="00582DF5">
      <w:pPr>
        <w:pStyle w:val="PL"/>
        <w:rPr>
          <w:highlight w:val="cyan"/>
        </w:rPr>
      </w:pPr>
    </w:p>
    <w:p w14:paraId="6B500C25"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78EEE7A4" w14:textId="77777777" w:rsidR="00E1070B" w:rsidRPr="00C50C8F" w:rsidRDefault="00E1070B" w:rsidP="00582DF5">
      <w:pPr>
        <w:pStyle w:val="PL"/>
        <w:rPr>
          <w:rFonts w:eastAsia="PMingLiU"/>
          <w:highlight w:val="cyan"/>
          <w:lang w:eastAsia="zh-TW"/>
        </w:rPr>
      </w:pPr>
    </w:p>
    <w:p w14:paraId="003976B1"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378B1E5F" w14:textId="77777777" w:rsidR="00303FF0" w:rsidRPr="00C50C8F" w:rsidRDefault="00303FF0" w:rsidP="008C4961">
      <w:pPr>
        <w:pStyle w:val="PL"/>
        <w:rPr>
          <w:highlight w:val="cyan"/>
        </w:rPr>
      </w:pPr>
    </w:p>
    <w:p w14:paraId="6F18F395"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4597E3"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27E0A394"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6FF01C82" w14:textId="77777777" w:rsidR="00303FF0" w:rsidRPr="00C50C8F" w:rsidRDefault="00303FF0" w:rsidP="008C4961">
      <w:pPr>
        <w:pStyle w:val="PL"/>
        <w:rPr>
          <w:highlight w:val="cyan"/>
        </w:rPr>
      </w:pPr>
      <w:r w:rsidRPr="00C50C8F">
        <w:rPr>
          <w:highlight w:val="cyan"/>
        </w:rPr>
        <w:t>}</w:t>
      </w:r>
    </w:p>
    <w:p w14:paraId="6982ACD2" w14:textId="77777777" w:rsidR="00593F25" w:rsidRPr="00C50C8F" w:rsidRDefault="00593F25" w:rsidP="00582DF5">
      <w:pPr>
        <w:pStyle w:val="PL"/>
        <w:rPr>
          <w:rFonts w:eastAsia="MS Mincho"/>
          <w:highlight w:val="cyan"/>
        </w:rPr>
      </w:pPr>
    </w:p>
    <w:p w14:paraId="552CEF65" w14:textId="77777777" w:rsidR="005521FB" w:rsidRPr="00C50C8F" w:rsidRDefault="005521FB" w:rsidP="00582DF5">
      <w:pPr>
        <w:pStyle w:val="PL"/>
        <w:rPr>
          <w:color w:val="808080"/>
          <w:highlight w:val="cyan"/>
        </w:rPr>
      </w:pPr>
      <w:r w:rsidRPr="00C50C8F">
        <w:rPr>
          <w:color w:val="808080"/>
          <w:highlight w:val="cyan"/>
        </w:rPr>
        <w:t>-- TAG-CG-CONFIG-STOP</w:t>
      </w:r>
    </w:p>
    <w:p w14:paraId="37E8E03E" w14:textId="77777777" w:rsidR="005521FB" w:rsidRPr="00C50C8F" w:rsidRDefault="005521FB" w:rsidP="00582DF5">
      <w:pPr>
        <w:pStyle w:val="PL"/>
        <w:rPr>
          <w:color w:val="808080"/>
          <w:highlight w:val="cyan"/>
        </w:rPr>
      </w:pPr>
      <w:r w:rsidRPr="00C50C8F">
        <w:rPr>
          <w:color w:val="808080"/>
          <w:highlight w:val="cyan"/>
        </w:rPr>
        <w:t>-- ASN1STOP</w:t>
      </w:r>
    </w:p>
    <w:p w14:paraId="7BEF693C"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C6D66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A52446"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32E92E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C011004" w14:textId="77777777" w:rsidR="005521FB" w:rsidRPr="00C50C8F" w:rsidRDefault="005521FB" w:rsidP="00582DF5">
            <w:pPr>
              <w:pStyle w:val="TAL"/>
              <w:rPr>
                <w:b/>
                <w:i/>
                <w:highlight w:val="cyan"/>
              </w:rPr>
            </w:pPr>
            <w:r w:rsidRPr="00C50C8F">
              <w:rPr>
                <w:b/>
                <w:i/>
                <w:highlight w:val="cyan"/>
              </w:rPr>
              <w:t>candidateCellInfoListSN</w:t>
            </w:r>
          </w:p>
          <w:p w14:paraId="3FD03E0C"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B538819" w14:textId="77777777" w:rsidTr="005521FB">
        <w:tc>
          <w:tcPr>
            <w:tcW w:w="14173" w:type="dxa"/>
            <w:tcBorders>
              <w:top w:val="single" w:sz="4" w:space="0" w:color="auto"/>
              <w:left w:val="single" w:sz="4" w:space="0" w:color="auto"/>
              <w:bottom w:val="single" w:sz="4" w:space="0" w:color="auto"/>
              <w:right w:val="single" w:sz="4" w:space="0" w:color="auto"/>
            </w:tcBorders>
          </w:tcPr>
          <w:p w14:paraId="36BBCD6A"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5DC435DF"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7D008EF0" w14:textId="77777777" w:rsidTr="005521FB">
        <w:tc>
          <w:tcPr>
            <w:tcW w:w="14173" w:type="dxa"/>
            <w:tcBorders>
              <w:top w:val="single" w:sz="4" w:space="0" w:color="auto"/>
              <w:left w:val="single" w:sz="4" w:space="0" w:color="auto"/>
              <w:bottom w:val="single" w:sz="4" w:space="0" w:color="auto"/>
              <w:right w:val="single" w:sz="4" w:space="0" w:color="auto"/>
            </w:tcBorders>
          </w:tcPr>
          <w:p w14:paraId="5E9909FC"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3020FFC2"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126F9F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7888BF" w14:textId="77777777" w:rsidR="00593F25" w:rsidRPr="00C50C8F" w:rsidRDefault="00593F25" w:rsidP="00593F25">
            <w:pPr>
              <w:pStyle w:val="TAL"/>
              <w:rPr>
                <w:b/>
                <w:i/>
                <w:highlight w:val="cyan"/>
              </w:rPr>
            </w:pPr>
            <w:r w:rsidRPr="00C50C8F">
              <w:rPr>
                <w:b/>
                <w:i/>
                <w:highlight w:val="cyan"/>
              </w:rPr>
              <w:t>requestedP-MaxFR1</w:t>
            </w:r>
          </w:p>
          <w:p w14:paraId="4022CF18"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A0ED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351BDF" w14:textId="77777777" w:rsidR="00593F25" w:rsidRPr="00C50C8F" w:rsidRDefault="00593F25" w:rsidP="00593F25">
            <w:pPr>
              <w:pStyle w:val="TAL"/>
              <w:rPr>
                <w:b/>
                <w:bCs/>
                <w:i/>
                <w:iCs/>
                <w:highlight w:val="cyan"/>
              </w:rPr>
            </w:pPr>
            <w:r w:rsidRPr="00C50C8F">
              <w:rPr>
                <w:b/>
                <w:bCs/>
                <w:i/>
                <w:iCs/>
                <w:highlight w:val="cyan"/>
              </w:rPr>
              <w:t>requestedBC-MRDC</w:t>
            </w:r>
          </w:p>
          <w:p w14:paraId="137B20AB"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27BE8188" w14:textId="77777777" w:rsidTr="00866AE1">
        <w:tc>
          <w:tcPr>
            <w:tcW w:w="14173" w:type="dxa"/>
            <w:tcBorders>
              <w:top w:val="single" w:sz="4" w:space="0" w:color="auto"/>
              <w:left w:val="single" w:sz="4" w:space="0" w:color="auto"/>
              <w:bottom w:val="single" w:sz="4" w:space="0" w:color="auto"/>
              <w:right w:val="single" w:sz="4" w:space="0" w:color="auto"/>
            </w:tcBorders>
          </w:tcPr>
          <w:p w14:paraId="39CDD058" w14:textId="77777777" w:rsidR="00593F25" w:rsidRPr="00C50C8F" w:rsidRDefault="00593F25" w:rsidP="00593F25">
            <w:pPr>
              <w:pStyle w:val="TAL"/>
              <w:rPr>
                <w:highlight w:val="cyan"/>
              </w:rPr>
            </w:pPr>
          </w:p>
        </w:tc>
      </w:tr>
      <w:tr w:rsidR="00593F25" w:rsidRPr="00C50C8F" w14:paraId="521772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7C15C6" w14:textId="77777777" w:rsidR="00593F25" w:rsidRPr="00C50C8F" w:rsidRDefault="00593F25" w:rsidP="00593F25">
            <w:pPr>
              <w:pStyle w:val="TAL"/>
              <w:rPr>
                <w:b/>
                <w:i/>
                <w:highlight w:val="cyan"/>
              </w:rPr>
            </w:pPr>
            <w:r w:rsidRPr="00C50C8F">
              <w:rPr>
                <w:b/>
                <w:i/>
                <w:highlight w:val="cyan"/>
              </w:rPr>
              <w:t>scg-CellGroupConfig</w:t>
            </w:r>
          </w:p>
          <w:p w14:paraId="7D5C1ED3"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00B00B6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A19623" w14:textId="77777777" w:rsidR="00593F25" w:rsidRPr="00C50C8F" w:rsidRDefault="00593F25" w:rsidP="00593F25">
            <w:pPr>
              <w:pStyle w:val="TAL"/>
              <w:rPr>
                <w:b/>
                <w:i/>
                <w:highlight w:val="cyan"/>
              </w:rPr>
            </w:pPr>
            <w:r w:rsidRPr="00C50C8F">
              <w:rPr>
                <w:b/>
                <w:i/>
                <w:highlight w:val="cyan"/>
              </w:rPr>
              <w:t>scg-RB-Config</w:t>
            </w:r>
          </w:p>
          <w:p w14:paraId="1A09AFF5"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6D789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B2D14C" w14:textId="77777777" w:rsidR="00593F25" w:rsidRPr="00C50C8F" w:rsidRDefault="00593F25" w:rsidP="00593F25">
            <w:pPr>
              <w:pStyle w:val="TAL"/>
              <w:rPr>
                <w:b/>
                <w:i/>
                <w:highlight w:val="cyan"/>
              </w:rPr>
            </w:pPr>
            <w:r w:rsidRPr="00C50C8F">
              <w:rPr>
                <w:b/>
                <w:i/>
                <w:highlight w:val="cyan"/>
              </w:rPr>
              <w:t>selectedBandCombinationNR</w:t>
            </w:r>
          </w:p>
          <w:p w14:paraId="7314511C"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4A6F2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78C3C7" w14:textId="77777777" w:rsidR="00593F25" w:rsidRPr="00C50C8F" w:rsidRDefault="00593F25" w:rsidP="00593F25">
            <w:pPr>
              <w:pStyle w:val="TAL"/>
              <w:rPr>
                <w:b/>
                <w:i/>
                <w:highlight w:val="cyan"/>
              </w:rPr>
            </w:pPr>
            <w:r w:rsidRPr="00C50C8F">
              <w:rPr>
                <w:b/>
                <w:i/>
                <w:highlight w:val="cyan"/>
              </w:rPr>
              <w:t>configRestrictModReq</w:t>
            </w:r>
          </w:p>
          <w:p w14:paraId="21FB8D79"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671B17C" w14:textId="77777777" w:rsidR="00C60ED6" w:rsidRPr="00C50C8F" w:rsidRDefault="00C60ED6" w:rsidP="00C60ED6">
      <w:pPr>
        <w:rPr>
          <w:highlight w:val="cyan"/>
        </w:rPr>
      </w:pPr>
    </w:p>
    <w:p w14:paraId="72B2973E" w14:textId="77777777" w:rsidR="005521FB" w:rsidRPr="00C50C8F" w:rsidRDefault="005521FB" w:rsidP="00E501D6">
      <w:pPr>
        <w:pStyle w:val="Heading4"/>
        <w:rPr>
          <w:i/>
          <w:highlight w:val="cyan"/>
        </w:rPr>
      </w:pPr>
      <w:bookmarkStart w:id="11718" w:name="_Toc510018774"/>
      <w:r w:rsidRPr="00C50C8F">
        <w:rPr>
          <w:i/>
          <w:highlight w:val="cyan"/>
        </w:rPr>
        <w:t>–</w:t>
      </w:r>
      <w:r w:rsidRPr="00C50C8F">
        <w:rPr>
          <w:i/>
          <w:highlight w:val="cyan"/>
        </w:rPr>
        <w:tab/>
        <w:t>CG-ConfigInfo</w:t>
      </w:r>
      <w:bookmarkEnd w:id="11718"/>
    </w:p>
    <w:p w14:paraId="48612460"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1BD64A5"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69CAEBC0"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28C30E7A" w14:textId="77777777" w:rsidR="005521FB" w:rsidRPr="00C50C8F" w:rsidRDefault="005521FB" w:rsidP="00E501D6">
      <w:pPr>
        <w:pStyle w:val="PL"/>
        <w:rPr>
          <w:color w:val="808080"/>
          <w:highlight w:val="cyan"/>
        </w:rPr>
      </w:pPr>
      <w:r w:rsidRPr="00C50C8F">
        <w:rPr>
          <w:color w:val="808080"/>
          <w:highlight w:val="cyan"/>
        </w:rPr>
        <w:t>-- ASN1START</w:t>
      </w:r>
    </w:p>
    <w:p w14:paraId="5E0F1D1C" w14:textId="77777777" w:rsidR="005521FB" w:rsidRPr="00C50C8F" w:rsidRDefault="005521FB" w:rsidP="00E501D6">
      <w:pPr>
        <w:pStyle w:val="PL"/>
        <w:rPr>
          <w:color w:val="808080"/>
          <w:highlight w:val="cyan"/>
        </w:rPr>
      </w:pPr>
      <w:r w:rsidRPr="00C50C8F">
        <w:rPr>
          <w:color w:val="808080"/>
          <w:highlight w:val="cyan"/>
        </w:rPr>
        <w:t>-- TAG-CG-CONFIG-INFO-START</w:t>
      </w:r>
    </w:p>
    <w:p w14:paraId="04DC9D42" w14:textId="77777777" w:rsidR="005521FB" w:rsidRPr="00C50C8F" w:rsidRDefault="005521FB" w:rsidP="00E501D6">
      <w:pPr>
        <w:pStyle w:val="PL"/>
        <w:rPr>
          <w:highlight w:val="cyan"/>
        </w:rPr>
      </w:pPr>
    </w:p>
    <w:p w14:paraId="1E89978A"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874334"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9F2F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B5AB5B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1FADC7F" w14:textId="77777777" w:rsidR="005521FB" w:rsidRPr="0028213B" w:rsidRDefault="005521FB" w:rsidP="00E501D6">
      <w:pPr>
        <w:pStyle w:val="PL"/>
        <w:rPr>
          <w:highlight w:val="cyan"/>
          <w:lang w:val="it-IT"/>
          <w:rPrChange w:id="11719"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720" w:author="ZTE (Sergio)" w:date="2018-06-22T10:58:00Z">
            <w:rPr>
              <w:highlight w:val="cyan"/>
            </w:rPr>
          </w:rPrChange>
        </w:rPr>
        <w:t xml:space="preserve">spare3 </w:t>
      </w:r>
      <w:r w:rsidR="00846E78" w:rsidRPr="00846E78">
        <w:rPr>
          <w:color w:val="993366"/>
          <w:highlight w:val="cyan"/>
          <w:lang w:val="it-IT"/>
          <w:rPrChange w:id="11721" w:author="ZTE (Sergio)" w:date="2018-06-22T10:58:00Z">
            <w:rPr>
              <w:color w:val="993366"/>
              <w:highlight w:val="cyan"/>
            </w:rPr>
          </w:rPrChange>
        </w:rPr>
        <w:t>NULL</w:t>
      </w:r>
      <w:r w:rsidR="00846E78" w:rsidRPr="00846E78">
        <w:rPr>
          <w:highlight w:val="cyan"/>
          <w:lang w:val="it-IT"/>
          <w:rPrChange w:id="11722" w:author="ZTE (Sergio)" w:date="2018-06-22T10:58:00Z">
            <w:rPr>
              <w:highlight w:val="cyan"/>
            </w:rPr>
          </w:rPrChange>
        </w:rPr>
        <w:t xml:space="preserve">, spare2 </w:t>
      </w:r>
      <w:r w:rsidR="00846E78" w:rsidRPr="00846E78">
        <w:rPr>
          <w:color w:val="993366"/>
          <w:highlight w:val="cyan"/>
          <w:lang w:val="it-IT"/>
          <w:rPrChange w:id="11723" w:author="ZTE (Sergio)" w:date="2018-06-22T10:58:00Z">
            <w:rPr>
              <w:color w:val="993366"/>
              <w:highlight w:val="cyan"/>
            </w:rPr>
          </w:rPrChange>
        </w:rPr>
        <w:t>NULL</w:t>
      </w:r>
      <w:r w:rsidR="00846E78" w:rsidRPr="00846E78">
        <w:rPr>
          <w:highlight w:val="cyan"/>
          <w:lang w:val="it-IT"/>
          <w:rPrChange w:id="11724" w:author="ZTE (Sergio)" w:date="2018-06-22T10:58:00Z">
            <w:rPr>
              <w:highlight w:val="cyan"/>
            </w:rPr>
          </w:rPrChange>
        </w:rPr>
        <w:t xml:space="preserve">, spare1 </w:t>
      </w:r>
      <w:r w:rsidR="00846E78" w:rsidRPr="00846E78">
        <w:rPr>
          <w:color w:val="993366"/>
          <w:highlight w:val="cyan"/>
          <w:lang w:val="it-IT"/>
          <w:rPrChange w:id="11725" w:author="ZTE (Sergio)" w:date="2018-06-22T10:58:00Z">
            <w:rPr>
              <w:color w:val="993366"/>
              <w:highlight w:val="cyan"/>
            </w:rPr>
          </w:rPrChange>
        </w:rPr>
        <w:t>NULL</w:t>
      </w:r>
    </w:p>
    <w:p w14:paraId="0FE99688" w14:textId="77777777" w:rsidR="005521FB" w:rsidRPr="00C50C8F" w:rsidRDefault="00846E78" w:rsidP="00E501D6">
      <w:pPr>
        <w:pStyle w:val="PL"/>
        <w:rPr>
          <w:highlight w:val="cyan"/>
        </w:rPr>
      </w:pPr>
      <w:r w:rsidRPr="00846E78">
        <w:rPr>
          <w:highlight w:val="cyan"/>
          <w:lang w:val="it-IT"/>
          <w:rPrChange w:id="11726" w:author="ZTE (Sergio)" w:date="2018-06-22T10:58:00Z">
            <w:rPr>
              <w:highlight w:val="cyan"/>
            </w:rPr>
          </w:rPrChange>
        </w:rPr>
        <w:tab/>
      </w:r>
      <w:r w:rsidRPr="00846E78">
        <w:rPr>
          <w:highlight w:val="cyan"/>
          <w:lang w:val="it-IT"/>
          <w:rPrChange w:id="11727" w:author="ZTE (Sergio)" w:date="2018-06-22T10:58:00Z">
            <w:rPr>
              <w:highlight w:val="cyan"/>
            </w:rPr>
          </w:rPrChange>
        </w:rPr>
        <w:tab/>
      </w:r>
      <w:r w:rsidR="005521FB" w:rsidRPr="00C50C8F">
        <w:rPr>
          <w:highlight w:val="cyan"/>
        </w:rPr>
        <w:t>},</w:t>
      </w:r>
    </w:p>
    <w:p w14:paraId="0F40A133"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74D813" w14:textId="77777777" w:rsidR="005521FB" w:rsidRPr="00C50C8F" w:rsidRDefault="005521FB" w:rsidP="00E501D6">
      <w:pPr>
        <w:pStyle w:val="PL"/>
        <w:rPr>
          <w:highlight w:val="cyan"/>
        </w:rPr>
      </w:pPr>
      <w:r w:rsidRPr="00C50C8F">
        <w:rPr>
          <w:highlight w:val="cyan"/>
        </w:rPr>
        <w:tab/>
        <w:t>}</w:t>
      </w:r>
    </w:p>
    <w:p w14:paraId="469233BC" w14:textId="77777777" w:rsidR="005521FB" w:rsidRPr="00C50C8F" w:rsidRDefault="005521FB" w:rsidP="00E501D6">
      <w:pPr>
        <w:pStyle w:val="PL"/>
        <w:rPr>
          <w:highlight w:val="cyan"/>
        </w:rPr>
      </w:pPr>
      <w:r w:rsidRPr="00C50C8F">
        <w:rPr>
          <w:highlight w:val="cyan"/>
        </w:rPr>
        <w:t>}</w:t>
      </w:r>
    </w:p>
    <w:p w14:paraId="71D77D2C" w14:textId="77777777" w:rsidR="005521FB" w:rsidRPr="00C50C8F" w:rsidRDefault="005521FB" w:rsidP="00E501D6">
      <w:pPr>
        <w:pStyle w:val="PL"/>
        <w:rPr>
          <w:highlight w:val="cyan"/>
        </w:rPr>
      </w:pPr>
    </w:p>
    <w:p w14:paraId="72EA04EE"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CC19B9" w14:textId="77777777" w:rsidR="005521FB" w:rsidRPr="00C50C8F" w:rsidRDefault="005521FB" w:rsidP="00E501D6">
      <w:pPr>
        <w:pStyle w:val="PL"/>
        <w:rPr>
          <w:color w:val="808080"/>
          <w:highlight w:val="cyan"/>
        </w:rPr>
      </w:pPr>
      <w:bookmarkStart w:id="11728"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728"/>
    <w:p w14:paraId="2F037A0B"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6DB570"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D6616E"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45648756"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A8C7EF"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20ADF90"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62F529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407FEB9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067E6C1C"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3B0616A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39F21FC"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AE7B848"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95862F"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49A5B9"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676C38"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AF7B29"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148D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748F5C" w14:textId="77777777" w:rsidR="005521FB" w:rsidRPr="00C50C8F" w:rsidRDefault="005521FB" w:rsidP="00E501D6">
      <w:pPr>
        <w:pStyle w:val="PL"/>
        <w:rPr>
          <w:highlight w:val="cyan"/>
        </w:rPr>
      </w:pPr>
      <w:r w:rsidRPr="00C50C8F">
        <w:rPr>
          <w:highlight w:val="cyan"/>
        </w:rPr>
        <w:t>}</w:t>
      </w:r>
    </w:p>
    <w:p w14:paraId="27AC694E" w14:textId="77777777" w:rsidR="005521FB" w:rsidRPr="00C50C8F" w:rsidRDefault="005521FB" w:rsidP="00E501D6">
      <w:pPr>
        <w:pStyle w:val="PL"/>
        <w:rPr>
          <w:highlight w:val="cyan"/>
        </w:rPr>
      </w:pPr>
    </w:p>
    <w:p w14:paraId="1C50A79C"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3AD014"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4D8940"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972B01"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59752B"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F0C81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39E40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EE35DD"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D953E26"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17DE9A2"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4678BDAC"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11156D0" w14:textId="77777777" w:rsidR="008E437B" w:rsidRPr="00C50C8F" w:rsidRDefault="008E437B" w:rsidP="00E501D6">
      <w:pPr>
        <w:pStyle w:val="PL"/>
        <w:rPr>
          <w:highlight w:val="cyan"/>
        </w:rPr>
      </w:pPr>
      <w:bookmarkStart w:id="11729" w:name="_Hlk512849425"/>
      <w:r w:rsidRPr="00C50C8F">
        <w:rPr>
          <w:highlight w:val="cyan"/>
        </w:rPr>
        <w:tab/>
      </w:r>
      <w:bookmarkStart w:id="11730" w:name="_Hlk512847101"/>
      <w:r w:rsidRPr="00C50C8F">
        <w:rPr>
          <w:highlight w:val="cyan"/>
        </w:rPr>
        <w:t>maxMeasIdentitiesSCG-NR</w:t>
      </w:r>
      <w:bookmarkEnd w:id="11730"/>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729"/>
      <w:r w:rsidRPr="00C50C8F">
        <w:rPr>
          <w:highlight w:val="cyan"/>
        </w:rPr>
        <w:t>,</w:t>
      </w:r>
    </w:p>
    <w:p w14:paraId="313C2F8C" w14:textId="77777777" w:rsidR="005521FB" w:rsidRPr="00C50C8F" w:rsidRDefault="005521FB" w:rsidP="00E501D6">
      <w:pPr>
        <w:pStyle w:val="PL"/>
        <w:rPr>
          <w:highlight w:val="cyan"/>
        </w:rPr>
      </w:pPr>
      <w:r w:rsidRPr="00C50C8F">
        <w:rPr>
          <w:highlight w:val="cyan"/>
        </w:rPr>
        <w:tab/>
        <w:t>...</w:t>
      </w:r>
    </w:p>
    <w:p w14:paraId="6CF8DA5C" w14:textId="77777777" w:rsidR="005521FB" w:rsidRPr="00C50C8F" w:rsidRDefault="005521FB" w:rsidP="00E501D6">
      <w:pPr>
        <w:pStyle w:val="PL"/>
        <w:rPr>
          <w:highlight w:val="cyan"/>
        </w:rPr>
      </w:pPr>
      <w:r w:rsidRPr="00C50C8F">
        <w:rPr>
          <w:highlight w:val="cyan"/>
        </w:rPr>
        <w:t>}</w:t>
      </w:r>
    </w:p>
    <w:p w14:paraId="21DDE6B9" w14:textId="77777777" w:rsidR="005521FB" w:rsidRPr="00C50C8F" w:rsidRDefault="005521FB" w:rsidP="00E501D6">
      <w:pPr>
        <w:pStyle w:val="PL"/>
        <w:rPr>
          <w:highlight w:val="cyan"/>
        </w:rPr>
      </w:pPr>
    </w:p>
    <w:p w14:paraId="58E8FEE1"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7D86D600" w14:textId="77777777" w:rsidR="005521FB" w:rsidRPr="00C50C8F" w:rsidRDefault="005521FB" w:rsidP="00E501D6">
      <w:pPr>
        <w:pStyle w:val="PL"/>
        <w:rPr>
          <w:rFonts w:eastAsia="PMingLiU"/>
          <w:highlight w:val="cyan"/>
          <w:lang w:eastAsia="zh-TW"/>
        </w:rPr>
      </w:pPr>
    </w:p>
    <w:p w14:paraId="38CCBD27"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1647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F75D1A" w14:textId="77777777" w:rsidR="005521FB" w:rsidRPr="0088224E" w:rsidRDefault="005521FB" w:rsidP="00E501D6">
      <w:pPr>
        <w:pStyle w:val="PL"/>
        <w:rPr>
          <w:highlight w:val="cyan"/>
          <w:lang w:val="sv-SE"/>
          <w:rPrChange w:id="11731" w:author="Ericsson" w:date="2018-06-25T11:49:00Z">
            <w:rPr>
              <w:highlight w:val="cyan"/>
            </w:rPr>
          </w:rPrChange>
        </w:rPr>
      </w:pPr>
      <w:r w:rsidRPr="00C50C8F">
        <w:rPr>
          <w:highlight w:val="cyan"/>
        </w:rPr>
        <w:tab/>
      </w:r>
      <w:r w:rsidRPr="00C50C8F">
        <w:rPr>
          <w:highlight w:val="cyan"/>
        </w:rPr>
        <w:tab/>
      </w:r>
      <w:r w:rsidR="00846E78" w:rsidRPr="00846E78">
        <w:rPr>
          <w:highlight w:val="cyan"/>
          <w:lang w:val="sv-SE"/>
          <w:rPrChange w:id="11732" w:author="Ericsson" w:date="2018-06-25T11:49:00Z">
            <w:rPr>
              <w:highlight w:val="cyan"/>
            </w:rPr>
          </w:rPrChange>
        </w:rPr>
        <w:t>ms10</w:t>
      </w:r>
      <w:r w:rsidR="00846E78" w:rsidRPr="00846E78">
        <w:rPr>
          <w:highlight w:val="cyan"/>
          <w:lang w:val="sv-SE"/>
          <w:rPrChange w:id="11733" w:author="Ericsson" w:date="2018-06-25T11:49:00Z">
            <w:rPr>
              <w:highlight w:val="cyan"/>
            </w:rPr>
          </w:rPrChange>
        </w:rPr>
        <w:tab/>
      </w:r>
      <w:r w:rsidR="00846E78" w:rsidRPr="00846E78">
        <w:rPr>
          <w:highlight w:val="cyan"/>
          <w:lang w:val="sv-SE"/>
          <w:rPrChange w:id="11734" w:author="Ericsson" w:date="2018-06-25T11:49:00Z">
            <w:rPr>
              <w:highlight w:val="cyan"/>
            </w:rPr>
          </w:rPrChange>
        </w:rPr>
        <w:tab/>
      </w:r>
      <w:r w:rsidR="00846E78" w:rsidRPr="00846E78">
        <w:rPr>
          <w:highlight w:val="cyan"/>
          <w:lang w:val="sv-SE"/>
          <w:rPrChange w:id="11735" w:author="Ericsson" w:date="2018-06-25T11:49:00Z">
            <w:rPr>
              <w:highlight w:val="cyan"/>
            </w:rPr>
          </w:rPrChange>
        </w:rPr>
        <w:tab/>
      </w:r>
      <w:r w:rsidR="00846E78" w:rsidRPr="00846E78">
        <w:rPr>
          <w:highlight w:val="cyan"/>
          <w:lang w:val="sv-SE"/>
          <w:rPrChange w:id="11736" w:author="Ericsson" w:date="2018-06-25T11:49:00Z">
            <w:rPr>
              <w:highlight w:val="cyan"/>
            </w:rPr>
          </w:rPrChange>
        </w:rPr>
        <w:tab/>
      </w:r>
      <w:r w:rsidR="00846E78" w:rsidRPr="00846E78">
        <w:rPr>
          <w:highlight w:val="cyan"/>
          <w:lang w:val="sv-SE"/>
          <w:rPrChange w:id="11737" w:author="Ericsson" w:date="2018-06-25T11:49:00Z">
            <w:rPr>
              <w:highlight w:val="cyan"/>
            </w:rPr>
          </w:rPrChange>
        </w:rPr>
        <w:tab/>
      </w:r>
      <w:r w:rsidR="00846E78" w:rsidRPr="00846E78">
        <w:rPr>
          <w:highlight w:val="cyan"/>
          <w:lang w:val="sv-SE"/>
          <w:rPrChange w:id="11738" w:author="Ericsson" w:date="2018-06-25T11:49:00Z">
            <w:rPr>
              <w:highlight w:val="cyan"/>
            </w:rPr>
          </w:rPrChange>
        </w:rPr>
        <w:tab/>
      </w:r>
      <w:r w:rsidR="00846E78" w:rsidRPr="00846E78">
        <w:rPr>
          <w:highlight w:val="cyan"/>
          <w:lang w:val="sv-SE"/>
          <w:rPrChange w:id="11739" w:author="Ericsson" w:date="2018-06-25T11:49:00Z">
            <w:rPr>
              <w:highlight w:val="cyan"/>
            </w:rPr>
          </w:rPrChange>
        </w:rPr>
        <w:tab/>
      </w:r>
      <w:r w:rsidR="00846E78" w:rsidRPr="00846E78">
        <w:rPr>
          <w:color w:val="993366"/>
          <w:highlight w:val="cyan"/>
          <w:lang w:val="sv-SE"/>
          <w:rPrChange w:id="11740" w:author="Ericsson" w:date="2018-06-25T11:49:00Z">
            <w:rPr>
              <w:color w:val="993366"/>
              <w:highlight w:val="cyan"/>
            </w:rPr>
          </w:rPrChange>
        </w:rPr>
        <w:t>INTEGER</w:t>
      </w:r>
      <w:r w:rsidR="00846E78" w:rsidRPr="00846E78">
        <w:rPr>
          <w:highlight w:val="cyan"/>
          <w:lang w:val="sv-SE"/>
          <w:rPrChange w:id="11741" w:author="Ericsson" w:date="2018-06-25T11:49:00Z">
            <w:rPr>
              <w:highlight w:val="cyan"/>
            </w:rPr>
          </w:rPrChange>
        </w:rPr>
        <w:t>(0..9),</w:t>
      </w:r>
    </w:p>
    <w:p w14:paraId="5BBB99AB" w14:textId="77777777" w:rsidR="005521FB" w:rsidRPr="0088224E" w:rsidRDefault="00846E78" w:rsidP="00E501D6">
      <w:pPr>
        <w:pStyle w:val="PL"/>
        <w:rPr>
          <w:highlight w:val="cyan"/>
          <w:lang w:val="sv-SE"/>
          <w:rPrChange w:id="11742" w:author="Ericsson" w:date="2018-06-25T11:49:00Z">
            <w:rPr>
              <w:highlight w:val="cyan"/>
            </w:rPr>
          </w:rPrChange>
        </w:rPr>
      </w:pPr>
      <w:r w:rsidRPr="00846E78">
        <w:rPr>
          <w:highlight w:val="cyan"/>
          <w:lang w:val="sv-SE"/>
          <w:rPrChange w:id="11743" w:author="Ericsson" w:date="2018-06-25T11:49:00Z">
            <w:rPr>
              <w:highlight w:val="cyan"/>
            </w:rPr>
          </w:rPrChange>
        </w:rPr>
        <w:tab/>
      </w:r>
      <w:r w:rsidRPr="00846E78">
        <w:rPr>
          <w:highlight w:val="cyan"/>
          <w:lang w:val="sv-SE"/>
          <w:rPrChange w:id="11744" w:author="Ericsson" w:date="2018-06-25T11:49:00Z">
            <w:rPr>
              <w:highlight w:val="cyan"/>
            </w:rPr>
          </w:rPrChange>
        </w:rPr>
        <w:tab/>
        <w:t>ms20</w:t>
      </w:r>
      <w:r w:rsidRPr="00846E78">
        <w:rPr>
          <w:highlight w:val="cyan"/>
          <w:lang w:val="sv-SE"/>
          <w:rPrChange w:id="11745" w:author="Ericsson" w:date="2018-06-25T11:49:00Z">
            <w:rPr>
              <w:highlight w:val="cyan"/>
            </w:rPr>
          </w:rPrChange>
        </w:rPr>
        <w:tab/>
      </w:r>
      <w:r w:rsidRPr="00846E78">
        <w:rPr>
          <w:highlight w:val="cyan"/>
          <w:lang w:val="sv-SE"/>
          <w:rPrChange w:id="11746" w:author="Ericsson" w:date="2018-06-25T11:49:00Z">
            <w:rPr>
              <w:highlight w:val="cyan"/>
            </w:rPr>
          </w:rPrChange>
        </w:rPr>
        <w:tab/>
      </w:r>
      <w:r w:rsidRPr="00846E78">
        <w:rPr>
          <w:highlight w:val="cyan"/>
          <w:lang w:val="sv-SE"/>
          <w:rPrChange w:id="11747" w:author="Ericsson" w:date="2018-06-25T11:49:00Z">
            <w:rPr>
              <w:highlight w:val="cyan"/>
            </w:rPr>
          </w:rPrChange>
        </w:rPr>
        <w:tab/>
      </w:r>
      <w:r w:rsidRPr="00846E78">
        <w:rPr>
          <w:highlight w:val="cyan"/>
          <w:lang w:val="sv-SE"/>
          <w:rPrChange w:id="11748" w:author="Ericsson" w:date="2018-06-25T11:49:00Z">
            <w:rPr>
              <w:highlight w:val="cyan"/>
            </w:rPr>
          </w:rPrChange>
        </w:rPr>
        <w:tab/>
      </w:r>
      <w:r w:rsidRPr="00846E78">
        <w:rPr>
          <w:highlight w:val="cyan"/>
          <w:lang w:val="sv-SE"/>
          <w:rPrChange w:id="11749" w:author="Ericsson" w:date="2018-06-25T11:49:00Z">
            <w:rPr>
              <w:highlight w:val="cyan"/>
            </w:rPr>
          </w:rPrChange>
        </w:rPr>
        <w:tab/>
      </w:r>
      <w:r w:rsidRPr="00846E78">
        <w:rPr>
          <w:highlight w:val="cyan"/>
          <w:lang w:val="sv-SE"/>
          <w:rPrChange w:id="11750" w:author="Ericsson" w:date="2018-06-25T11:49:00Z">
            <w:rPr>
              <w:highlight w:val="cyan"/>
            </w:rPr>
          </w:rPrChange>
        </w:rPr>
        <w:tab/>
      </w:r>
      <w:r w:rsidRPr="00846E78">
        <w:rPr>
          <w:highlight w:val="cyan"/>
          <w:lang w:val="sv-SE"/>
          <w:rPrChange w:id="11751" w:author="Ericsson" w:date="2018-06-25T11:49:00Z">
            <w:rPr>
              <w:highlight w:val="cyan"/>
            </w:rPr>
          </w:rPrChange>
        </w:rPr>
        <w:tab/>
      </w:r>
      <w:r w:rsidRPr="00846E78">
        <w:rPr>
          <w:color w:val="993366"/>
          <w:highlight w:val="cyan"/>
          <w:lang w:val="sv-SE"/>
          <w:rPrChange w:id="11752" w:author="Ericsson" w:date="2018-06-25T11:49:00Z">
            <w:rPr>
              <w:color w:val="993366"/>
              <w:highlight w:val="cyan"/>
            </w:rPr>
          </w:rPrChange>
        </w:rPr>
        <w:t>INTEGER</w:t>
      </w:r>
      <w:r w:rsidRPr="00846E78">
        <w:rPr>
          <w:highlight w:val="cyan"/>
          <w:lang w:val="sv-SE"/>
          <w:rPrChange w:id="11753" w:author="Ericsson" w:date="2018-06-25T11:49:00Z">
            <w:rPr>
              <w:highlight w:val="cyan"/>
            </w:rPr>
          </w:rPrChange>
        </w:rPr>
        <w:t>(0..19),</w:t>
      </w:r>
    </w:p>
    <w:p w14:paraId="47030C43" w14:textId="77777777" w:rsidR="005521FB" w:rsidRPr="0088224E" w:rsidRDefault="00846E78" w:rsidP="00E501D6">
      <w:pPr>
        <w:pStyle w:val="PL"/>
        <w:rPr>
          <w:highlight w:val="cyan"/>
          <w:lang w:val="sv-SE"/>
          <w:rPrChange w:id="11754" w:author="Ericsson" w:date="2018-06-25T11:49:00Z">
            <w:rPr>
              <w:highlight w:val="cyan"/>
            </w:rPr>
          </w:rPrChange>
        </w:rPr>
      </w:pPr>
      <w:r w:rsidRPr="00846E78">
        <w:rPr>
          <w:highlight w:val="cyan"/>
          <w:lang w:val="sv-SE"/>
          <w:rPrChange w:id="11755" w:author="Ericsson" w:date="2018-06-25T11:49:00Z">
            <w:rPr>
              <w:highlight w:val="cyan"/>
            </w:rPr>
          </w:rPrChange>
        </w:rPr>
        <w:tab/>
      </w:r>
      <w:r w:rsidRPr="00846E78">
        <w:rPr>
          <w:highlight w:val="cyan"/>
          <w:lang w:val="sv-SE"/>
          <w:rPrChange w:id="11756" w:author="Ericsson" w:date="2018-06-25T11:49:00Z">
            <w:rPr>
              <w:highlight w:val="cyan"/>
            </w:rPr>
          </w:rPrChange>
        </w:rPr>
        <w:tab/>
        <w:t>ms32</w:t>
      </w:r>
      <w:r w:rsidRPr="00846E78">
        <w:rPr>
          <w:highlight w:val="cyan"/>
          <w:lang w:val="sv-SE"/>
          <w:rPrChange w:id="11757" w:author="Ericsson" w:date="2018-06-25T11:49:00Z">
            <w:rPr>
              <w:highlight w:val="cyan"/>
            </w:rPr>
          </w:rPrChange>
        </w:rPr>
        <w:tab/>
      </w:r>
      <w:r w:rsidRPr="00846E78">
        <w:rPr>
          <w:highlight w:val="cyan"/>
          <w:lang w:val="sv-SE"/>
          <w:rPrChange w:id="11758" w:author="Ericsson" w:date="2018-06-25T11:49:00Z">
            <w:rPr>
              <w:highlight w:val="cyan"/>
            </w:rPr>
          </w:rPrChange>
        </w:rPr>
        <w:tab/>
      </w:r>
      <w:r w:rsidRPr="00846E78">
        <w:rPr>
          <w:highlight w:val="cyan"/>
          <w:lang w:val="sv-SE"/>
          <w:rPrChange w:id="11759" w:author="Ericsson" w:date="2018-06-25T11:49:00Z">
            <w:rPr>
              <w:highlight w:val="cyan"/>
            </w:rPr>
          </w:rPrChange>
        </w:rPr>
        <w:tab/>
      </w:r>
      <w:r w:rsidRPr="00846E78">
        <w:rPr>
          <w:highlight w:val="cyan"/>
          <w:lang w:val="sv-SE"/>
          <w:rPrChange w:id="11760" w:author="Ericsson" w:date="2018-06-25T11:49:00Z">
            <w:rPr>
              <w:highlight w:val="cyan"/>
            </w:rPr>
          </w:rPrChange>
        </w:rPr>
        <w:tab/>
      </w:r>
      <w:r w:rsidRPr="00846E78">
        <w:rPr>
          <w:highlight w:val="cyan"/>
          <w:lang w:val="sv-SE"/>
          <w:rPrChange w:id="11761" w:author="Ericsson" w:date="2018-06-25T11:49:00Z">
            <w:rPr>
              <w:highlight w:val="cyan"/>
            </w:rPr>
          </w:rPrChange>
        </w:rPr>
        <w:tab/>
      </w:r>
      <w:r w:rsidRPr="00846E78">
        <w:rPr>
          <w:highlight w:val="cyan"/>
          <w:lang w:val="sv-SE"/>
          <w:rPrChange w:id="11762" w:author="Ericsson" w:date="2018-06-25T11:49:00Z">
            <w:rPr>
              <w:highlight w:val="cyan"/>
            </w:rPr>
          </w:rPrChange>
        </w:rPr>
        <w:tab/>
      </w:r>
      <w:r w:rsidRPr="00846E78">
        <w:rPr>
          <w:highlight w:val="cyan"/>
          <w:lang w:val="sv-SE"/>
          <w:rPrChange w:id="11763" w:author="Ericsson" w:date="2018-06-25T11:49:00Z">
            <w:rPr>
              <w:highlight w:val="cyan"/>
            </w:rPr>
          </w:rPrChange>
        </w:rPr>
        <w:tab/>
      </w:r>
      <w:r w:rsidRPr="00846E78">
        <w:rPr>
          <w:color w:val="993366"/>
          <w:highlight w:val="cyan"/>
          <w:lang w:val="sv-SE"/>
          <w:rPrChange w:id="11764" w:author="Ericsson" w:date="2018-06-25T11:49:00Z">
            <w:rPr>
              <w:color w:val="993366"/>
              <w:highlight w:val="cyan"/>
            </w:rPr>
          </w:rPrChange>
        </w:rPr>
        <w:t>INTEGER</w:t>
      </w:r>
      <w:r w:rsidRPr="00846E78">
        <w:rPr>
          <w:highlight w:val="cyan"/>
          <w:lang w:val="sv-SE"/>
          <w:rPrChange w:id="11765" w:author="Ericsson" w:date="2018-06-25T11:49:00Z">
            <w:rPr>
              <w:highlight w:val="cyan"/>
            </w:rPr>
          </w:rPrChange>
        </w:rPr>
        <w:t>(0..31),</w:t>
      </w:r>
    </w:p>
    <w:p w14:paraId="5AFA49B2" w14:textId="77777777" w:rsidR="005521FB" w:rsidRPr="0088224E" w:rsidRDefault="00846E78" w:rsidP="00E501D6">
      <w:pPr>
        <w:pStyle w:val="PL"/>
        <w:rPr>
          <w:highlight w:val="cyan"/>
          <w:lang w:val="sv-SE"/>
          <w:rPrChange w:id="11766" w:author="Ericsson" w:date="2018-06-25T11:49:00Z">
            <w:rPr>
              <w:highlight w:val="cyan"/>
            </w:rPr>
          </w:rPrChange>
        </w:rPr>
      </w:pPr>
      <w:r w:rsidRPr="00846E78">
        <w:rPr>
          <w:highlight w:val="cyan"/>
          <w:lang w:val="sv-SE"/>
          <w:rPrChange w:id="11767" w:author="Ericsson" w:date="2018-06-25T11:49:00Z">
            <w:rPr>
              <w:highlight w:val="cyan"/>
            </w:rPr>
          </w:rPrChange>
        </w:rPr>
        <w:tab/>
      </w:r>
      <w:r w:rsidRPr="00846E78">
        <w:rPr>
          <w:highlight w:val="cyan"/>
          <w:lang w:val="sv-SE"/>
          <w:rPrChange w:id="11768" w:author="Ericsson" w:date="2018-06-25T11:49:00Z">
            <w:rPr>
              <w:highlight w:val="cyan"/>
            </w:rPr>
          </w:rPrChange>
        </w:rPr>
        <w:tab/>
        <w:t>ms40</w:t>
      </w:r>
      <w:r w:rsidRPr="00846E78">
        <w:rPr>
          <w:highlight w:val="cyan"/>
          <w:lang w:val="sv-SE"/>
          <w:rPrChange w:id="11769" w:author="Ericsson" w:date="2018-06-25T11:49:00Z">
            <w:rPr>
              <w:highlight w:val="cyan"/>
            </w:rPr>
          </w:rPrChange>
        </w:rPr>
        <w:tab/>
      </w:r>
      <w:r w:rsidRPr="00846E78">
        <w:rPr>
          <w:highlight w:val="cyan"/>
          <w:lang w:val="sv-SE"/>
          <w:rPrChange w:id="11770" w:author="Ericsson" w:date="2018-06-25T11:49:00Z">
            <w:rPr>
              <w:highlight w:val="cyan"/>
            </w:rPr>
          </w:rPrChange>
        </w:rPr>
        <w:tab/>
      </w:r>
      <w:r w:rsidRPr="00846E78">
        <w:rPr>
          <w:highlight w:val="cyan"/>
          <w:lang w:val="sv-SE"/>
          <w:rPrChange w:id="11771" w:author="Ericsson" w:date="2018-06-25T11:49:00Z">
            <w:rPr>
              <w:highlight w:val="cyan"/>
            </w:rPr>
          </w:rPrChange>
        </w:rPr>
        <w:tab/>
      </w:r>
      <w:r w:rsidRPr="00846E78">
        <w:rPr>
          <w:highlight w:val="cyan"/>
          <w:lang w:val="sv-SE"/>
          <w:rPrChange w:id="11772" w:author="Ericsson" w:date="2018-06-25T11:49:00Z">
            <w:rPr>
              <w:highlight w:val="cyan"/>
            </w:rPr>
          </w:rPrChange>
        </w:rPr>
        <w:tab/>
      </w:r>
      <w:r w:rsidRPr="00846E78">
        <w:rPr>
          <w:highlight w:val="cyan"/>
          <w:lang w:val="sv-SE"/>
          <w:rPrChange w:id="11773" w:author="Ericsson" w:date="2018-06-25T11:49:00Z">
            <w:rPr>
              <w:highlight w:val="cyan"/>
            </w:rPr>
          </w:rPrChange>
        </w:rPr>
        <w:tab/>
      </w:r>
      <w:r w:rsidRPr="00846E78">
        <w:rPr>
          <w:highlight w:val="cyan"/>
          <w:lang w:val="sv-SE"/>
          <w:rPrChange w:id="11774" w:author="Ericsson" w:date="2018-06-25T11:49:00Z">
            <w:rPr>
              <w:highlight w:val="cyan"/>
            </w:rPr>
          </w:rPrChange>
        </w:rPr>
        <w:tab/>
      </w:r>
      <w:r w:rsidRPr="00846E78">
        <w:rPr>
          <w:highlight w:val="cyan"/>
          <w:lang w:val="sv-SE"/>
          <w:rPrChange w:id="11775" w:author="Ericsson" w:date="2018-06-25T11:49:00Z">
            <w:rPr>
              <w:highlight w:val="cyan"/>
            </w:rPr>
          </w:rPrChange>
        </w:rPr>
        <w:tab/>
      </w:r>
      <w:r w:rsidRPr="00846E78">
        <w:rPr>
          <w:color w:val="993366"/>
          <w:highlight w:val="cyan"/>
          <w:lang w:val="sv-SE"/>
          <w:rPrChange w:id="11776" w:author="Ericsson" w:date="2018-06-25T11:49:00Z">
            <w:rPr>
              <w:color w:val="993366"/>
              <w:highlight w:val="cyan"/>
            </w:rPr>
          </w:rPrChange>
        </w:rPr>
        <w:t>INTEGER</w:t>
      </w:r>
      <w:r w:rsidRPr="00846E78">
        <w:rPr>
          <w:highlight w:val="cyan"/>
          <w:lang w:val="sv-SE"/>
          <w:rPrChange w:id="11777" w:author="Ericsson" w:date="2018-06-25T11:49:00Z">
            <w:rPr>
              <w:highlight w:val="cyan"/>
            </w:rPr>
          </w:rPrChange>
        </w:rPr>
        <w:t>(0..39),</w:t>
      </w:r>
    </w:p>
    <w:p w14:paraId="4EEA05F5" w14:textId="77777777" w:rsidR="005521FB" w:rsidRPr="0088224E" w:rsidRDefault="00846E78" w:rsidP="00E501D6">
      <w:pPr>
        <w:pStyle w:val="PL"/>
        <w:rPr>
          <w:highlight w:val="cyan"/>
          <w:lang w:val="sv-SE"/>
          <w:rPrChange w:id="11778" w:author="Ericsson" w:date="2018-06-25T11:49:00Z">
            <w:rPr>
              <w:highlight w:val="cyan"/>
            </w:rPr>
          </w:rPrChange>
        </w:rPr>
      </w:pPr>
      <w:r w:rsidRPr="00846E78">
        <w:rPr>
          <w:highlight w:val="cyan"/>
          <w:lang w:val="sv-SE"/>
          <w:rPrChange w:id="11779" w:author="Ericsson" w:date="2018-06-25T11:49:00Z">
            <w:rPr>
              <w:highlight w:val="cyan"/>
            </w:rPr>
          </w:rPrChange>
        </w:rPr>
        <w:tab/>
      </w:r>
      <w:r w:rsidRPr="00846E78">
        <w:rPr>
          <w:highlight w:val="cyan"/>
          <w:lang w:val="sv-SE"/>
          <w:rPrChange w:id="11780" w:author="Ericsson" w:date="2018-06-25T11:49:00Z">
            <w:rPr>
              <w:highlight w:val="cyan"/>
            </w:rPr>
          </w:rPrChange>
        </w:rPr>
        <w:tab/>
        <w:t>ms60</w:t>
      </w:r>
      <w:r w:rsidRPr="00846E78">
        <w:rPr>
          <w:highlight w:val="cyan"/>
          <w:lang w:val="sv-SE"/>
          <w:rPrChange w:id="11781" w:author="Ericsson" w:date="2018-06-25T11:49:00Z">
            <w:rPr>
              <w:highlight w:val="cyan"/>
            </w:rPr>
          </w:rPrChange>
        </w:rPr>
        <w:tab/>
      </w:r>
      <w:r w:rsidRPr="00846E78">
        <w:rPr>
          <w:highlight w:val="cyan"/>
          <w:lang w:val="sv-SE"/>
          <w:rPrChange w:id="11782" w:author="Ericsson" w:date="2018-06-25T11:49:00Z">
            <w:rPr>
              <w:highlight w:val="cyan"/>
            </w:rPr>
          </w:rPrChange>
        </w:rPr>
        <w:tab/>
      </w:r>
      <w:r w:rsidRPr="00846E78">
        <w:rPr>
          <w:highlight w:val="cyan"/>
          <w:lang w:val="sv-SE"/>
          <w:rPrChange w:id="11783" w:author="Ericsson" w:date="2018-06-25T11:49:00Z">
            <w:rPr>
              <w:highlight w:val="cyan"/>
            </w:rPr>
          </w:rPrChange>
        </w:rPr>
        <w:tab/>
      </w:r>
      <w:r w:rsidRPr="00846E78">
        <w:rPr>
          <w:highlight w:val="cyan"/>
          <w:lang w:val="sv-SE"/>
          <w:rPrChange w:id="11784" w:author="Ericsson" w:date="2018-06-25T11:49:00Z">
            <w:rPr>
              <w:highlight w:val="cyan"/>
            </w:rPr>
          </w:rPrChange>
        </w:rPr>
        <w:tab/>
      </w:r>
      <w:r w:rsidRPr="00846E78">
        <w:rPr>
          <w:highlight w:val="cyan"/>
          <w:lang w:val="sv-SE"/>
          <w:rPrChange w:id="11785" w:author="Ericsson" w:date="2018-06-25T11:49:00Z">
            <w:rPr>
              <w:highlight w:val="cyan"/>
            </w:rPr>
          </w:rPrChange>
        </w:rPr>
        <w:tab/>
      </w:r>
      <w:r w:rsidRPr="00846E78">
        <w:rPr>
          <w:highlight w:val="cyan"/>
          <w:lang w:val="sv-SE"/>
          <w:rPrChange w:id="11786" w:author="Ericsson" w:date="2018-06-25T11:49:00Z">
            <w:rPr>
              <w:highlight w:val="cyan"/>
            </w:rPr>
          </w:rPrChange>
        </w:rPr>
        <w:tab/>
      </w:r>
      <w:r w:rsidRPr="00846E78">
        <w:rPr>
          <w:highlight w:val="cyan"/>
          <w:lang w:val="sv-SE"/>
          <w:rPrChange w:id="11787" w:author="Ericsson" w:date="2018-06-25T11:49:00Z">
            <w:rPr>
              <w:highlight w:val="cyan"/>
            </w:rPr>
          </w:rPrChange>
        </w:rPr>
        <w:tab/>
      </w:r>
      <w:r w:rsidRPr="00846E78">
        <w:rPr>
          <w:color w:val="993366"/>
          <w:highlight w:val="cyan"/>
          <w:lang w:val="sv-SE"/>
          <w:rPrChange w:id="11788" w:author="Ericsson" w:date="2018-06-25T11:49:00Z">
            <w:rPr>
              <w:color w:val="993366"/>
              <w:highlight w:val="cyan"/>
            </w:rPr>
          </w:rPrChange>
        </w:rPr>
        <w:t>INTEGER</w:t>
      </w:r>
      <w:r w:rsidRPr="00846E78">
        <w:rPr>
          <w:highlight w:val="cyan"/>
          <w:lang w:val="sv-SE"/>
          <w:rPrChange w:id="11789" w:author="Ericsson" w:date="2018-06-25T11:49:00Z">
            <w:rPr>
              <w:highlight w:val="cyan"/>
            </w:rPr>
          </w:rPrChange>
        </w:rPr>
        <w:t>(0..59),</w:t>
      </w:r>
    </w:p>
    <w:p w14:paraId="02F36F1C" w14:textId="77777777" w:rsidR="005521FB" w:rsidRPr="0088224E" w:rsidRDefault="00846E78" w:rsidP="00E501D6">
      <w:pPr>
        <w:pStyle w:val="PL"/>
        <w:rPr>
          <w:highlight w:val="cyan"/>
          <w:lang w:val="sv-SE"/>
          <w:rPrChange w:id="11790" w:author="Ericsson" w:date="2018-06-25T11:49:00Z">
            <w:rPr>
              <w:highlight w:val="cyan"/>
            </w:rPr>
          </w:rPrChange>
        </w:rPr>
      </w:pPr>
      <w:r w:rsidRPr="00846E78">
        <w:rPr>
          <w:highlight w:val="cyan"/>
          <w:lang w:val="sv-SE"/>
          <w:rPrChange w:id="11791" w:author="Ericsson" w:date="2018-06-25T11:49:00Z">
            <w:rPr>
              <w:highlight w:val="cyan"/>
            </w:rPr>
          </w:rPrChange>
        </w:rPr>
        <w:tab/>
      </w:r>
      <w:r w:rsidRPr="00846E78">
        <w:rPr>
          <w:highlight w:val="cyan"/>
          <w:lang w:val="sv-SE"/>
          <w:rPrChange w:id="11792" w:author="Ericsson" w:date="2018-06-25T11:49:00Z">
            <w:rPr>
              <w:highlight w:val="cyan"/>
            </w:rPr>
          </w:rPrChange>
        </w:rPr>
        <w:tab/>
        <w:t>ms64</w:t>
      </w:r>
      <w:r w:rsidRPr="00846E78">
        <w:rPr>
          <w:highlight w:val="cyan"/>
          <w:lang w:val="sv-SE"/>
          <w:rPrChange w:id="11793" w:author="Ericsson" w:date="2018-06-25T11:49:00Z">
            <w:rPr>
              <w:highlight w:val="cyan"/>
            </w:rPr>
          </w:rPrChange>
        </w:rPr>
        <w:tab/>
      </w:r>
      <w:r w:rsidRPr="00846E78">
        <w:rPr>
          <w:highlight w:val="cyan"/>
          <w:lang w:val="sv-SE"/>
          <w:rPrChange w:id="11794" w:author="Ericsson" w:date="2018-06-25T11:49:00Z">
            <w:rPr>
              <w:highlight w:val="cyan"/>
            </w:rPr>
          </w:rPrChange>
        </w:rPr>
        <w:tab/>
      </w:r>
      <w:r w:rsidRPr="00846E78">
        <w:rPr>
          <w:highlight w:val="cyan"/>
          <w:lang w:val="sv-SE"/>
          <w:rPrChange w:id="11795" w:author="Ericsson" w:date="2018-06-25T11:49:00Z">
            <w:rPr>
              <w:highlight w:val="cyan"/>
            </w:rPr>
          </w:rPrChange>
        </w:rPr>
        <w:tab/>
      </w:r>
      <w:r w:rsidRPr="00846E78">
        <w:rPr>
          <w:highlight w:val="cyan"/>
          <w:lang w:val="sv-SE"/>
          <w:rPrChange w:id="11796" w:author="Ericsson" w:date="2018-06-25T11:49:00Z">
            <w:rPr>
              <w:highlight w:val="cyan"/>
            </w:rPr>
          </w:rPrChange>
        </w:rPr>
        <w:tab/>
      </w:r>
      <w:r w:rsidRPr="00846E78">
        <w:rPr>
          <w:highlight w:val="cyan"/>
          <w:lang w:val="sv-SE"/>
          <w:rPrChange w:id="11797" w:author="Ericsson" w:date="2018-06-25T11:49:00Z">
            <w:rPr>
              <w:highlight w:val="cyan"/>
            </w:rPr>
          </w:rPrChange>
        </w:rPr>
        <w:tab/>
      </w:r>
      <w:r w:rsidRPr="00846E78">
        <w:rPr>
          <w:highlight w:val="cyan"/>
          <w:lang w:val="sv-SE"/>
          <w:rPrChange w:id="11798" w:author="Ericsson" w:date="2018-06-25T11:49:00Z">
            <w:rPr>
              <w:highlight w:val="cyan"/>
            </w:rPr>
          </w:rPrChange>
        </w:rPr>
        <w:tab/>
      </w:r>
      <w:r w:rsidRPr="00846E78">
        <w:rPr>
          <w:highlight w:val="cyan"/>
          <w:lang w:val="sv-SE"/>
          <w:rPrChange w:id="11799" w:author="Ericsson" w:date="2018-06-25T11:49:00Z">
            <w:rPr>
              <w:highlight w:val="cyan"/>
            </w:rPr>
          </w:rPrChange>
        </w:rPr>
        <w:tab/>
      </w:r>
      <w:r w:rsidRPr="00846E78">
        <w:rPr>
          <w:color w:val="993366"/>
          <w:highlight w:val="cyan"/>
          <w:lang w:val="sv-SE"/>
          <w:rPrChange w:id="11800" w:author="Ericsson" w:date="2018-06-25T11:49:00Z">
            <w:rPr>
              <w:color w:val="993366"/>
              <w:highlight w:val="cyan"/>
            </w:rPr>
          </w:rPrChange>
        </w:rPr>
        <w:t>INTEGER</w:t>
      </w:r>
      <w:r w:rsidRPr="00846E78">
        <w:rPr>
          <w:highlight w:val="cyan"/>
          <w:lang w:val="sv-SE"/>
          <w:rPrChange w:id="11801" w:author="Ericsson" w:date="2018-06-25T11:49:00Z">
            <w:rPr>
              <w:highlight w:val="cyan"/>
            </w:rPr>
          </w:rPrChange>
        </w:rPr>
        <w:t>(0..63),</w:t>
      </w:r>
    </w:p>
    <w:p w14:paraId="4FFA3640" w14:textId="77777777" w:rsidR="005521FB" w:rsidRPr="0088224E" w:rsidRDefault="00846E78" w:rsidP="00E501D6">
      <w:pPr>
        <w:pStyle w:val="PL"/>
        <w:rPr>
          <w:highlight w:val="cyan"/>
          <w:lang w:val="sv-SE"/>
          <w:rPrChange w:id="11802" w:author="Ericsson" w:date="2018-06-25T11:49:00Z">
            <w:rPr>
              <w:highlight w:val="cyan"/>
            </w:rPr>
          </w:rPrChange>
        </w:rPr>
      </w:pPr>
      <w:r w:rsidRPr="00846E78">
        <w:rPr>
          <w:highlight w:val="cyan"/>
          <w:lang w:val="sv-SE"/>
          <w:rPrChange w:id="11803" w:author="Ericsson" w:date="2018-06-25T11:49:00Z">
            <w:rPr>
              <w:highlight w:val="cyan"/>
            </w:rPr>
          </w:rPrChange>
        </w:rPr>
        <w:tab/>
      </w:r>
      <w:r w:rsidRPr="00846E78">
        <w:rPr>
          <w:highlight w:val="cyan"/>
          <w:lang w:val="sv-SE"/>
          <w:rPrChange w:id="11804" w:author="Ericsson" w:date="2018-06-25T11:49:00Z">
            <w:rPr>
              <w:highlight w:val="cyan"/>
            </w:rPr>
          </w:rPrChange>
        </w:rPr>
        <w:tab/>
        <w:t>ms70</w:t>
      </w:r>
      <w:r w:rsidRPr="00846E78">
        <w:rPr>
          <w:highlight w:val="cyan"/>
          <w:lang w:val="sv-SE"/>
          <w:rPrChange w:id="11805" w:author="Ericsson" w:date="2018-06-25T11:49:00Z">
            <w:rPr>
              <w:highlight w:val="cyan"/>
            </w:rPr>
          </w:rPrChange>
        </w:rPr>
        <w:tab/>
      </w:r>
      <w:r w:rsidRPr="00846E78">
        <w:rPr>
          <w:highlight w:val="cyan"/>
          <w:lang w:val="sv-SE"/>
          <w:rPrChange w:id="11806" w:author="Ericsson" w:date="2018-06-25T11:49:00Z">
            <w:rPr>
              <w:highlight w:val="cyan"/>
            </w:rPr>
          </w:rPrChange>
        </w:rPr>
        <w:tab/>
      </w:r>
      <w:r w:rsidRPr="00846E78">
        <w:rPr>
          <w:highlight w:val="cyan"/>
          <w:lang w:val="sv-SE"/>
          <w:rPrChange w:id="11807" w:author="Ericsson" w:date="2018-06-25T11:49:00Z">
            <w:rPr>
              <w:highlight w:val="cyan"/>
            </w:rPr>
          </w:rPrChange>
        </w:rPr>
        <w:tab/>
      </w:r>
      <w:r w:rsidRPr="00846E78">
        <w:rPr>
          <w:highlight w:val="cyan"/>
          <w:lang w:val="sv-SE"/>
          <w:rPrChange w:id="11808" w:author="Ericsson" w:date="2018-06-25T11:49:00Z">
            <w:rPr>
              <w:highlight w:val="cyan"/>
            </w:rPr>
          </w:rPrChange>
        </w:rPr>
        <w:tab/>
      </w:r>
      <w:r w:rsidRPr="00846E78">
        <w:rPr>
          <w:highlight w:val="cyan"/>
          <w:lang w:val="sv-SE"/>
          <w:rPrChange w:id="11809" w:author="Ericsson" w:date="2018-06-25T11:49:00Z">
            <w:rPr>
              <w:highlight w:val="cyan"/>
            </w:rPr>
          </w:rPrChange>
        </w:rPr>
        <w:tab/>
      </w:r>
      <w:r w:rsidRPr="00846E78">
        <w:rPr>
          <w:highlight w:val="cyan"/>
          <w:lang w:val="sv-SE"/>
          <w:rPrChange w:id="11810" w:author="Ericsson" w:date="2018-06-25T11:49:00Z">
            <w:rPr>
              <w:highlight w:val="cyan"/>
            </w:rPr>
          </w:rPrChange>
        </w:rPr>
        <w:tab/>
      </w:r>
      <w:r w:rsidRPr="00846E78">
        <w:rPr>
          <w:highlight w:val="cyan"/>
          <w:lang w:val="sv-SE"/>
          <w:rPrChange w:id="11811" w:author="Ericsson" w:date="2018-06-25T11:49:00Z">
            <w:rPr>
              <w:highlight w:val="cyan"/>
            </w:rPr>
          </w:rPrChange>
        </w:rPr>
        <w:tab/>
      </w:r>
      <w:r w:rsidRPr="00846E78">
        <w:rPr>
          <w:color w:val="993366"/>
          <w:highlight w:val="cyan"/>
          <w:lang w:val="sv-SE"/>
          <w:rPrChange w:id="11812" w:author="Ericsson" w:date="2018-06-25T11:49:00Z">
            <w:rPr>
              <w:color w:val="993366"/>
              <w:highlight w:val="cyan"/>
            </w:rPr>
          </w:rPrChange>
        </w:rPr>
        <w:t>INTEGER</w:t>
      </w:r>
      <w:r w:rsidRPr="00846E78">
        <w:rPr>
          <w:highlight w:val="cyan"/>
          <w:lang w:val="sv-SE"/>
          <w:rPrChange w:id="11813" w:author="Ericsson" w:date="2018-06-25T11:49:00Z">
            <w:rPr>
              <w:highlight w:val="cyan"/>
            </w:rPr>
          </w:rPrChange>
        </w:rPr>
        <w:t>(0..69),</w:t>
      </w:r>
    </w:p>
    <w:p w14:paraId="4D000E1E" w14:textId="77777777" w:rsidR="005521FB" w:rsidRPr="0088224E" w:rsidRDefault="00846E78" w:rsidP="00E501D6">
      <w:pPr>
        <w:pStyle w:val="PL"/>
        <w:rPr>
          <w:highlight w:val="cyan"/>
          <w:lang w:val="sv-SE"/>
          <w:rPrChange w:id="11814" w:author="Ericsson" w:date="2018-06-25T11:49:00Z">
            <w:rPr>
              <w:highlight w:val="cyan"/>
            </w:rPr>
          </w:rPrChange>
        </w:rPr>
      </w:pPr>
      <w:r w:rsidRPr="00846E78">
        <w:rPr>
          <w:highlight w:val="cyan"/>
          <w:lang w:val="sv-SE"/>
          <w:rPrChange w:id="11815" w:author="Ericsson" w:date="2018-06-25T11:49:00Z">
            <w:rPr>
              <w:highlight w:val="cyan"/>
            </w:rPr>
          </w:rPrChange>
        </w:rPr>
        <w:lastRenderedPageBreak/>
        <w:tab/>
      </w:r>
      <w:r w:rsidRPr="00846E78">
        <w:rPr>
          <w:highlight w:val="cyan"/>
          <w:lang w:val="sv-SE"/>
          <w:rPrChange w:id="11816" w:author="Ericsson" w:date="2018-06-25T11:49:00Z">
            <w:rPr>
              <w:highlight w:val="cyan"/>
            </w:rPr>
          </w:rPrChange>
        </w:rPr>
        <w:tab/>
        <w:t>ms80</w:t>
      </w:r>
      <w:r w:rsidRPr="00846E78">
        <w:rPr>
          <w:highlight w:val="cyan"/>
          <w:lang w:val="sv-SE"/>
          <w:rPrChange w:id="11817" w:author="Ericsson" w:date="2018-06-25T11:49:00Z">
            <w:rPr>
              <w:highlight w:val="cyan"/>
            </w:rPr>
          </w:rPrChange>
        </w:rPr>
        <w:tab/>
      </w:r>
      <w:r w:rsidRPr="00846E78">
        <w:rPr>
          <w:highlight w:val="cyan"/>
          <w:lang w:val="sv-SE"/>
          <w:rPrChange w:id="11818" w:author="Ericsson" w:date="2018-06-25T11:49:00Z">
            <w:rPr>
              <w:highlight w:val="cyan"/>
            </w:rPr>
          </w:rPrChange>
        </w:rPr>
        <w:tab/>
      </w:r>
      <w:r w:rsidRPr="00846E78">
        <w:rPr>
          <w:highlight w:val="cyan"/>
          <w:lang w:val="sv-SE"/>
          <w:rPrChange w:id="11819" w:author="Ericsson" w:date="2018-06-25T11:49:00Z">
            <w:rPr>
              <w:highlight w:val="cyan"/>
            </w:rPr>
          </w:rPrChange>
        </w:rPr>
        <w:tab/>
      </w:r>
      <w:r w:rsidRPr="00846E78">
        <w:rPr>
          <w:highlight w:val="cyan"/>
          <w:lang w:val="sv-SE"/>
          <w:rPrChange w:id="11820" w:author="Ericsson" w:date="2018-06-25T11:49:00Z">
            <w:rPr>
              <w:highlight w:val="cyan"/>
            </w:rPr>
          </w:rPrChange>
        </w:rPr>
        <w:tab/>
      </w:r>
      <w:r w:rsidRPr="00846E78">
        <w:rPr>
          <w:highlight w:val="cyan"/>
          <w:lang w:val="sv-SE"/>
          <w:rPrChange w:id="11821" w:author="Ericsson" w:date="2018-06-25T11:49:00Z">
            <w:rPr>
              <w:highlight w:val="cyan"/>
            </w:rPr>
          </w:rPrChange>
        </w:rPr>
        <w:tab/>
      </w:r>
      <w:r w:rsidRPr="00846E78">
        <w:rPr>
          <w:highlight w:val="cyan"/>
          <w:lang w:val="sv-SE"/>
          <w:rPrChange w:id="11822" w:author="Ericsson" w:date="2018-06-25T11:49:00Z">
            <w:rPr>
              <w:highlight w:val="cyan"/>
            </w:rPr>
          </w:rPrChange>
        </w:rPr>
        <w:tab/>
      </w:r>
      <w:r w:rsidRPr="00846E78">
        <w:rPr>
          <w:highlight w:val="cyan"/>
          <w:lang w:val="sv-SE"/>
          <w:rPrChange w:id="11823" w:author="Ericsson" w:date="2018-06-25T11:49:00Z">
            <w:rPr>
              <w:highlight w:val="cyan"/>
            </w:rPr>
          </w:rPrChange>
        </w:rPr>
        <w:tab/>
      </w:r>
      <w:r w:rsidRPr="00846E78">
        <w:rPr>
          <w:color w:val="993366"/>
          <w:highlight w:val="cyan"/>
          <w:lang w:val="sv-SE"/>
          <w:rPrChange w:id="11824" w:author="Ericsson" w:date="2018-06-25T11:49:00Z">
            <w:rPr>
              <w:color w:val="993366"/>
              <w:highlight w:val="cyan"/>
            </w:rPr>
          </w:rPrChange>
        </w:rPr>
        <w:t>INTEGER</w:t>
      </w:r>
      <w:r w:rsidRPr="00846E78">
        <w:rPr>
          <w:highlight w:val="cyan"/>
          <w:lang w:val="sv-SE"/>
          <w:rPrChange w:id="11825" w:author="Ericsson" w:date="2018-06-25T11:49:00Z">
            <w:rPr>
              <w:highlight w:val="cyan"/>
            </w:rPr>
          </w:rPrChange>
        </w:rPr>
        <w:t>(0..79),</w:t>
      </w:r>
    </w:p>
    <w:p w14:paraId="162A6FB7" w14:textId="77777777" w:rsidR="005521FB" w:rsidRPr="0088224E" w:rsidRDefault="00846E78" w:rsidP="00E501D6">
      <w:pPr>
        <w:pStyle w:val="PL"/>
        <w:rPr>
          <w:highlight w:val="cyan"/>
          <w:lang w:val="sv-SE"/>
          <w:rPrChange w:id="11826" w:author="Ericsson" w:date="2018-06-25T11:49:00Z">
            <w:rPr>
              <w:highlight w:val="cyan"/>
            </w:rPr>
          </w:rPrChange>
        </w:rPr>
      </w:pPr>
      <w:r w:rsidRPr="00846E78">
        <w:rPr>
          <w:highlight w:val="cyan"/>
          <w:lang w:val="sv-SE"/>
          <w:rPrChange w:id="11827" w:author="Ericsson" w:date="2018-06-25T11:49:00Z">
            <w:rPr>
              <w:highlight w:val="cyan"/>
            </w:rPr>
          </w:rPrChange>
        </w:rPr>
        <w:tab/>
      </w:r>
      <w:r w:rsidRPr="00846E78">
        <w:rPr>
          <w:highlight w:val="cyan"/>
          <w:lang w:val="sv-SE"/>
          <w:rPrChange w:id="11828" w:author="Ericsson" w:date="2018-06-25T11:49:00Z">
            <w:rPr>
              <w:highlight w:val="cyan"/>
            </w:rPr>
          </w:rPrChange>
        </w:rPr>
        <w:tab/>
        <w:t>ms128</w:t>
      </w:r>
      <w:r w:rsidRPr="00846E78">
        <w:rPr>
          <w:highlight w:val="cyan"/>
          <w:lang w:val="sv-SE"/>
          <w:rPrChange w:id="11829" w:author="Ericsson" w:date="2018-06-25T11:49:00Z">
            <w:rPr>
              <w:highlight w:val="cyan"/>
            </w:rPr>
          </w:rPrChange>
        </w:rPr>
        <w:tab/>
      </w:r>
      <w:r w:rsidRPr="00846E78">
        <w:rPr>
          <w:highlight w:val="cyan"/>
          <w:lang w:val="sv-SE"/>
          <w:rPrChange w:id="11830" w:author="Ericsson" w:date="2018-06-25T11:49:00Z">
            <w:rPr>
              <w:highlight w:val="cyan"/>
            </w:rPr>
          </w:rPrChange>
        </w:rPr>
        <w:tab/>
      </w:r>
      <w:r w:rsidRPr="00846E78">
        <w:rPr>
          <w:highlight w:val="cyan"/>
          <w:lang w:val="sv-SE"/>
          <w:rPrChange w:id="11831" w:author="Ericsson" w:date="2018-06-25T11:49:00Z">
            <w:rPr>
              <w:highlight w:val="cyan"/>
            </w:rPr>
          </w:rPrChange>
        </w:rPr>
        <w:tab/>
      </w:r>
      <w:r w:rsidRPr="00846E78">
        <w:rPr>
          <w:highlight w:val="cyan"/>
          <w:lang w:val="sv-SE"/>
          <w:rPrChange w:id="11832" w:author="Ericsson" w:date="2018-06-25T11:49:00Z">
            <w:rPr>
              <w:highlight w:val="cyan"/>
            </w:rPr>
          </w:rPrChange>
        </w:rPr>
        <w:tab/>
      </w:r>
      <w:r w:rsidRPr="00846E78">
        <w:rPr>
          <w:highlight w:val="cyan"/>
          <w:lang w:val="sv-SE"/>
          <w:rPrChange w:id="11833" w:author="Ericsson" w:date="2018-06-25T11:49:00Z">
            <w:rPr>
              <w:highlight w:val="cyan"/>
            </w:rPr>
          </w:rPrChange>
        </w:rPr>
        <w:tab/>
      </w:r>
      <w:r w:rsidRPr="00846E78">
        <w:rPr>
          <w:highlight w:val="cyan"/>
          <w:lang w:val="sv-SE"/>
          <w:rPrChange w:id="11834" w:author="Ericsson" w:date="2018-06-25T11:49:00Z">
            <w:rPr>
              <w:highlight w:val="cyan"/>
            </w:rPr>
          </w:rPrChange>
        </w:rPr>
        <w:tab/>
      </w:r>
      <w:r w:rsidRPr="00846E78">
        <w:rPr>
          <w:highlight w:val="cyan"/>
          <w:lang w:val="sv-SE"/>
          <w:rPrChange w:id="11835" w:author="Ericsson" w:date="2018-06-25T11:49:00Z">
            <w:rPr>
              <w:highlight w:val="cyan"/>
            </w:rPr>
          </w:rPrChange>
        </w:rPr>
        <w:tab/>
      </w:r>
      <w:r w:rsidRPr="00846E78">
        <w:rPr>
          <w:color w:val="993366"/>
          <w:highlight w:val="cyan"/>
          <w:lang w:val="sv-SE"/>
          <w:rPrChange w:id="11836" w:author="Ericsson" w:date="2018-06-25T11:49:00Z">
            <w:rPr>
              <w:color w:val="993366"/>
              <w:highlight w:val="cyan"/>
            </w:rPr>
          </w:rPrChange>
        </w:rPr>
        <w:t>INTEGER</w:t>
      </w:r>
      <w:r w:rsidRPr="00846E78">
        <w:rPr>
          <w:highlight w:val="cyan"/>
          <w:lang w:val="sv-SE"/>
          <w:rPrChange w:id="11837" w:author="Ericsson" w:date="2018-06-25T11:49:00Z">
            <w:rPr>
              <w:highlight w:val="cyan"/>
            </w:rPr>
          </w:rPrChange>
        </w:rPr>
        <w:t>(0..127),</w:t>
      </w:r>
    </w:p>
    <w:p w14:paraId="750C78A6" w14:textId="77777777" w:rsidR="005521FB" w:rsidRPr="0088224E" w:rsidRDefault="00846E78" w:rsidP="00E501D6">
      <w:pPr>
        <w:pStyle w:val="PL"/>
        <w:rPr>
          <w:highlight w:val="cyan"/>
          <w:lang w:val="sv-SE"/>
          <w:rPrChange w:id="11838" w:author="Ericsson" w:date="2018-06-25T11:49:00Z">
            <w:rPr>
              <w:highlight w:val="cyan"/>
            </w:rPr>
          </w:rPrChange>
        </w:rPr>
      </w:pPr>
      <w:r w:rsidRPr="00846E78">
        <w:rPr>
          <w:highlight w:val="cyan"/>
          <w:lang w:val="sv-SE"/>
          <w:rPrChange w:id="11839" w:author="Ericsson" w:date="2018-06-25T11:49:00Z">
            <w:rPr>
              <w:highlight w:val="cyan"/>
            </w:rPr>
          </w:rPrChange>
        </w:rPr>
        <w:tab/>
      </w:r>
      <w:r w:rsidRPr="00846E78">
        <w:rPr>
          <w:highlight w:val="cyan"/>
          <w:lang w:val="sv-SE"/>
          <w:rPrChange w:id="11840" w:author="Ericsson" w:date="2018-06-25T11:49:00Z">
            <w:rPr>
              <w:highlight w:val="cyan"/>
            </w:rPr>
          </w:rPrChange>
        </w:rPr>
        <w:tab/>
        <w:t>ms160</w:t>
      </w:r>
      <w:r w:rsidRPr="00846E78">
        <w:rPr>
          <w:highlight w:val="cyan"/>
          <w:lang w:val="sv-SE"/>
          <w:rPrChange w:id="11841" w:author="Ericsson" w:date="2018-06-25T11:49:00Z">
            <w:rPr>
              <w:highlight w:val="cyan"/>
            </w:rPr>
          </w:rPrChange>
        </w:rPr>
        <w:tab/>
      </w:r>
      <w:r w:rsidRPr="00846E78">
        <w:rPr>
          <w:highlight w:val="cyan"/>
          <w:lang w:val="sv-SE"/>
          <w:rPrChange w:id="11842" w:author="Ericsson" w:date="2018-06-25T11:49:00Z">
            <w:rPr>
              <w:highlight w:val="cyan"/>
            </w:rPr>
          </w:rPrChange>
        </w:rPr>
        <w:tab/>
      </w:r>
      <w:r w:rsidRPr="00846E78">
        <w:rPr>
          <w:highlight w:val="cyan"/>
          <w:lang w:val="sv-SE"/>
          <w:rPrChange w:id="11843" w:author="Ericsson" w:date="2018-06-25T11:49:00Z">
            <w:rPr>
              <w:highlight w:val="cyan"/>
            </w:rPr>
          </w:rPrChange>
        </w:rPr>
        <w:tab/>
      </w:r>
      <w:r w:rsidRPr="00846E78">
        <w:rPr>
          <w:highlight w:val="cyan"/>
          <w:lang w:val="sv-SE"/>
          <w:rPrChange w:id="11844" w:author="Ericsson" w:date="2018-06-25T11:49:00Z">
            <w:rPr>
              <w:highlight w:val="cyan"/>
            </w:rPr>
          </w:rPrChange>
        </w:rPr>
        <w:tab/>
      </w:r>
      <w:r w:rsidRPr="00846E78">
        <w:rPr>
          <w:highlight w:val="cyan"/>
          <w:lang w:val="sv-SE"/>
          <w:rPrChange w:id="11845" w:author="Ericsson" w:date="2018-06-25T11:49:00Z">
            <w:rPr>
              <w:highlight w:val="cyan"/>
            </w:rPr>
          </w:rPrChange>
        </w:rPr>
        <w:tab/>
      </w:r>
      <w:r w:rsidRPr="00846E78">
        <w:rPr>
          <w:highlight w:val="cyan"/>
          <w:lang w:val="sv-SE"/>
          <w:rPrChange w:id="11846" w:author="Ericsson" w:date="2018-06-25T11:49:00Z">
            <w:rPr>
              <w:highlight w:val="cyan"/>
            </w:rPr>
          </w:rPrChange>
        </w:rPr>
        <w:tab/>
      </w:r>
      <w:r w:rsidRPr="00846E78">
        <w:rPr>
          <w:highlight w:val="cyan"/>
          <w:lang w:val="sv-SE"/>
          <w:rPrChange w:id="11847" w:author="Ericsson" w:date="2018-06-25T11:49:00Z">
            <w:rPr>
              <w:highlight w:val="cyan"/>
            </w:rPr>
          </w:rPrChange>
        </w:rPr>
        <w:tab/>
      </w:r>
      <w:r w:rsidRPr="00846E78">
        <w:rPr>
          <w:color w:val="993366"/>
          <w:highlight w:val="cyan"/>
          <w:lang w:val="sv-SE"/>
          <w:rPrChange w:id="11848" w:author="Ericsson" w:date="2018-06-25T11:49:00Z">
            <w:rPr>
              <w:color w:val="993366"/>
              <w:highlight w:val="cyan"/>
            </w:rPr>
          </w:rPrChange>
        </w:rPr>
        <w:t>INTEGER</w:t>
      </w:r>
      <w:r w:rsidRPr="00846E78">
        <w:rPr>
          <w:highlight w:val="cyan"/>
          <w:lang w:val="sv-SE"/>
          <w:rPrChange w:id="11849" w:author="Ericsson" w:date="2018-06-25T11:49:00Z">
            <w:rPr>
              <w:highlight w:val="cyan"/>
            </w:rPr>
          </w:rPrChange>
        </w:rPr>
        <w:t>(0..159),</w:t>
      </w:r>
    </w:p>
    <w:p w14:paraId="7A7D68D8" w14:textId="77777777" w:rsidR="005521FB" w:rsidRPr="0088224E" w:rsidRDefault="00846E78" w:rsidP="00E501D6">
      <w:pPr>
        <w:pStyle w:val="PL"/>
        <w:rPr>
          <w:highlight w:val="cyan"/>
          <w:lang w:val="sv-SE"/>
          <w:rPrChange w:id="11850" w:author="Ericsson" w:date="2018-06-25T11:49:00Z">
            <w:rPr>
              <w:highlight w:val="cyan"/>
            </w:rPr>
          </w:rPrChange>
        </w:rPr>
      </w:pPr>
      <w:r w:rsidRPr="00846E78">
        <w:rPr>
          <w:highlight w:val="cyan"/>
          <w:lang w:val="sv-SE"/>
          <w:rPrChange w:id="11851" w:author="Ericsson" w:date="2018-06-25T11:49:00Z">
            <w:rPr>
              <w:highlight w:val="cyan"/>
            </w:rPr>
          </w:rPrChange>
        </w:rPr>
        <w:tab/>
      </w:r>
      <w:r w:rsidRPr="00846E78">
        <w:rPr>
          <w:highlight w:val="cyan"/>
          <w:lang w:val="sv-SE"/>
          <w:rPrChange w:id="11852" w:author="Ericsson" w:date="2018-06-25T11:49:00Z">
            <w:rPr>
              <w:highlight w:val="cyan"/>
            </w:rPr>
          </w:rPrChange>
        </w:rPr>
        <w:tab/>
        <w:t>ms256</w:t>
      </w:r>
      <w:r w:rsidRPr="00846E78">
        <w:rPr>
          <w:highlight w:val="cyan"/>
          <w:lang w:val="sv-SE"/>
          <w:rPrChange w:id="11853" w:author="Ericsson" w:date="2018-06-25T11:49:00Z">
            <w:rPr>
              <w:highlight w:val="cyan"/>
            </w:rPr>
          </w:rPrChange>
        </w:rPr>
        <w:tab/>
      </w:r>
      <w:r w:rsidRPr="00846E78">
        <w:rPr>
          <w:highlight w:val="cyan"/>
          <w:lang w:val="sv-SE"/>
          <w:rPrChange w:id="11854" w:author="Ericsson" w:date="2018-06-25T11:49:00Z">
            <w:rPr>
              <w:highlight w:val="cyan"/>
            </w:rPr>
          </w:rPrChange>
        </w:rPr>
        <w:tab/>
      </w:r>
      <w:r w:rsidRPr="00846E78">
        <w:rPr>
          <w:highlight w:val="cyan"/>
          <w:lang w:val="sv-SE"/>
          <w:rPrChange w:id="11855" w:author="Ericsson" w:date="2018-06-25T11:49:00Z">
            <w:rPr>
              <w:highlight w:val="cyan"/>
            </w:rPr>
          </w:rPrChange>
        </w:rPr>
        <w:tab/>
      </w:r>
      <w:r w:rsidRPr="00846E78">
        <w:rPr>
          <w:highlight w:val="cyan"/>
          <w:lang w:val="sv-SE"/>
          <w:rPrChange w:id="11856" w:author="Ericsson" w:date="2018-06-25T11:49:00Z">
            <w:rPr>
              <w:highlight w:val="cyan"/>
            </w:rPr>
          </w:rPrChange>
        </w:rPr>
        <w:tab/>
      </w:r>
      <w:r w:rsidRPr="00846E78">
        <w:rPr>
          <w:highlight w:val="cyan"/>
          <w:lang w:val="sv-SE"/>
          <w:rPrChange w:id="11857" w:author="Ericsson" w:date="2018-06-25T11:49:00Z">
            <w:rPr>
              <w:highlight w:val="cyan"/>
            </w:rPr>
          </w:rPrChange>
        </w:rPr>
        <w:tab/>
      </w:r>
      <w:r w:rsidRPr="00846E78">
        <w:rPr>
          <w:highlight w:val="cyan"/>
          <w:lang w:val="sv-SE"/>
          <w:rPrChange w:id="11858" w:author="Ericsson" w:date="2018-06-25T11:49:00Z">
            <w:rPr>
              <w:highlight w:val="cyan"/>
            </w:rPr>
          </w:rPrChange>
        </w:rPr>
        <w:tab/>
      </w:r>
      <w:r w:rsidRPr="00846E78">
        <w:rPr>
          <w:highlight w:val="cyan"/>
          <w:lang w:val="sv-SE"/>
          <w:rPrChange w:id="11859" w:author="Ericsson" w:date="2018-06-25T11:49:00Z">
            <w:rPr>
              <w:highlight w:val="cyan"/>
            </w:rPr>
          </w:rPrChange>
        </w:rPr>
        <w:tab/>
      </w:r>
      <w:r w:rsidRPr="00846E78">
        <w:rPr>
          <w:color w:val="993366"/>
          <w:highlight w:val="cyan"/>
          <w:lang w:val="sv-SE"/>
          <w:rPrChange w:id="11860" w:author="Ericsson" w:date="2018-06-25T11:49:00Z">
            <w:rPr>
              <w:color w:val="993366"/>
              <w:highlight w:val="cyan"/>
            </w:rPr>
          </w:rPrChange>
        </w:rPr>
        <w:t>INTEGER</w:t>
      </w:r>
      <w:r w:rsidRPr="00846E78">
        <w:rPr>
          <w:highlight w:val="cyan"/>
          <w:lang w:val="sv-SE"/>
          <w:rPrChange w:id="11861" w:author="Ericsson" w:date="2018-06-25T11:49:00Z">
            <w:rPr>
              <w:highlight w:val="cyan"/>
            </w:rPr>
          </w:rPrChange>
        </w:rPr>
        <w:t>(0..255),</w:t>
      </w:r>
    </w:p>
    <w:p w14:paraId="382C2014" w14:textId="77777777" w:rsidR="005521FB" w:rsidRPr="0088224E" w:rsidRDefault="00846E78" w:rsidP="00E501D6">
      <w:pPr>
        <w:pStyle w:val="PL"/>
        <w:rPr>
          <w:highlight w:val="cyan"/>
          <w:lang w:val="sv-SE"/>
          <w:rPrChange w:id="11862" w:author="Ericsson" w:date="2018-06-25T11:49:00Z">
            <w:rPr>
              <w:highlight w:val="cyan"/>
            </w:rPr>
          </w:rPrChange>
        </w:rPr>
      </w:pPr>
      <w:r w:rsidRPr="00846E78">
        <w:rPr>
          <w:highlight w:val="cyan"/>
          <w:lang w:val="sv-SE"/>
          <w:rPrChange w:id="11863" w:author="Ericsson" w:date="2018-06-25T11:49:00Z">
            <w:rPr>
              <w:highlight w:val="cyan"/>
            </w:rPr>
          </w:rPrChange>
        </w:rPr>
        <w:tab/>
      </w:r>
      <w:r w:rsidRPr="00846E78">
        <w:rPr>
          <w:highlight w:val="cyan"/>
          <w:lang w:val="sv-SE"/>
          <w:rPrChange w:id="11864" w:author="Ericsson" w:date="2018-06-25T11:49:00Z">
            <w:rPr>
              <w:highlight w:val="cyan"/>
            </w:rPr>
          </w:rPrChange>
        </w:rPr>
        <w:tab/>
        <w:t>ms320</w:t>
      </w:r>
      <w:r w:rsidRPr="00846E78">
        <w:rPr>
          <w:highlight w:val="cyan"/>
          <w:lang w:val="sv-SE"/>
          <w:rPrChange w:id="11865" w:author="Ericsson" w:date="2018-06-25T11:49:00Z">
            <w:rPr>
              <w:highlight w:val="cyan"/>
            </w:rPr>
          </w:rPrChange>
        </w:rPr>
        <w:tab/>
      </w:r>
      <w:r w:rsidRPr="00846E78">
        <w:rPr>
          <w:highlight w:val="cyan"/>
          <w:lang w:val="sv-SE"/>
          <w:rPrChange w:id="11866" w:author="Ericsson" w:date="2018-06-25T11:49:00Z">
            <w:rPr>
              <w:highlight w:val="cyan"/>
            </w:rPr>
          </w:rPrChange>
        </w:rPr>
        <w:tab/>
      </w:r>
      <w:r w:rsidRPr="00846E78">
        <w:rPr>
          <w:highlight w:val="cyan"/>
          <w:lang w:val="sv-SE"/>
          <w:rPrChange w:id="11867" w:author="Ericsson" w:date="2018-06-25T11:49:00Z">
            <w:rPr>
              <w:highlight w:val="cyan"/>
            </w:rPr>
          </w:rPrChange>
        </w:rPr>
        <w:tab/>
      </w:r>
      <w:r w:rsidRPr="00846E78">
        <w:rPr>
          <w:highlight w:val="cyan"/>
          <w:lang w:val="sv-SE"/>
          <w:rPrChange w:id="11868" w:author="Ericsson" w:date="2018-06-25T11:49:00Z">
            <w:rPr>
              <w:highlight w:val="cyan"/>
            </w:rPr>
          </w:rPrChange>
        </w:rPr>
        <w:tab/>
      </w:r>
      <w:r w:rsidRPr="00846E78">
        <w:rPr>
          <w:highlight w:val="cyan"/>
          <w:lang w:val="sv-SE"/>
          <w:rPrChange w:id="11869" w:author="Ericsson" w:date="2018-06-25T11:49:00Z">
            <w:rPr>
              <w:highlight w:val="cyan"/>
            </w:rPr>
          </w:rPrChange>
        </w:rPr>
        <w:tab/>
      </w:r>
      <w:r w:rsidRPr="00846E78">
        <w:rPr>
          <w:highlight w:val="cyan"/>
          <w:lang w:val="sv-SE"/>
          <w:rPrChange w:id="11870" w:author="Ericsson" w:date="2018-06-25T11:49:00Z">
            <w:rPr>
              <w:highlight w:val="cyan"/>
            </w:rPr>
          </w:rPrChange>
        </w:rPr>
        <w:tab/>
      </w:r>
      <w:r w:rsidRPr="00846E78">
        <w:rPr>
          <w:highlight w:val="cyan"/>
          <w:lang w:val="sv-SE"/>
          <w:rPrChange w:id="11871" w:author="Ericsson" w:date="2018-06-25T11:49:00Z">
            <w:rPr>
              <w:highlight w:val="cyan"/>
            </w:rPr>
          </w:rPrChange>
        </w:rPr>
        <w:tab/>
      </w:r>
      <w:r w:rsidRPr="00846E78">
        <w:rPr>
          <w:color w:val="993366"/>
          <w:highlight w:val="cyan"/>
          <w:lang w:val="sv-SE"/>
          <w:rPrChange w:id="11872" w:author="Ericsson" w:date="2018-06-25T11:49:00Z">
            <w:rPr>
              <w:color w:val="993366"/>
              <w:highlight w:val="cyan"/>
            </w:rPr>
          </w:rPrChange>
        </w:rPr>
        <w:t>INTEGER</w:t>
      </w:r>
      <w:r w:rsidRPr="00846E78">
        <w:rPr>
          <w:highlight w:val="cyan"/>
          <w:lang w:val="sv-SE"/>
          <w:rPrChange w:id="11873" w:author="Ericsson" w:date="2018-06-25T11:49:00Z">
            <w:rPr>
              <w:highlight w:val="cyan"/>
            </w:rPr>
          </w:rPrChange>
        </w:rPr>
        <w:t>(0..319),</w:t>
      </w:r>
    </w:p>
    <w:p w14:paraId="0FD7719D" w14:textId="77777777" w:rsidR="005521FB" w:rsidRPr="0088224E" w:rsidRDefault="00846E78" w:rsidP="00E501D6">
      <w:pPr>
        <w:pStyle w:val="PL"/>
        <w:rPr>
          <w:highlight w:val="cyan"/>
          <w:lang w:val="sv-SE"/>
          <w:rPrChange w:id="11874" w:author="Ericsson" w:date="2018-06-25T11:49:00Z">
            <w:rPr>
              <w:highlight w:val="cyan"/>
            </w:rPr>
          </w:rPrChange>
        </w:rPr>
      </w:pPr>
      <w:r w:rsidRPr="00846E78">
        <w:rPr>
          <w:highlight w:val="cyan"/>
          <w:lang w:val="sv-SE"/>
          <w:rPrChange w:id="11875" w:author="Ericsson" w:date="2018-06-25T11:49:00Z">
            <w:rPr>
              <w:highlight w:val="cyan"/>
            </w:rPr>
          </w:rPrChange>
        </w:rPr>
        <w:tab/>
      </w:r>
      <w:r w:rsidRPr="00846E78">
        <w:rPr>
          <w:highlight w:val="cyan"/>
          <w:lang w:val="sv-SE"/>
          <w:rPrChange w:id="11876" w:author="Ericsson" w:date="2018-06-25T11:49:00Z">
            <w:rPr>
              <w:highlight w:val="cyan"/>
            </w:rPr>
          </w:rPrChange>
        </w:rPr>
        <w:tab/>
        <w:t>ms512</w:t>
      </w:r>
      <w:r w:rsidRPr="00846E78">
        <w:rPr>
          <w:highlight w:val="cyan"/>
          <w:lang w:val="sv-SE"/>
          <w:rPrChange w:id="11877" w:author="Ericsson" w:date="2018-06-25T11:49:00Z">
            <w:rPr>
              <w:highlight w:val="cyan"/>
            </w:rPr>
          </w:rPrChange>
        </w:rPr>
        <w:tab/>
      </w:r>
      <w:r w:rsidRPr="00846E78">
        <w:rPr>
          <w:highlight w:val="cyan"/>
          <w:lang w:val="sv-SE"/>
          <w:rPrChange w:id="11878" w:author="Ericsson" w:date="2018-06-25T11:49:00Z">
            <w:rPr>
              <w:highlight w:val="cyan"/>
            </w:rPr>
          </w:rPrChange>
        </w:rPr>
        <w:tab/>
      </w:r>
      <w:r w:rsidRPr="00846E78">
        <w:rPr>
          <w:highlight w:val="cyan"/>
          <w:lang w:val="sv-SE"/>
          <w:rPrChange w:id="11879" w:author="Ericsson" w:date="2018-06-25T11:49:00Z">
            <w:rPr>
              <w:highlight w:val="cyan"/>
            </w:rPr>
          </w:rPrChange>
        </w:rPr>
        <w:tab/>
      </w:r>
      <w:r w:rsidRPr="00846E78">
        <w:rPr>
          <w:highlight w:val="cyan"/>
          <w:lang w:val="sv-SE"/>
          <w:rPrChange w:id="11880" w:author="Ericsson" w:date="2018-06-25T11:49:00Z">
            <w:rPr>
              <w:highlight w:val="cyan"/>
            </w:rPr>
          </w:rPrChange>
        </w:rPr>
        <w:tab/>
      </w:r>
      <w:r w:rsidRPr="00846E78">
        <w:rPr>
          <w:highlight w:val="cyan"/>
          <w:lang w:val="sv-SE"/>
          <w:rPrChange w:id="11881" w:author="Ericsson" w:date="2018-06-25T11:49:00Z">
            <w:rPr>
              <w:highlight w:val="cyan"/>
            </w:rPr>
          </w:rPrChange>
        </w:rPr>
        <w:tab/>
      </w:r>
      <w:r w:rsidRPr="00846E78">
        <w:rPr>
          <w:highlight w:val="cyan"/>
          <w:lang w:val="sv-SE"/>
          <w:rPrChange w:id="11882" w:author="Ericsson" w:date="2018-06-25T11:49:00Z">
            <w:rPr>
              <w:highlight w:val="cyan"/>
            </w:rPr>
          </w:rPrChange>
        </w:rPr>
        <w:tab/>
      </w:r>
      <w:r w:rsidRPr="00846E78">
        <w:rPr>
          <w:highlight w:val="cyan"/>
          <w:lang w:val="sv-SE"/>
          <w:rPrChange w:id="11883" w:author="Ericsson" w:date="2018-06-25T11:49:00Z">
            <w:rPr>
              <w:highlight w:val="cyan"/>
            </w:rPr>
          </w:rPrChange>
        </w:rPr>
        <w:tab/>
      </w:r>
      <w:r w:rsidRPr="00846E78">
        <w:rPr>
          <w:color w:val="993366"/>
          <w:highlight w:val="cyan"/>
          <w:lang w:val="sv-SE"/>
          <w:rPrChange w:id="11884" w:author="Ericsson" w:date="2018-06-25T11:49:00Z">
            <w:rPr>
              <w:color w:val="993366"/>
              <w:highlight w:val="cyan"/>
            </w:rPr>
          </w:rPrChange>
        </w:rPr>
        <w:t>INTEGER</w:t>
      </w:r>
      <w:r w:rsidRPr="00846E78">
        <w:rPr>
          <w:highlight w:val="cyan"/>
          <w:lang w:val="sv-SE"/>
          <w:rPrChange w:id="11885" w:author="Ericsson" w:date="2018-06-25T11:49:00Z">
            <w:rPr>
              <w:highlight w:val="cyan"/>
            </w:rPr>
          </w:rPrChange>
        </w:rPr>
        <w:t>(0..511),</w:t>
      </w:r>
    </w:p>
    <w:p w14:paraId="572E5F69" w14:textId="77777777" w:rsidR="005521FB" w:rsidRPr="0088224E" w:rsidRDefault="00846E78" w:rsidP="00E501D6">
      <w:pPr>
        <w:pStyle w:val="PL"/>
        <w:rPr>
          <w:highlight w:val="cyan"/>
          <w:lang w:val="sv-SE"/>
          <w:rPrChange w:id="11886" w:author="Ericsson" w:date="2018-06-25T11:49:00Z">
            <w:rPr>
              <w:highlight w:val="cyan"/>
            </w:rPr>
          </w:rPrChange>
        </w:rPr>
      </w:pPr>
      <w:r w:rsidRPr="00846E78">
        <w:rPr>
          <w:highlight w:val="cyan"/>
          <w:lang w:val="sv-SE"/>
          <w:rPrChange w:id="11887" w:author="Ericsson" w:date="2018-06-25T11:49:00Z">
            <w:rPr>
              <w:highlight w:val="cyan"/>
            </w:rPr>
          </w:rPrChange>
        </w:rPr>
        <w:tab/>
      </w:r>
      <w:r w:rsidRPr="00846E78">
        <w:rPr>
          <w:highlight w:val="cyan"/>
          <w:lang w:val="sv-SE"/>
          <w:rPrChange w:id="11888" w:author="Ericsson" w:date="2018-06-25T11:49:00Z">
            <w:rPr>
              <w:highlight w:val="cyan"/>
            </w:rPr>
          </w:rPrChange>
        </w:rPr>
        <w:tab/>
        <w:t>ms640</w:t>
      </w:r>
      <w:r w:rsidRPr="00846E78">
        <w:rPr>
          <w:highlight w:val="cyan"/>
          <w:lang w:val="sv-SE"/>
          <w:rPrChange w:id="11889" w:author="Ericsson" w:date="2018-06-25T11:49:00Z">
            <w:rPr>
              <w:highlight w:val="cyan"/>
            </w:rPr>
          </w:rPrChange>
        </w:rPr>
        <w:tab/>
      </w:r>
      <w:r w:rsidRPr="00846E78">
        <w:rPr>
          <w:highlight w:val="cyan"/>
          <w:lang w:val="sv-SE"/>
          <w:rPrChange w:id="11890" w:author="Ericsson" w:date="2018-06-25T11:49:00Z">
            <w:rPr>
              <w:highlight w:val="cyan"/>
            </w:rPr>
          </w:rPrChange>
        </w:rPr>
        <w:tab/>
      </w:r>
      <w:r w:rsidRPr="00846E78">
        <w:rPr>
          <w:highlight w:val="cyan"/>
          <w:lang w:val="sv-SE"/>
          <w:rPrChange w:id="11891" w:author="Ericsson" w:date="2018-06-25T11:49:00Z">
            <w:rPr>
              <w:highlight w:val="cyan"/>
            </w:rPr>
          </w:rPrChange>
        </w:rPr>
        <w:tab/>
      </w:r>
      <w:r w:rsidRPr="00846E78">
        <w:rPr>
          <w:highlight w:val="cyan"/>
          <w:lang w:val="sv-SE"/>
          <w:rPrChange w:id="11892" w:author="Ericsson" w:date="2018-06-25T11:49:00Z">
            <w:rPr>
              <w:highlight w:val="cyan"/>
            </w:rPr>
          </w:rPrChange>
        </w:rPr>
        <w:tab/>
      </w:r>
      <w:r w:rsidRPr="00846E78">
        <w:rPr>
          <w:highlight w:val="cyan"/>
          <w:lang w:val="sv-SE"/>
          <w:rPrChange w:id="11893" w:author="Ericsson" w:date="2018-06-25T11:49:00Z">
            <w:rPr>
              <w:highlight w:val="cyan"/>
            </w:rPr>
          </w:rPrChange>
        </w:rPr>
        <w:tab/>
      </w:r>
      <w:r w:rsidRPr="00846E78">
        <w:rPr>
          <w:highlight w:val="cyan"/>
          <w:lang w:val="sv-SE"/>
          <w:rPrChange w:id="11894" w:author="Ericsson" w:date="2018-06-25T11:49:00Z">
            <w:rPr>
              <w:highlight w:val="cyan"/>
            </w:rPr>
          </w:rPrChange>
        </w:rPr>
        <w:tab/>
      </w:r>
      <w:r w:rsidRPr="00846E78">
        <w:rPr>
          <w:highlight w:val="cyan"/>
          <w:lang w:val="sv-SE"/>
          <w:rPrChange w:id="11895" w:author="Ericsson" w:date="2018-06-25T11:49:00Z">
            <w:rPr>
              <w:highlight w:val="cyan"/>
            </w:rPr>
          </w:rPrChange>
        </w:rPr>
        <w:tab/>
      </w:r>
      <w:r w:rsidRPr="00846E78">
        <w:rPr>
          <w:color w:val="993366"/>
          <w:highlight w:val="cyan"/>
          <w:lang w:val="sv-SE"/>
          <w:rPrChange w:id="11896" w:author="Ericsson" w:date="2018-06-25T11:49:00Z">
            <w:rPr>
              <w:color w:val="993366"/>
              <w:highlight w:val="cyan"/>
            </w:rPr>
          </w:rPrChange>
        </w:rPr>
        <w:t>INTEGER</w:t>
      </w:r>
      <w:r w:rsidRPr="00846E78">
        <w:rPr>
          <w:highlight w:val="cyan"/>
          <w:lang w:val="sv-SE"/>
          <w:rPrChange w:id="11897" w:author="Ericsson" w:date="2018-06-25T11:49:00Z">
            <w:rPr>
              <w:highlight w:val="cyan"/>
            </w:rPr>
          </w:rPrChange>
        </w:rPr>
        <w:t>(0..639),</w:t>
      </w:r>
    </w:p>
    <w:p w14:paraId="290F3502" w14:textId="77777777" w:rsidR="005521FB" w:rsidRPr="0088224E" w:rsidRDefault="00846E78" w:rsidP="00E501D6">
      <w:pPr>
        <w:pStyle w:val="PL"/>
        <w:rPr>
          <w:highlight w:val="cyan"/>
          <w:lang w:val="sv-SE"/>
          <w:rPrChange w:id="11898" w:author="Ericsson" w:date="2018-06-25T11:49:00Z">
            <w:rPr>
              <w:highlight w:val="cyan"/>
            </w:rPr>
          </w:rPrChange>
        </w:rPr>
      </w:pPr>
      <w:r w:rsidRPr="00846E78">
        <w:rPr>
          <w:highlight w:val="cyan"/>
          <w:lang w:val="sv-SE"/>
          <w:rPrChange w:id="11899" w:author="Ericsson" w:date="2018-06-25T11:49:00Z">
            <w:rPr>
              <w:highlight w:val="cyan"/>
            </w:rPr>
          </w:rPrChange>
        </w:rPr>
        <w:tab/>
      </w:r>
      <w:r w:rsidRPr="00846E78">
        <w:rPr>
          <w:highlight w:val="cyan"/>
          <w:lang w:val="sv-SE"/>
          <w:rPrChange w:id="11900" w:author="Ericsson" w:date="2018-06-25T11:49:00Z">
            <w:rPr>
              <w:highlight w:val="cyan"/>
            </w:rPr>
          </w:rPrChange>
        </w:rPr>
        <w:tab/>
        <w:t>ms1024</w:t>
      </w:r>
      <w:r w:rsidRPr="00846E78">
        <w:rPr>
          <w:highlight w:val="cyan"/>
          <w:lang w:val="sv-SE"/>
          <w:rPrChange w:id="11901" w:author="Ericsson" w:date="2018-06-25T11:49:00Z">
            <w:rPr>
              <w:highlight w:val="cyan"/>
            </w:rPr>
          </w:rPrChange>
        </w:rPr>
        <w:tab/>
      </w:r>
      <w:r w:rsidRPr="00846E78">
        <w:rPr>
          <w:highlight w:val="cyan"/>
          <w:lang w:val="sv-SE"/>
          <w:rPrChange w:id="11902" w:author="Ericsson" w:date="2018-06-25T11:49:00Z">
            <w:rPr>
              <w:highlight w:val="cyan"/>
            </w:rPr>
          </w:rPrChange>
        </w:rPr>
        <w:tab/>
      </w:r>
      <w:r w:rsidRPr="00846E78">
        <w:rPr>
          <w:highlight w:val="cyan"/>
          <w:lang w:val="sv-SE"/>
          <w:rPrChange w:id="11903" w:author="Ericsson" w:date="2018-06-25T11:49:00Z">
            <w:rPr>
              <w:highlight w:val="cyan"/>
            </w:rPr>
          </w:rPrChange>
        </w:rPr>
        <w:tab/>
      </w:r>
      <w:r w:rsidRPr="00846E78">
        <w:rPr>
          <w:highlight w:val="cyan"/>
          <w:lang w:val="sv-SE"/>
          <w:rPrChange w:id="11904" w:author="Ericsson" w:date="2018-06-25T11:49:00Z">
            <w:rPr>
              <w:highlight w:val="cyan"/>
            </w:rPr>
          </w:rPrChange>
        </w:rPr>
        <w:tab/>
      </w:r>
      <w:r w:rsidRPr="00846E78">
        <w:rPr>
          <w:highlight w:val="cyan"/>
          <w:lang w:val="sv-SE"/>
          <w:rPrChange w:id="11905" w:author="Ericsson" w:date="2018-06-25T11:49:00Z">
            <w:rPr>
              <w:highlight w:val="cyan"/>
            </w:rPr>
          </w:rPrChange>
        </w:rPr>
        <w:tab/>
      </w:r>
      <w:r w:rsidRPr="00846E78">
        <w:rPr>
          <w:highlight w:val="cyan"/>
          <w:lang w:val="sv-SE"/>
          <w:rPrChange w:id="11906" w:author="Ericsson" w:date="2018-06-25T11:49:00Z">
            <w:rPr>
              <w:highlight w:val="cyan"/>
            </w:rPr>
          </w:rPrChange>
        </w:rPr>
        <w:tab/>
      </w:r>
      <w:r w:rsidRPr="00846E78">
        <w:rPr>
          <w:highlight w:val="cyan"/>
          <w:lang w:val="sv-SE"/>
          <w:rPrChange w:id="11907" w:author="Ericsson" w:date="2018-06-25T11:49:00Z">
            <w:rPr>
              <w:highlight w:val="cyan"/>
            </w:rPr>
          </w:rPrChange>
        </w:rPr>
        <w:tab/>
      </w:r>
      <w:r w:rsidRPr="00846E78">
        <w:rPr>
          <w:color w:val="993366"/>
          <w:highlight w:val="cyan"/>
          <w:lang w:val="sv-SE"/>
          <w:rPrChange w:id="11908" w:author="Ericsson" w:date="2018-06-25T11:49:00Z">
            <w:rPr>
              <w:color w:val="993366"/>
              <w:highlight w:val="cyan"/>
            </w:rPr>
          </w:rPrChange>
        </w:rPr>
        <w:t>INTEGER</w:t>
      </w:r>
      <w:r w:rsidRPr="00846E78">
        <w:rPr>
          <w:highlight w:val="cyan"/>
          <w:lang w:val="sv-SE"/>
          <w:rPrChange w:id="11909" w:author="Ericsson" w:date="2018-06-25T11:49:00Z">
            <w:rPr>
              <w:highlight w:val="cyan"/>
            </w:rPr>
          </w:rPrChange>
        </w:rPr>
        <w:t>(0..1023),</w:t>
      </w:r>
    </w:p>
    <w:p w14:paraId="47715CDA" w14:textId="77777777" w:rsidR="005521FB" w:rsidRPr="0088224E" w:rsidRDefault="00846E78" w:rsidP="00E501D6">
      <w:pPr>
        <w:pStyle w:val="PL"/>
        <w:rPr>
          <w:highlight w:val="cyan"/>
          <w:lang w:val="sv-SE"/>
          <w:rPrChange w:id="11910" w:author="Ericsson" w:date="2018-06-25T11:49:00Z">
            <w:rPr>
              <w:highlight w:val="cyan"/>
            </w:rPr>
          </w:rPrChange>
        </w:rPr>
      </w:pPr>
      <w:r w:rsidRPr="00846E78">
        <w:rPr>
          <w:highlight w:val="cyan"/>
          <w:lang w:val="sv-SE"/>
          <w:rPrChange w:id="11911" w:author="Ericsson" w:date="2018-06-25T11:49:00Z">
            <w:rPr>
              <w:highlight w:val="cyan"/>
            </w:rPr>
          </w:rPrChange>
        </w:rPr>
        <w:tab/>
      </w:r>
      <w:r w:rsidRPr="00846E78">
        <w:rPr>
          <w:highlight w:val="cyan"/>
          <w:lang w:val="sv-SE"/>
          <w:rPrChange w:id="11912" w:author="Ericsson" w:date="2018-06-25T11:49:00Z">
            <w:rPr>
              <w:highlight w:val="cyan"/>
            </w:rPr>
          </w:rPrChange>
        </w:rPr>
        <w:tab/>
        <w:t>ms1280</w:t>
      </w:r>
      <w:r w:rsidRPr="00846E78">
        <w:rPr>
          <w:highlight w:val="cyan"/>
          <w:lang w:val="sv-SE"/>
          <w:rPrChange w:id="11913" w:author="Ericsson" w:date="2018-06-25T11:49:00Z">
            <w:rPr>
              <w:highlight w:val="cyan"/>
            </w:rPr>
          </w:rPrChange>
        </w:rPr>
        <w:tab/>
      </w:r>
      <w:r w:rsidRPr="00846E78">
        <w:rPr>
          <w:highlight w:val="cyan"/>
          <w:lang w:val="sv-SE"/>
          <w:rPrChange w:id="11914" w:author="Ericsson" w:date="2018-06-25T11:49:00Z">
            <w:rPr>
              <w:highlight w:val="cyan"/>
            </w:rPr>
          </w:rPrChange>
        </w:rPr>
        <w:tab/>
      </w:r>
      <w:r w:rsidRPr="00846E78">
        <w:rPr>
          <w:highlight w:val="cyan"/>
          <w:lang w:val="sv-SE"/>
          <w:rPrChange w:id="11915" w:author="Ericsson" w:date="2018-06-25T11:49:00Z">
            <w:rPr>
              <w:highlight w:val="cyan"/>
            </w:rPr>
          </w:rPrChange>
        </w:rPr>
        <w:tab/>
      </w:r>
      <w:r w:rsidRPr="00846E78">
        <w:rPr>
          <w:highlight w:val="cyan"/>
          <w:lang w:val="sv-SE"/>
          <w:rPrChange w:id="11916" w:author="Ericsson" w:date="2018-06-25T11:49:00Z">
            <w:rPr>
              <w:highlight w:val="cyan"/>
            </w:rPr>
          </w:rPrChange>
        </w:rPr>
        <w:tab/>
      </w:r>
      <w:r w:rsidRPr="00846E78">
        <w:rPr>
          <w:highlight w:val="cyan"/>
          <w:lang w:val="sv-SE"/>
          <w:rPrChange w:id="11917" w:author="Ericsson" w:date="2018-06-25T11:49:00Z">
            <w:rPr>
              <w:highlight w:val="cyan"/>
            </w:rPr>
          </w:rPrChange>
        </w:rPr>
        <w:tab/>
      </w:r>
      <w:r w:rsidRPr="00846E78">
        <w:rPr>
          <w:highlight w:val="cyan"/>
          <w:lang w:val="sv-SE"/>
          <w:rPrChange w:id="11918" w:author="Ericsson" w:date="2018-06-25T11:49:00Z">
            <w:rPr>
              <w:highlight w:val="cyan"/>
            </w:rPr>
          </w:rPrChange>
        </w:rPr>
        <w:tab/>
      </w:r>
      <w:r w:rsidRPr="00846E78">
        <w:rPr>
          <w:highlight w:val="cyan"/>
          <w:lang w:val="sv-SE"/>
          <w:rPrChange w:id="11919" w:author="Ericsson" w:date="2018-06-25T11:49:00Z">
            <w:rPr>
              <w:highlight w:val="cyan"/>
            </w:rPr>
          </w:rPrChange>
        </w:rPr>
        <w:tab/>
      </w:r>
      <w:r w:rsidRPr="00846E78">
        <w:rPr>
          <w:color w:val="993366"/>
          <w:highlight w:val="cyan"/>
          <w:lang w:val="sv-SE"/>
          <w:rPrChange w:id="11920" w:author="Ericsson" w:date="2018-06-25T11:49:00Z">
            <w:rPr>
              <w:color w:val="993366"/>
              <w:highlight w:val="cyan"/>
            </w:rPr>
          </w:rPrChange>
        </w:rPr>
        <w:t>INTEGER</w:t>
      </w:r>
      <w:r w:rsidRPr="00846E78">
        <w:rPr>
          <w:highlight w:val="cyan"/>
          <w:lang w:val="sv-SE"/>
          <w:rPrChange w:id="11921" w:author="Ericsson" w:date="2018-06-25T11:49:00Z">
            <w:rPr>
              <w:highlight w:val="cyan"/>
            </w:rPr>
          </w:rPrChange>
        </w:rPr>
        <w:t>(0..1279),</w:t>
      </w:r>
    </w:p>
    <w:p w14:paraId="6303E9D7" w14:textId="77777777" w:rsidR="005521FB" w:rsidRPr="0088224E" w:rsidRDefault="00846E78" w:rsidP="00E501D6">
      <w:pPr>
        <w:pStyle w:val="PL"/>
        <w:rPr>
          <w:highlight w:val="cyan"/>
          <w:lang w:val="sv-SE"/>
          <w:rPrChange w:id="11922" w:author="Ericsson" w:date="2018-06-25T11:49:00Z">
            <w:rPr>
              <w:highlight w:val="cyan"/>
            </w:rPr>
          </w:rPrChange>
        </w:rPr>
      </w:pPr>
      <w:r w:rsidRPr="00846E78">
        <w:rPr>
          <w:highlight w:val="cyan"/>
          <w:lang w:val="sv-SE"/>
          <w:rPrChange w:id="11923" w:author="Ericsson" w:date="2018-06-25T11:49:00Z">
            <w:rPr>
              <w:highlight w:val="cyan"/>
            </w:rPr>
          </w:rPrChange>
        </w:rPr>
        <w:tab/>
      </w:r>
      <w:r w:rsidRPr="00846E78">
        <w:rPr>
          <w:highlight w:val="cyan"/>
          <w:lang w:val="sv-SE"/>
          <w:rPrChange w:id="11924" w:author="Ericsson" w:date="2018-06-25T11:49:00Z">
            <w:rPr>
              <w:highlight w:val="cyan"/>
            </w:rPr>
          </w:rPrChange>
        </w:rPr>
        <w:tab/>
        <w:t>ms2048</w:t>
      </w:r>
      <w:r w:rsidRPr="00846E78">
        <w:rPr>
          <w:highlight w:val="cyan"/>
          <w:lang w:val="sv-SE"/>
          <w:rPrChange w:id="11925" w:author="Ericsson" w:date="2018-06-25T11:49:00Z">
            <w:rPr>
              <w:highlight w:val="cyan"/>
            </w:rPr>
          </w:rPrChange>
        </w:rPr>
        <w:tab/>
      </w:r>
      <w:r w:rsidRPr="00846E78">
        <w:rPr>
          <w:highlight w:val="cyan"/>
          <w:lang w:val="sv-SE"/>
          <w:rPrChange w:id="11926" w:author="Ericsson" w:date="2018-06-25T11:49:00Z">
            <w:rPr>
              <w:highlight w:val="cyan"/>
            </w:rPr>
          </w:rPrChange>
        </w:rPr>
        <w:tab/>
      </w:r>
      <w:r w:rsidRPr="00846E78">
        <w:rPr>
          <w:highlight w:val="cyan"/>
          <w:lang w:val="sv-SE"/>
          <w:rPrChange w:id="11927" w:author="Ericsson" w:date="2018-06-25T11:49:00Z">
            <w:rPr>
              <w:highlight w:val="cyan"/>
            </w:rPr>
          </w:rPrChange>
        </w:rPr>
        <w:tab/>
      </w:r>
      <w:r w:rsidRPr="00846E78">
        <w:rPr>
          <w:highlight w:val="cyan"/>
          <w:lang w:val="sv-SE"/>
          <w:rPrChange w:id="11928" w:author="Ericsson" w:date="2018-06-25T11:49:00Z">
            <w:rPr>
              <w:highlight w:val="cyan"/>
            </w:rPr>
          </w:rPrChange>
        </w:rPr>
        <w:tab/>
      </w:r>
      <w:r w:rsidRPr="00846E78">
        <w:rPr>
          <w:highlight w:val="cyan"/>
          <w:lang w:val="sv-SE"/>
          <w:rPrChange w:id="11929" w:author="Ericsson" w:date="2018-06-25T11:49:00Z">
            <w:rPr>
              <w:highlight w:val="cyan"/>
            </w:rPr>
          </w:rPrChange>
        </w:rPr>
        <w:tab/>
      </w:r>
      <w:r w:rsidRPr="00846E78">
        <w:rPr>
          <w:highlight w:val="cyan"/>
          <w:lang w:val="sv-SE"/>
          <w:rPrChange w:id="11930" w:author="Ericsson" w:date="2018-06-25T11:49:00Z">
            <w:rPr>
              <w:highlight w:val="cyan"/>
            </w:rPr>
          </w:rPrChange>
        </w:rPr>
        <w:tab/>
      </w:r>
      <w:r w:rsidRPr="00846E78">
        <w:rPr>
          <w:highlight w:val="cyan"/>
          <w:lang w:val="sv-SE"/>
          <w:rPrChange w:id="11931" w:author="Ericsson" w:date="2018-06-25T11:49:00Z">
            <w:rPr>
              <w:highlight w:val="cyan"/>
            </w:rPr>
          </w:rPrChange>
        </w:rPr>
        <w:tab/>
      </w:r>
      <w:r w:rsidRPr="00846E78">
        <w:rPr>
          <w:color w:val="993366"/>
          <w:highlight w:val="cyan"/>
          <w:lang w:val="sv-SE"/>
          <w:rPrChange w:id="11932" w:author="Ericsson" w:date="2018-06-25T11:49:00Z">
            <w:rPr>
              <w:color w:val="993366"/>
              <w:highlight w:val="cyan"/>
            </w:rPr>
          </w:rPrChange>
        </w:rPr>
        <w:t>INTEGER</w:t>
      </w:r>
      <w:r w:rsidRPr="00846E78">
        <w:rPr>
          <w:highlight w:val="cyan"/>
          <w:lang w:val="sv-SE"/>
          <w:rPrChange w:id="11933" w:author="Ericsson" w:date="2018-06-25T11:49:00Z">
            <w:rPr>
              <w:highlight w:val="cyan"/>
            </w:rPr>
          </w:rPrChange>
        </w:rPr>
        <w:t>(0..2047),</w:t>
      </w:r>
    </w:p>
    <w:p w14:paraId="282EC45C" w14:textId="77777777" w:rsidR="005521FB" w:rsidRPr="0088224E" w:rsidRDefault="00846E78" w:rsidP="00E501D6">
      <w:pPr>
        <w:pStyle w:val="PL"/>
        <w:rPr>
          <w:highlight w:val="cyan"/>
          <w:lang w:val="sv-SE"/>
          <w:rPrChange w:id="11934" w:author="Ericsson" w:date="2018-06-25T11:49:00Z">
            <w:rPr>
              <w:highlight w:val="cyan"/>
            </w:rPr>
          </w:rPrChange>
        </w:rPr>
      </w:pPr>
      <w:r w:rsidRPr="00846E78">
        <w:rPr>
          <w:highlight w:val="cyan"/>
          <w:lang w:val="sv-SE"/>
          <w:rPrChange w:id="11935" w:author="Ericsson" w:date="2018-06-25T11:49:00Z">
            <w:rPr>
              <w:highlight w:val="cyan"/>
            </w:rPr>
          </w:rPrChange>
        </w:rPr>
        <w:tab/>
      </w:r>
      <w:r w:rsidRPr="00846E78">
        <w:rPr>
          <w:highlight w:val="cyan"/>
          <w:lang w:val="sv-SE"/>
          <w:rPrChange w:id="11936" w:author="Ericsson" w:date="2018-06-25T11:49:00Z">
            <w:rPr>
              <w:highlight w:val="cyan"/>
            </w:rPr>
          </w:rPrChange>
        </w:rPr>
        <w:tab/>
        <w:t>ms2560</w:t>
      </w:r>
      <w:r w:rsidRPr="00846E78">
        <w:rPr>
          <w:highlight w:val="cyan"/>
          <w:lang w:val="sv-SE"/>
          <w:rPrChange w:id="11937" w:author="Ericsson" w:date="2018-06-25T11:49:00Z">
            <w:rPr>
              <w:highlight w:val="cyan"/>
            </w:rPr>
          </w:rPrChange>
        </w:rPr>
        <w:tab/>
      </w:r>
      <w:r w:rsidRPr="00846E78">
        <w:rPr>
          <w:highlight w:val="cyan"/>
          <w:lang w:val="sv-SE"/>
          <w:rPrChange w:id="11938" w:author="Ericsson" w:date="2018-06-25T11:49:00Z">
            <w:rPr>
              <w:highlight w:val="cyan"/>
            </w:rPr>
          </w:rPrChange>
        </w:rPr>
        <w:tab/>
      </w:r>
      <w:r w:rsidRPr="00846E78">
        <w:rPr>
          <w:highlight w:val="cyan"/>
          <w:lang w:val="sv-SE"/>
          <w:rPrChange w:id="11939" w:author="Ericsson" w:date="2018-06-25T11:49:00Z">
            <w:rPr>
              <w:highlight w:val="cyan"/>
            </w:rPr>
          </w:rPrChange>
        </w:rPr>
        <w:tab/>
      </w:r>
      <w:r w:rsidRPr="00846E78">
        <w:rPr>
          <w:highlight w:val="cyan"/>
          <w:lang w:val="sv-SE"/>
          <w:rPrChange w:id="11940" w:author="Ericsson" w:date="2018-06-25T11:49:00Z">
            <w:rPr>
              <w:highlight w:val="cyan"/>
            </w:rPr>
          </w:rPrChange>
        </w:rPr>
        <w:tab/>
      </w:r>
      <w:r w:rsidRPr="00846E78">
        <w:rPr>
          <w:highlight w:val="cyan"/>
          <w:lang w:val="sv-SE"/>
          <w:rPrChange w:id="11941" w:author="Ericsson" w:date="2018-06-25T11:49:00Z">
            <w:rPr>
              <w:highlight w:val="cyan"/>
            </w:rPr>
          </w:rPrChange>
        </w:rPr>
        <w:tab/>
      </w:r>
      <w:r w:rsidRPr="00846E78">
        <w:rPr>
          <w:highlight w:val="cyan"/>
          <w:lang w:val="sv-SE"/>
          <w:rPrChange w:id="11942" w:author="Ericsson" w:date="2018-06-25T11:49:00Z">
            <w:rPr>
              <w:highlight w:val="cyan"/>
            </w:rPr>
          </w:rPrChange>
        </w:rPr>
        <w:tab/>
      </w:r>
      <w:r w:rsidRPr="00846E78">
        <w:rPr>
          <w:highlight w:val="cyan"/>
          <w:lang w:val="sv-SE"/>
          <w:rPrChange w:id="11943" w:author="Ericsson" w:date="2018-06-25T11:49:00Z">
            <w:rPr>
              <w:highlight w:val="cyan"/>
            </w:rPr>
          </w:rPrChange>
        </w:rPr>
        <w:tab/>
      </w:r>
      <w:r w:rsidRPr="00846E78">
        <w:rPr>
          <w:color w:val="993366"/>
          <w:highlight w:val="cyan"/>
          <w:lang w:val="sv-SE"/>
          <w:rPrChange w:id="11944" w:author="Ericsson" w:date="2018-06-25T11:49:00Z">
            <w:rPr>
              <w:color w:val="993366"/>
              <w:highlight w:val="cyan"/>
            </w:rPr>
          </w:rPrChange>
        </w:rPr>
        <w:t>INTEGER</w:t>
      </w:r>
      <w:r w:rsidRPr="00846E78">
        <w:rPr>
          <w:highlight w:val="cyan"/>
          <w:lang w:val="sv-SE"/>
          <w:rPrChange w:id="11945" w:author="Ericsson" w:date="2018-06-25T11:49:00Z">
            <w:rPr>
              <w:highlight w:val="cyan"/>
            </w:rPr>
          </w:rPrChange>
        </w:rPr>
        <w:t>(0..2559),</w:t>
      </w:r>
    </w:p>
    <w:p w14:paraId="252FBC70" w14:textId="77777777" w:rsidR="005521FB" w:rsidRPr="00C50C8F" w:rsidRDefault="00846E78" w:rsidP="00E501D6">
      <w:pPr>
        <w:pStyle w:val="PL"/>
        <w:rPr>
          <w:highlight w:val="cyan"/>
        </w:rPr>
      </w:pPr>
      <w:r w:rsidRPr="00846E78">
        <w:rPr>
          <w:highlight w:val="cyan"/>
          <w:lang w:val="sv-SE"/>
          <w:rPrChange w:id="11946" w:author="Ericsson" w:date="2018-06-25T11:49:00Z">
            <w:rPr>
              <w:highlight w:val="cyan"/>
            </w:rPr>
          </w:rPrChange>
        </w:rPr>
        <w:tab/>
      </w:r>
      <w:r w:rsidRPr="00846E78">
        <w:rPr>
          <w:highlight w:val="cyan"/>
          <w:lang w:val="sv-SE"/>
          <w:rPrChange w:id="11947" w:author="Ericsson" w:date="2018-06-25T11:49:00Z">
            <w:rPr>
              <w:highlight w:val="cyan"/>
            </w:rPr>
          </w:rPrChange>
        </w:rPr>
        <w:tab/>
      </w:r>
      <w:r w:rsidR="005521FB" w:rsidRPr="00C50C8F">
        <w:rPr>
          <w:highlight w:val="cyan"/>
        </w:rPr>
        <w:t>ms5120</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(0..5119),</w:t>
      </w:r>
    </w:p>
    <w:p w14:paraId="335CE550"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0DD5F2A0" w14:textId="77777777" w:rsidR="005521FB" w:rsidRPr="00C50C8F" w:rsidRDefault="005521FB" w:rsidP="00E501D6">
      <w:pPr>
        <w:pStyle w:val="PL"/>
        <w:rPr>
          <w:highlight w:val="cyan"/>
        </w:rPr>
      </w:pPr>
      <w:r w:rsidRPr="00C50C8F">
        <w:rPr>
          <w:highlight w:val="cyan"/>
        </w:rPr>
        <w:tab/>
        <w:t>},</w:t>
      </w:r>
    </w:p>
    <w:p w14:paraId="63C99F51"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F1D34C"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043E188"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72FC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EDEB070" w14:textId="77777777" w:rsidR="005521FB" w:rsidRPr="0028213B" w:rsidRDefault="005521FB" w:rsidP="00E501D6">
      <w:pPr>
        <w:pStyle w:val="PL"/>
        <w:rPr>
          <w:highlight w:val="cyan"/>
          <w:lang w:val="it-IT"/>
          <w:rPrChange w:id="11948"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49" w:author="ZTE (Sergio)" w:date="2018-06-22T10:58:00Z">
            <w:rPr>
              <w:highlight w:val="cyan"/>
            </w:rPr>
          </w:rPrChange>
        </w:rPr>
        <w:t>spare8, spare7, spare6, spare5, spare4, spare3, spare2, spare1 },</w:t>
      </w:r>
    </w:p>
    <w:p w14:paraId="10236054" w14:textId="77777777" w:rsidR="005521FB" w:rsidRPr="00C50C8F" w:rsidRDefault="00846E78" w:rsidP="00E501D6">
      <w:pPr>
        <w:pStyle w:val="PL"/>
        <w:rPr>
          <w:highlight w:val="cyan"/>
        </w:rPr>
      </w:pPr>
      <w:r w:rsidRPr="00846E78">
        <w:rPr>
          <w:highlight w:val="cyan"/>
          <w:lang w:val="it-IT"/>
          <w:rPrChange w:id="11950" w:author="ZTE (Sergio)" w:date="2018-06-22T10:58:00Z">
            <w:rPr>
              <w:highlight w:val="cyan"/>
            </w:rPr>
          </w:rPrChange>
        </w:rPr>
        <w:tab/>
      </w:r>
      <w:r w:rsidRPr="00846E78">
        <w:rPr>
          <w:highlight w:val="cyan"/>
          <w:lang w:val="it-IT"/>
          <w:rPrChange w:id="11951" w:author="ZTE (Sergio)" w:date="2018-06-22T10:58:00Z">
            <w:rPr>
              <w:highlight w:val="cyan"/>
            </w:rPr>
          </w:rPrChange>
        </w:rPr>
        <w:tab/>
      </w:r>
      <w:r w:rsidR="005521FB" w:rsidRPr="00C50C8F">
        <w:rPr>
          <w:highlight w:val="cyan"/>
        </w:rPr>
        <w:t>drx-ShortCycleTimer</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 xml:space="preserve"> (1..16)</w:t>
      </w:r>
    </w:p>
    <w:p w14:paraId="38332D5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602121" w14:textId="77777777" w:rsidR="005521FB" w:rsidRPr="00C50C8F" w:rsidRDefault="005521FB" w:rsidP="00E501D6">
      <w:pPr>
        <w:pStyle w:val="PL"/>
        <w:rPr>
          <w:highlight w:val="cyan"/>
        </w:rPr>
      </w:pPr>
      <w:r w:rsidRPr="00C50C8F">
        <w:rPr>
          <w:highlight w:val="cyan"/>
        </w:rPr>
        <w:t>}</w:t>
      </w:r>
    </w:p>
    <w:p w14:paraId="68E3A862" w14:textId="77777777" w:rsidR="005521FB" w:rsidRPr="00C50C8F" w:rsidRDefault="005521FB" w:rsidP="00E501D6">
      <w:pPr>
        <w:pStyle w:val="PL"/>
        <w:rPr>
          <w:highlight w:val="cyan"/>
        </w:rPr>
      </w:pPr>
    </w:p>
    <w:p w14:paraId="00BF96B1"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5104A4AB"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A2E1FF2"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8C547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09132FF" w14:textId="77777777" w:rsidR="005521FB" w:rsidRPr="00C50C8F" w:rsidRDefault="005521FB" w:rsidP="00E501D6">
      <w:pPr>
        <w:pStyle w:val="PL"/>
        <w:rPr>
          <w:highlight w:val="cyan"/>
        </w:rPr>
      </w:pPr>
      <w:r w:rsidRPr="00C50C8F">
        <w:rPr>
          <w:highlight w:val="cyan"/>
        </w:rPr>
        <w:tab/>
        <w:t>...</w:t>
      </w:r>
    </w:p>
    <w:p w14:paraId="7D5E2B56" w14:textId="77777777" w:rsidR="005521FB" w:rsidRPr="00C50C8F" w:rsidRDefault="005521FB" w:rsidP="00E501D6">
      <w:pPr>
        <w:pStyle w:val="PL"/>
        <w:rPr>
          <w:highlight w:val="cyan"/>
        </w:rPr>
      </w:pPr>
      <w:r w:rsidRPr="00C50C8F">
        <w:rPr>
          <w:highlight w:val="cyan"/>
        </w:rPr>
        <w:t>}</w:t>
      </w:r>
    </w:p>
    <w:p w14:paraId="20B1861E" w14:textId="77777777" w:rsidR="005521FB" w:rsidRPr="00C50C8F" w:rsidRDefault="005521FB" w:rsidP="00E501D6">
      <w:pPr>
        <w:pStyle w:val="PL"/>
        <w:rPr>
          <w:highlight w:val="cyan"/>
        </w:rPr>
      </w:pPr>
    </w:p>
    <w:p w14:paraId="5572FABF" w14:textId="77777777" w:rsidR="005521FB" w:rsidRPr="00C50C8F" w:rsidRDefault="005521FB" w:rsidP="00E501D6">
      <w:pPr>
        <w:pStyle w:val="PL"/>
        <w:rPr>
          <w:highlight w:val="cyan"/>
        </w:rPr>
      </w:pPr>
    </w:p>
    <w:p w14:paraId="370A6706" w14:textId="77777777" w:rsidR="005521FB" w:rsidRPr="00C50C8F" w:rsidRDefault="005521FB" w:rsidP="00E501D6">
      <w:pPr>
        <w:pStyle w:val="PL"/>
        <w:rPr>
          <w:color w:val="808080"/>
          <w:highlight w:val="cyan"/>
        </w:rPr>
      </w:pPr>
      <w:r w:rsidRPr="00C50C8F">
        <w:rPr>
          <w:color w:val="808080"/>
          <w:highlight w:val="cyan"/>
        </w:rPr>
        <w:t>-- TAG-CG-CONFIG-INFO-STOP</w:t>
      </w:r>
    </w:p>
    <w:p w14:paraId="251F31C4" w14:textId="77777777" w:rsidR="005521FB" w:rsidRPr="00C50C8F" w:rsidRDefault="005521FB" w:rsidP="00E501D6">
      <w:pPr>
        <w:pStyle w:val="PL"/>
        <w:rPr>
          <w:color w:val="808080"/>
          <w:highlight w:val="cyan"/>
        </w:rPr>
      </w:pPr>
      <w:r w:rsidRPr="00C50C8F">
        <w:rPr>
          <w:color w:val="808080"/>
          <w:highlight w:val="cyan"/>
        </w:rPr>
        <w:t>-- ASN1STOP</w:t>
      </w:r>
    </w:p>
    <w:p w14:paraId="38C4E4DA"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3582C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48C3EF5" w14:textId="77777777"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14:paraId="1643AD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C12824" w14:textId="77777777" w:rsidR="005521FB" w:rsidRPr="00C50C8F" w:rsidRDefault="005521FB" w:rsidP="00E501D6">
            <w:pPr>
              <w:pStyle w:val="TAL"/>
              <w:rPr>
                <w:b/>
                <w:i/>
                <w:highlight w:val="cyan"/>
              </w:rPr>
            </w:pPr>
            <w:r w:rsidRPr="00C50C8F">
              <w:rPr>
                <w:b/>
                <w:i/>
                <w:highlight w:val="cyan"/>
              </w:rPr>
              <w:t>allowedBandCombinationListMRDC</w:t>
            </w:r>
          </w:p>
          <w:p w14:paraId="152DB9F5"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098831D" w14:textId="77777777" w:rsidTr="00866AE1">
        <w:tc>
          <w:tcPr>
            <w:tcW w:w="14173" w:type="dxa"/>
            <w:tcBorders>
              <w:top w:val="single" w:sz="4" w:space="0" w:color="auto"/>
              <w:left w:val="single" w:sz="4" w:space="0" w:color="auto"/>
              <w:bottom w:val="single" w:sz="4" w:space="0" w:color="auto"/>
              <w:right w:val="single" w:sz="4" w:space="0" w:color="auto"/>
            </w:tcBorders>
          </w:tcPr>
          <w:p w14:paraId="3D60AB4D" w14:textId="77777777" w:rsidR="005521FB" w:rsidRPr="00C50C8F" w:rsidRDefault="005521FB" w:rsidP="00E501D6">
            <w:pPr>
              <w:pStyle w:val="TAL"/>
              <w:rPr>
                <w:rFonts w:eastAsia="PMingLiU"/>
                <w:szCs w:val="18"/>
                <w:highlight w:val="cyan"/>
                <w:lang w:eastAsia="zh-TW"/>
              </w:rPr>
            </w:pPr>
          </w:p>
        </w:tc>
      </w:tr>
      <w:tr w:rsidR="005521FB" w:rsidRPr="00C50C8F" w14:paraId="15FC27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5EAB6B8"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087079C1"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DFB8A79"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1B0FCC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DB32" w14:textId="77777777" w:rsidR="005521FB" w:rsidRPr="00C50C8F" w:rsidRDefault="005521FB" w:rsidP="00E501D6">
            <w:pPr>
              <w:pStyle w:val="TAL"/>
              <w:rPr>
                <w:b/>
                <w:i/>
                <w:highlight w:val="cyan"/>
              </w:rPr>
            </w:pPr>
            <w:r w:rsidRPr="00C50C8F">
              <w:rPr>
                <w:b/>
                <w:i/>
                <w:highlight w:val="cyan"/>
              </w:rPr>
              <w:t>maxMeasFreqsSCG-NR</w:t>
            </w:r>
          </w:p>
          <w:p w14:paraId="0763CF2E"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17A9C62D" w14:textId="77777777" w:rsidTr="005521FB">
        <w:tc>
          <w:tcPr>
            <w:tcW w:w="14173" w:type="dxa"/>
            <w:tcBorders>
              <w:top w:val="single" w:sz="4" w:space="0" w:color="auto"/>
              <w:left w:val="single" w:sz="4" w:space="0" w:color="auto"/>
              <w:bottom w:val="single" w:sz="4" w:space="0" w:color="auto"/>
              <w:right w:val="single" w:sz="4" w:space="0" w:color="auto"/>
            </w:tcBorders>
          </w:tcPr>
          <w:p w14:paraId="4818206E" w14:textId="77777777" w:rsidR="004E6147" w:rsidRPr="00C50C8F" w:rsidRDefault="004E6147" w:rsidP="00866AE1">
            <w:pPr>
              <w:pStyle w:val="TAL"/>
              <w:rPr>
                <w:b/>
                <w:i/>
                <w:highlight w:val="cyan"/>
                <w:lang w:val="en-US"/>
              </w:rPr>
            </w:pPr>
            <w:r w:rsidRPr="00C50C8F">
              <w:rPr>
                <w:b/>
                <w:i/>
                <w:highlight w:val="cyan"/>
              </w:rPr>
              <w:t>maxMeasIdentitiesSCG-NR</w:t>
            </w:r>
          </w:p>
          <w:p w14:paraId="60A0E623" w14:textId="77777777" w:rsidR="004E6147" w:rsidRPr="00C50C8F" w:rsidRDefault="004E6147">
            <w:pPr>
              <w:pStyle w:val="TAL"/>
              <w:rPr>
                <w:highlight w:val="cyan"/>
              </w:rPr>
            </w:pPr>
            <w:bookmarkStart w:id="11952"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952"/>
            <w:r w:rsidR="00BE2ECD" w:rsidRPr="00C50C8F">
              <w:rPr>
                <w:highlight w:val="cyan"/>
                <w:lang w:val="en-US"/>
              </w:rPr>
              <w:t>.</w:t>
            </w:r>
          </w:p>
        </w:tc>
      </w:tr>
      <w:tr w:rsidR="009779F4" w:rsidRPr="00C50C8F" w14:paraId="3572A1F1" w14:textId="77777777" w:rsidTr="005521FB">
        <w:tc>
          <w:tcPr>
            <w:tcW w:w="14173" w:type="dxa"/>
            <w:tcBorders>
              <w:top w:val="single" w:sz="4" w:space="0" w:color="auto"/>
              <w:left w:val="single" w:sz="4" w:space="0" w:color="auto"/>
              <w:bottom w:val="single" w:sz="4" w:space="0" w:color="auto"/>
              <w:right w:val="single" w:sz="4" w:space="0" w:color="auto"/>
            </w:tcBorders>
          </w:tcPr>
          <w:p w14:paraId="672470AE" w14:textId="77777777" w:rsidR="009779F4" w:rsidRPr="00C50C8F" w:rsidRDefault="009779F4" w:rsidP="009779F4">
            <w:pPr>
              <w:pStyle w:val="TAL"/>
              <w:rPr>
                <w:b/>
                <w:i/>
                <w:highlight w:val="cyan"/>
              </w:rPr>
            </w:pPr>
            <w:r w:rsidRPr="00C50C8F">
              <w:rPr>
                <w:b/>
                <w:i/>
                <w:highlight w:val="cyan"/>
              </w:rPr>
              <w:t>measuredFrequenciesMN</w:t>
            </w:r>
          </w:p>
          <w:p w14:paraId="7C03B639"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33F4113" w14:textId="77777777" w:rsidTr="005521FB">
        <w:tc>
          <w:tcPr>
            <w:tcW w:w="14173" w:type="dxa"/>
            <w:tcBorders>
              <w:top w:val="single" w:sz="4" w:space="0" w:color="auto"/>
              <w:left w:val="single" w:sz="4" w:space="0" w:color="auto"/>
              <w:bottom w:val="single" w:sz="4" w:space="0" w:color="auto"/>
              <w:right w:val="single" w:sz="4" w:space="0" w:color="auto"/>
            </w:tcBorders>
          </w:tcPr>
          <w:p w14:paraId="09BB707F" w14:textId="77777777" w:rsidR="00E768C5" w:rsidRPr="00C50C8F" w:rsidRDefault="00E768C5" w:rsidP="00E768C5">
            <w:pPr>
              <w:pStyle w:val="TAL"/>
              <w:rPr>
                <w:b/>
                <w:i/>
                <w:highlight w:val="cyan"/>
              </w:rPr>
            </w:pPr>
            <w:r w:rsidRPr="00C50C8F">
              <w:rPr>
                <w:b/>
                <w:i/>
                <w:highlight w:val="cyan"/>
              </w:rPr>
              <w:t>measGapConfig</w:t>
            </w:r>
          </w:p>
          <w:p w14:paraId="76D778B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42D8F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B05715" w14:textId="77777777" w:rsidR="005521FB" w:rsidRPr="00C50C8F" w:rsidRDefault="005521FB" w:rsidP="00E501D6">
            <w:pPr>
              <w:pStyle w:val="TAL"/>
              <w:rPr>
                <w:b/>
                <w:i/>
                <w:highlight w:val="cyan"/>
              </w:rPr>
            </w:pPr>
            <w:r w:rsidRPr="00C50C8F">
              <w:rPr>
                <w:b/>
                <w:i/>
                <w:highlight w:val="cyan"/>
              </w:rPr>
              <w:t>mcg-RB-Config</w:t>
            </w:r>
          </w:p>
          <w:p w14:paraId="4409B10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1F6EECB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BBEE2F" w14:textId="77777777" w:rsidR="005521FB" w:rsidRPr="00C50C8F" w:rsidRDefault="005521FB" w:rsidP="00E501D6">
            <w:pPr>
              <w:pStyle w:val="TAL"/>
              <w:rPr>
                <w:b/>
                <w:i/>
                <w:highlight w:val="cyan"/>
              </w:rPr>
            </w:pPr>
            <w:r w:rsidRPr="00C50C8F">
              <w:rPr>
                <w:b/>
                <w:i/>
                <w:highlight w:val="cyan"/>
              </w:rPr>
              <w:t>p-maxEUTRA</w:t>
            </w:r>
          </w:p>
          <w:p w14:paraId="7CAD4CF9"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1AD333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7CC0EF" w14:textId="77777777" w:rsidR="005521FB" w:rsidRPr="00C50C8F" w:rsidRDefault="005521FB" w:rsidP="00E501D6">
            <w:pPr>
              <w:pStyle w:val="TAL"/>
              <w:rPr>
                <w:b/>
                <w:i/>
                <w:highlight w:val="cyan"/>
              </w:rPr>
            </w:pPr>
            <w:r w:rsidRPr="00C50C8F">
              <w:rPr>
                <w:b/>
                <w:i/>
                <w:highlight w:val="cyan"/>
              </w:rPr>
              <w:t>p-maxNR</w:t>
            </w:r>
          </w:p>
          <w:p w14:paraId="36028C75"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7F6BD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621AC8" w14:textId="77777777" w:rsidR="005521FB" w:rsidRPr="00C50C8F" w:rsidRDefault="005521FB" w:rsidP="00E501D6">
            <w:pPr>
              <w:pStyle w:val="TAL"/>
              <w:rPr>
                <w:b/>
                <w:i/>
                <w:highlight w:val="cyan"/>
              </w:rPr>
            </w:pPr>
            <w:r w:rsidRPr="00C50C8F">
              <w:rPr>
                <w:b/>
                <w:i/>
                <w:highlight w:val="cyan"/>
              </w:rPr>
              <w:t>powerCoordination-FR1</w:t>
            </w:r>
          </w:p>
          <w:p w14:paraId="55AA4026"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48D767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E319EE" w14:textId="77777777" w:rsidR="005521FB" w:rsidRPr="00C50C8F" w:rsidRDefault="005521FB" w:rsidP="00E501D6">
            <w:pPr>
              <w:pStyle w:val="TAL"/>
              <w:rPr>
                <w:b/>
                <w:i/>
                <w:highlight w:val="cyan"/>
              </w:rPr>
            </w:pPr>
            <w:r w:rsidRPr="00C50C8F">
              <w:rPr>
                <w:b/>
                <w:i/>
                <w:highlight w:val="cyan"/>
              </w:rPr>
              <w:t>scg-RB-Config</w:t>
            </w:r>
          </w:p>
          <w:p w14:paraId="31669E6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079EA6A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B7E3E6" w14:textId="77777777" w:rsidR="005521FB" w:rsidRPr="00C50C8F" w:rsidRDefault="005521FB" w:rsidP="00E501D6">
            <w:pPr>
              <w:pStyle w:val="TAL"/>
              <w:rPr>
                <w:b/>
                <w:i/>
                <w:highlight w:val="cyan"/>
              </w:rPr>
            </w:pPr>
            <w:bookmarkStart w:id="11953" w:name="_Hlk509301733"/>
            <w:r w:rsidRPr="00C50C8F">
              <w:rPr>
                <w:b/>
                <w:i/>
                <w:highlight w:val="cyan"/>
              </w:rPr>
              <w:t>sourceConfigSCG</w:t>
            </w:r>
          </w:p>
          <w:p w14:paraId="4BAEAFE4"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953"/>
          </w:p>
        </w:tc>
      </w:tr>
      <w:tr w:rsidR="005521FB" w:rsidRPr="00C50C8F" w14:paraId="7C53729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6C32ED" w14:textId="77777777" w:rsidR="005521FB" w:rsidRPr="00C50C8F" w:rsidRDefault="005521FB" w:rsidP="00E501D6">
            <w:pPr>
              <w:pStyle w:val="TAL"/>
              <w:rPr>
                <w:b/>
                <w:i/>
                <w:highlight w:val="cyan"/>
              </w:rPr>
            </w:pPr>
            <w:r w:rsidRPr="00C50C8F">
              <w:rPr>
                <w:b/>
                <w:i/>
                <w:highlight w:val="cyan"/>
              </w:rPr>
              <w:t>ConfigRestrictInfo</w:t>
            </w:r>
          </w:p>
          <w:p w14:paraId="0DEA9B46"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00E437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5F0FFA" w14:textId="77777777" w:rsidR="005521FB" w:rsidRPr="00C50C8F" w:rsidRDefault="005521FB" w:rsidP="00E501D6">
            <w:pPr>
              <w:pStyle w:val="TAL"/>
              <w:rPr>
                <w:b/>
                <w:i/>
                <w:highlight w:val="cyan"/>
              </w:rPr>
            </w:pPr>
            <w:r w:rsidRPr="00C50C8F">
              <w:rPr>
                <w:b/>
                <w:i/>
                <w:highlight w:val="cyan"/>
              </w:rPr>
              <w:t>servCellIndexRangeSCG</w:t>
            </w:r>
          </w:p>
          <w:p w14:paraId="61F4A17E"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E20536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E13D35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92D3971"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70175DF" w14:textId="77777777" w:rsidR="005521FB" w:rsidRPr="00C50C8F" w:rsidRDefault="005521FB" w:rsidP="00E501D6">
            <w:pPr>
              <w:pStyle w:val="TAH"/>
              <w:rPr>
                <w:highlight w:val="cyan"/>
              </w:rPr>
            </w:pPr>
            <w:r w:rsidRPr="00C50C8F">
              <w:rPr>
                <w:highlight w:val="cyan"/>
              </w:rPr>
              <w:t>Explanation</w:t>
            </w:r>
          </w:p>
        </w:tc>
      </w:tr>
      <w:tr w:rsidR="005521FB" w:rsidRPr="00C50C8F" w14:paraId="1B78CD5C"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199F7697"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5954B5C" w14:textId="77777777" w:rsidR="005521FB" w:rsidRPr="00C50C8F" w:rsidRDefault="005521FB" w:rsidP="00E501D6">
            <w:pPr>
              <w:pStyle w:val="TAL"/>
              <w:rPr>
                <w:highlight w:val="cyan"/>
              </w:rPr>
            </w:pPr>
            <w:r w:rsidRPr="00C50C8F">
              <w:rPr>
                <w:highlight w:val="cyan"/>
              </w:rPr>
              <w:t>The field is mandatory present upon SN addition.</w:t>
            </w:r>
          </w:p>
        </w:tc>
      </w:tr>
    </w:tbl>
    <w:p w14:paraId="046AFA19" w14:textId="77777777" w:rsidR="005521FB" w:rsidRPr="00C50C8F" w:rsidRDefault="005521FB" w:rsidP="005521FB">
      <w:pPr>
        <w:rPr>
          <w:highlight w:val="cyan"/>
        </w:rPr>
      </w:pPr>
    </w:p>
    <w:p w14:paraId="170942FD" w14:textId="77777777" w:rsidR="005521FB" w:rsidRPr="00C50C8F" w:rsidRDefault="005521FB" w:rsidP="00E501D6">
      <w:pPr>
        <w:pStyle w:val="Heading4"/>
        <w:rPr>
          <w:highlight w:val="cyan"/>
        </w:rPr>
      </w:pPr>
      <w:bookmarkStart w:id="11954" w:name="_Toc510018775"/>
      <w:bookmarkStart w:id="11955" w:name="_Hlk508957388"/>
      <w:r w:rsidRPr="00C50C8F">
        <w:rPr>
          <w:highlight w:val="cyan"/>
        </w:rPr>
        <w:t>–</w:t>
      </w:r>
      <w:r w:rsidRPr="00C50C8F">
        <w:rPr>
          <w:highlight w:val="cyan"/>
        </w:rPr>
        <w:tab/>
      </w:r>
      <w:r w:rsidRPr="00C50C8F">
        <w:rPr>
          <w:i/>
          <w:highlight w:val="cyan"/>
        </w:rPr>
        <w:t>MeasurementTimingConfiguration</w:t>
      </w:r>
      <w:bookmarkEnd w:id="11954"/>
    </w:p>
    <w:p w14:paraId="595B9656" w14:textId="77777777" w:rsidR="00D11315" w:rsidRPr="00C50C8F" w:rsidRDefault="00D11315" w:rsidP="00D11315">
      <w:pPr>
        <w:pStyle w:val="EditorsNote"/>
        <w:rPr>
          <w:highlight w:val="cyan"/>
        </w:rPr>
      </w:pPr>
      <w:r w:rsidRPr="00C50C8F">
        <w:rPr>
          <w:highlight w:val="cyan"/>
        </w:rPr>
        <w:t xml:space="preserve">Editor’s Note: </w:t>
      </w:r>
      <w:bookmarkStart w:id="11956"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956"/>
      <w:r w:rsidR="005349F9" w:rsidRPr="00C50C8F">
        <w:rPr>
          <w:highlight w:val="cyan"/>
        </w:rPr>
        <w:t>Usage and Direction need further RAN2 discussions.</w:t>
      </w:r>
    </w:p>
    <w:bookmarkEnd w:id="11955"/>
    <w:p w14:paraId="29A34473" w14:textId="77777777"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785B62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FA925B2"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7717F481" w14:textId="77777777" w:rsidR="005521FB" w:rsidRPr="00C50C8F" w:rsidRDefault="005521FB" w:rsidP="00E501D6">
      <w:pPr>
        <w:pStyle w:val="PL"/>
        <w:rPr>
          <w:color w:val="808080"/>
          <w:highlight w:val="cyan"/>
        </w:rPr>
      </w:pPr>
      <w:r w:rsidRPr="00C50C8F">
        <w:rPr>
          <w:color w:val="808080"/>
          <w:highlight w:val="cyan"/>
        </w:rPr>
        <w:t>-- ASN1START</w:t>
      </w:r>
    </w:p>
    <w:p w14:paraId="6D0BE6B5"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7C9E92AE" w14:textId="77777777" w:rsidR="005521FB" w:rsidRPr="00C50C8F" w:rsidRDefault="005521FB" w:rsidP="00E501D6">
      <w:pPr>
        <w:pStyle w:val="PL"/>
        <w:rPr>
          <w:highlight w:val="cyan"/>
        </w:rPr>
      </w:pPr>
    </w:p>
    <w:p w14:paraId="6A6E10D3"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8852FC"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7E4495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BDE6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E0EF273"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E77F73A" w14:textId="77777777" w:rsidR="005521FB" w:rsidRPr="00C50C8F" w:rsidRDefault="005521FB" w:rsidP="00E501D6">
      <w:pPr>
        <w:pStyle w:val="PL"/>
        <w:rPr>
          <w:highlight w:val="cyan"/>
        </w:rPr>
      </w:pPr>
      <w:r w:rsidRPr="00C50C8F">
        <w:rPr>
          <w:highlight w:val="cyan"/>
        </w:rPr>
        <w:tab/>
      </w:r>
      <w:r w:rsidRPr="00C50C8F">
        <w:rPr>
          <w:highlight w:val="cyan"/>
        </w:rPr>
        <w:tab/>
        <w:t>},</w:t>
      </w:r>
    </w:p>
    <w:p w14:paraId="4B54308E"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D7922C" w14:textId="77777777" w:rsidR="005521FB" w:rsidRPr="00C50C8F" w:rsidRDefault="005521FB" w:rsidP="00E501D6">
      <w:pPr>
        <w:pStyle w:val="PL"/>
        <w:rPr>
          <w:highlight w:val="cyan"/>
        </w:rPr>
      </w:pPr>
      <w:r w:rsidRPr="00C50C8F">
        <w:rPr>
          <w:highlight w:val="cyan"/>
        </w:rPr>
        <w:tab/>
        <w:t>}</w:t>
      </w:r>
    </w:p>
    <w:p w14:paraId="240F92FA" w14:textId="77777777" w:rsidR="005521FB" w:rsidRPr="00C50C8F" w:rsidRDefault="005521FB" w:rsidP="00E501D6">
      <w:pPr>
        <w:pStyle w:val="PL"/>
        <w:rPr>
          <w:highlight w:val="cyan"/>
        </w:rPr>
      </w:pPr>
      <w:r w:rsidRPr="00C50C8F">
        <w:rPr>
          <w:highlight w:val="cyan"/>
        </w:rPr>
        <w:t>}</w:t>
      </w:r>
    </w:p>
    <w:p w14:paraId="0486575E" w14:textId="77777777" w:rsidR="005521FB" w:rsidRPr="00C50C8F" w:rsidRDefault="005521FB" w:rsidP="00E501D6">
      <w:pPr>
        <w:pStyle w:val="PL"/>
        <w:rPr>
          <w:highlight w:val="cyan"/>
        </w:rPr>
      </w:pPr>
    </w:p>
    <w:p w14:paraId="30D25CC2"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113D4D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CE3FF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E794D6F" w14:textId="77777777" w:rsidR="005521FB" w:rsidRPr="00C50C8F" w:rsidRDefault="005521FB" w:rsidP="00E501D6">
      <w:pPr>
        <w:pStyle w:val="PL"/>
        <w:rPr>
          <w:highlight w:val="cyan"/>
        </w:rPr>
      </w:pPr>
      <w:r w:rsidRPr="00C50C8F">
        <w:rPr>
          <w:highlight w:val="cyan"/>
        </w:rPr>
        <w:t>}</w:t>
      </w:r>
    </w:p>
    <w:p w14:paraId="4E9C7FA7" w14:textId="77777777" w:rsidR="005521FB" w:rsidRPr="00C50C8F" w:rsidRDefault="005521FB" w:rsidP="00E501D6">
      <w:pPr>
        <w:pStyle w:val="PL"/>
        <w:rPr>
          <w:highlight w:val="cyan"/>
        </w:rPr>
      </w:pPr>
    </w:p>
    <w:p w14:paraId="64DA0BD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1C04758C" w14:textId="77777777" w:rsidR="005521FB" w:rsidRPr="00C50C8F" w:rsidRDefault="005521FB" w:rsidP="00E501D6">
      <w:pPr>
        <w:pStyle w:val="PL"/>
        <w:rPr>
          <w:highlight w:val="cyan"/>
        </w:rPr>
      </w:pPr>
    </w:p>
    <w:p w14:paraId="721E31CE" w14:textId="77777777" w:rsidR="005521FB" w:rsidRPr="00C50C8F" w:rsidRDefault="005521FB" w:rsidP="00E501D6">
      <w:pPr>
        <w:pStyle w:val="PL"/>
        <w:rPr>
          <w:highlight w:val="cyan"/>
        </w:rPr>
      </w:pPr>
      <w:bookmarkStart w:id="11957"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0B69A3A6"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6EB7DBDD"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1E7A8ED8" w14:textId="77777777" w:rsidR="00A114FA" w:rsidRPr="00C50C8F" w:rsidRDefault="005521FB" w:rsidP="00E501D6">
      <w:pPr>
        <w:pStyle w:val="PL"/>
        <w:rPr>
          <w:highlight w:val="cyan"/>
        </w:rPr>
      </w:pPr>
      <w:bookmarkStart w:id="11958"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5EC6BB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958"/>
    <w:p w14:paraId="09059F7B" w14:textId="77777777" w:rsidR="005521FB" w:rsidRPr="00C50C8F" w:rsidRDefault="005521FB" w:rsidP="00E501D6">
      <w:pPr>
        <w:pStyle w:val="PL"/>
        <w:rPr>
          <w:highlight w:val="cyan"/>
        </w:rPr>
      </w:pPr>
      <w:r w:rsidRPr="00C50C8F">
        <w:rPr>
          <w:highlight w:val="cyan"/>
        </w:rPr>
        <w:tab/>
        <w:t>...</w:t>
      </w:r>
    </w:p>
    <w:p w14:paraId="37C3F7E4" w14:textId="77777777" w:rsidR="005521FB" w:rsidRPr="00C50C8F" w:rsidRDefault="005521FB" w:rsidP="00E501D6">
      <w:pPr>
        <w:pStyle w:val="PL"/>
        <w:rPr>
          <w:highlight w:val="cyan"/>
        </w:rPr>
      </w:pPr>
      <w:r w:rsidRPr="00C50C8F">
        <w:rPr>
          <w:highlight w:val="cyan"/>
        </w:rPr>
        <w:t>}</w:t>
      </w:r>
    </w:p>
    <w:bookmarkEnd w:id="11957"/>
    <w:p w14:paraId="7409C73B" w14:textId="77777777" w:rsidR="005521FB" w:rsidRPr="00C50C8F" w:rsidRDefault="005521FB" w:rsidP="00E501D6">
      <w:pPr>
        <w:pStyle w:val="PL"/>
        <w:rPr>
          <w:highlight w:val="cyan"/>
        </w:rPr>
      </w:pPr>
    </w:p>
    <w:p w14:paraId="362D27BB"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7D5A102A" w14:textId="77777777" w:rsidR="005521FB" w:rsidRPr="00C50C8F" w:rsidRDefault="005521FB" w:rsidP="00E501D6">
      <w:pPr>
        <w:pStyle w:val="PL"/>
        <w:rPr>
          <w:color w:val="808080"/>
          <w:highlight w:val="cyan"/>
        </w:rPr>
      </w:pPr>
      <w:r w:rsidRPr="00C50C8F">
        <w:rPr>
          <w:color w:val="808080"/>
          <w:highlight w:val="cyan"/>
        </w:rPr>
        <w:t>-- ASN1STOP</w:t>
      </w:r>
    </w:p>
    <w:p w14:paraId="032B164B"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38086FD0"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702F89D"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CC5ABD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6B641B3" w14:textId="77777777" w:rsidR="00AC32C0" w:rsidRPr="00C50C8F" w:rsidRDefault="00AC32C0" w:rsidP="00075C2C">
            <w:pPr>
              <w:pStyle w:val="TAL"/>
              <w:rPr>
                <w:b/>
                <w:i/>
                <w:highlight w:val="cyan"/>
              </w:rPr>
            </w:pPr>
            <w:r w:rsidRPr="00C50C8F">
              <w:rPr>
                <w:b/>
                <w:i/>
                <w:highlight w:val="cyan"/>
              </w:rPr>
              <w:t>measTiming</w:t>
            </w:r>
          </w:p>
          <w:p w14:paraId="090340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265F802D"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7F68EB8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C502FC"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103FB5" w14:textId="77777777" w:rsidR="00AC32C0" w:rsidRPr="00C50C8F" w:rsidRDefault="00AC32C0" w:rsidP="00075C2C">
            <w:pPr>
              <w:pStyle w:val="TAH"/>
              <w:rPr>
                <w:highlight w:val="cyan"/>
              </w:rPr>
            </w:pPr>
          </w:p>
        </w:tc>
      </w:tr>
      <w:tr w:rsidR="00AC32C0" w:rsidRPr="00C50C8F" w14:paraId="1DBA56A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71F8B4D"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0300847" w14:textId="77777777" w:rsidR="00AC32C0" w:rsidRPr="00C50C8F" w:rsidRDefault="00AC32C0" w:rsidP="00075C2C">
            <w:pPr>
              <w:pStyle w:val="TAL"/>
              <w:rPr>
                <w:rFonts w:cs="Arial"/>
                <w:iCs/>
                <w:szCs w:val="18"/>
                <w:highlight w:val="cyan"/>
              </w:rPr>
            </w:pPr>
          </w:p>
        </w:tc>
      </w:tr>
    </w:tbl>
    <w:p w14:paraId="109AE364" w14:textId="77777777" w:rsidR="00AC32C0" w:rsidRPr="00C50C8F" w:rsidRDefault="00AC32C0" w:rsidP="00C60ED6">
      <w:pPr>
        <w:rPr>
          <w:noProof/>
          <w:highlight w:val="cyan"/>
        </w:rPr>
      </w:pPr>
    </w:p>
    <w:p w14:paraId="211238F0" w14:textId="77777777" w:rsidR="005521FB" w:rsidRPr="00C50C8F" w:rsidRDefault="005521FB" w:rsidP="00E501D6">
      <w:pPr>
        <w:pStyle w:val="Heading2"/>
        <w:rPr>
          <w:noProof/>
          <w:highlight w:val="cyan"/>
        </w:rPr>
      </w:pPr>
      <w:bookmarkStart w:id="11959" w:name="_Toc510018776"/>
      <w:r w:rsidRPr="00C50C8F">
        <w:rPr>
          <w:noProof/>
          <w:highlight w:val="cyan"/>
        </w:rPr>
        <w:lastRenderedPageBreak/>
        <w:t>11.3</w:t>
      </w:r>
      <w:r w:rsidRPr="00C50C8F">
        <w:rPr>
          <w:noProof/>
          <w:highlight w:val="cyan"/>
        </w:rPr>
        <w:tab/>
        <w:t>Inter-node RRC information element definitions</w:t>
      </w:r>
      <w:bookmarkEnd w:id="11959"/>
    </w:p>
    <w:p w14:paraId="531F1F36" w14:textId="77777777" w:rsidR="005521FB" w:rsidRPr="00C50C8F" w:rsidRDefault="005521FB" w:rsidP="005521FB">
      <w:pPr>
        <w:rPr>
          <w:highlight w:val="cyan"/>
        </w:rPr>
      </w:pPr>
    </w:p>
    <w:p w14:paraId="6BFD3427" w14:textId="77777777" w:rsidR="005521FB" w:rsidRPr="00C50C8F" w:rsidRDefault="005521FB" w:rsidP="00E501D6">
      <w:pPr>
        <w:pStyle w:val="Heading2"/>
        <w:rPr>
          <w:highlight w:val="cyan"/>
        </w:rPr>
      </w:pPr>
      <w:bookmarkStart w:id="11960"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960"/>
    </w:p>
    <w:p w14:paraId="6BC6BEB1" w14:textId="77777777" w:rsidR="005521FB" w:rsidRPr="00C50C8F" w:rsidRDefault="005521FB" w:rsidP="00E501D6">
      <w:pPr>
        <w:pStyle w:val="Heading4"/>
        <w:rPr>
          <w:highlight w:val="cyan"/>
        </w:rPr>
      </w:pPr>
      <w:bookmarkStart w:id="11961" w:name="_Toc510018779"/>
      <w:r w:rsidRPr="00C50C8F">
        <w:rPr>
          <w:highlight w:val="cyan"/>
        </w:rPr>
        <w:t>–</w:t>
      </w:r>
      <w:r w:rsidRPr="00C50C8F">
        <w:rPr>
          <w:highlight w:val="cyan"/>
        </w:rPr>
        <w:tab/>
        <w:t>Multiplicity and type constraints definitions</w:t>
      </w:r>
      <w:bookmarkEnd w:id="11961"/>
    </w:p>
    <w:p w14:paraId="428E7653"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6E5E28E3"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D538B65" w14:textId="77777777" w:rsidR="005521FB" w:rsidRPr="00C50C8F" w:rsidRDefault="005521FB" w:rsidP="00E501D6">
      <w:pPr>
        <w:pStyle w:val="PL"/>
        <w:rPr>
          <w:highlight w:val="cyan"/>
          <w:lang w:eastAsia="en-US"/>
        </w:rPr>
      </w:pPr>
    </w:p>
    <w:p w14:paraId="79177023"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1335F5BD"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1821136D"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47F3062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5140D46C" w14:textId="77777777" w:rsidR="005521FB" w:rsidRPr="00C50C8F" w:rsidRDefault="005521FB" w:rsidP="00E501D6">
      <w:pPr>
        <w:pStyle w:val="PL"/>
        <w:rPr>
          <w:highlight w:val="cyan"/>
          <w:lang w:eastAsia="en-US"/>
        </w:rPr>
      </w:pPr>
    </w:p>
    <w:p w14:paraId="3F22188A"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A142FCA" w14:textId="77777777" w:rsidR="005521FB" w:rsidRPr="00C50C8F" w:rsidRDefault="005521FB" w:rsidP="00E501D6">
      <w:pPr>
        <w:pStyle w:val="PL"/>
        <w:rPr>
          <w:color w:val="808080"/>
          <w:highlight w:val="cyan"/>
        </w:rPr>
      </w:pPr>
      <w:r w:rsidRPr="00C50C8F">
        <w:rPr>
          <w:color w:val="808080"/>
          <w:highlight w:val="cyan"/>
        </w:rPr>
        <w:t>-- ASN1STOP</w:t>
      </w:r>
    </w:p>
    <w:p w14:paraId="137A2111" w14:textId="77777777" w:rsidR="0063790B" w:rsidRPr="00C50C8F" w:rsidRDefault="0063790B" w:rsidP="0063790B">
      <w:pPr>
        <w:rPr>
          <w:highlight w:val="cyan"/>
        </w:rPr>
      </w:pPr>
    </w:p>
    <w:p w14:paraId="4F5343FE" w14:textId="77777777" w:rsidR="005521FB" w:rsidRPr="00C50C8F" w:rsidRDefault="005521FB" w:rsidP="00E501D6">
      <w:pPr>
        <w:pStyle w:val="Heading4"/>
        <w:rPr>
          <w:highlight w:val="cyan"/>
        </w:rPr>
      </w:pPr>
      <w:bookmarkStart w:id="11962"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962"/>
    </w:p>
    <w:p w14:paraId="486457AA" w14:textId="77777777" w:rsidR="005521FB" w:rsidRPr="00C50C8F" w:rsidRDefault="005521FB" w:rsidP="00E501D6">
      <w:pPr>
        <w:pStyle w:val="PL"/>
        <w:rPr>
          <w:color w:val="808080"/>
          <w:highlight w:val="cyan"/>
        </w:rPr>
      </w:pPr>
      <w:r w:rsidRPr="00C50C8F">
        <w:rPr>
          <w:color w:val="808080"/>
          <w:highlight w:val="cyan"/>
        </w:rPr>
        <w:t>-- ASN1START</w:t>
      </w:r>
    </w:p>
    <w:p w14:paraId="4C84004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7F0B96BB" w14:textId="77777777" w:rsidR="005521FB" w:rsidRPr="00C50C8F" w:rsidRDefault="005521FB" w:rsidP="00E501D6">
      <w:pPr>
        <w:pStyle w:val="PL"/>
        <w:rPr>
          <w:highlight w:val="cyan"/>
        </w:rPr>
      </w:pPr>
    </w:p>
    <w:p w14:paraId="7AA27632" w14:textId="77777777" w:rsidR="005521FB" w:rsidRPr="00C50C8F" w:rsidRDefault="005521FB" w:rsidP="00E501D6">
      <w:pPr>
        <w:pStyle w:val="PL"/>
        <w:rPr>
          <w:highlight w:val="cyan"/>
        </w:rPr>
      </w:pPr>
      <w:r w:rsidRPr="00C50C8F">
        <w:rPr>
          <w:highlight w:val="cyan"/>
        </w:rPr>
        <w:t>END</w:t>
      </w:r>
    </w:p>
    <w:p w14:paraId="459D5C84" w14:textId="77777777" w:rsidR="005521FB" w:rsidRPr="00C50C8F" w:rsidRDefault="005521FB" w:rsidP="00E501D6">
      <w:pPr>
        <w:pStyle w:val="PL"/>
        <w:rPr>
          <w:highlight w:val="cyan"/>
        </w:rPr>
      </w:pPr>
    </w:p>
    <w:p w14:paraId="40F313A3"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48452C55" w14:textId="77777777" w:rsidR="005521FB" w:rsidRPr="00C50C8F" w:rsidRDefault="005521FB" w:rsidP="00E501D6">
      <w:pPr>
        <w:pStyle w:val="PL"/>
        <w:rPr>
          <w:color w:val="808080"/>
          <w:highlight w:val="cyan"/>
        </w:rPr>
      </w:pPr>
      <w:r w:rsidRPr="00C50C8F">
        <w:rPr>
          <w:color w:val="808080"/>
          <w:highlight w:val="cyan"/>
        </w:rPr>
        <w:t>-- ASN1STOP</w:t>
      </w:r>
    </w:p>
    <w:p w14:paraId="20C283BC" w14:textId="77777777" w:rsidR="00523D7C" w:rsidRPr="00C50C8F" w:rsidRDefault="00523D7C" w:rsidP="007C2563">
      <w:pPr>
        <w:rPr>
          <w:highlight w:val="cyan"/>
        </w:rPr>
      </w:pPr>
    </w:p>
    <w:p w14:paraId="61448861"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963"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11963"/>
    </w:p>
    <w:p w14:paraId="1D30DD36" w14:textId="77777777" w:rsidR="00F31188" w:rsidRPr="00C50C8F" w:rsidRDefault="00F31188" w:rsidP="00F31188">
      <w:pPr>
        <w:rPr>
          <w:highlight w:val="cyan"/>
        </w:rPr>
      </w:pPr>
      <w:r w:rsidRPr="00C50C8F">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6A330A3" w14:textId="77777777" w:rsidR="00F31188" w:rsidRPr="00C50C8F" w:rsidRDefault="00AD7A62" w:rsidP="00F31188">
      <w:pPr>
        <w:pStyle w:val="TH"/>
        <w:rPr>
          <w:highlight w:val="cyan"/>
        </w:rPr>
      </w:pPr>
      <w:r w:rsidRPr="00C50C8F">
        <w:rPr>
          <w:noProof/>
          <w:highlight w:val="cyan"/>
        </w:rPr>
        <w:object w:dxaOrig="9066" w:dyaOrig="2909" w14:anchorId="36790C18">
          <v:shape id="_x0000_i1025" type="#_x0000_t75" alt="" style="width:409pt;height:136.5pt;mso-width-percent:0;mso-height-percent:0;mso-width-percent:0;mso-height-percent:0" o:ole="">
            <v:imagedata r:id="rId99" o:title=""/>
          </v:shape>
          <o:OLEObject Type="Embed" ProgID="Visio.Drawing.11" ShapeID="_x0000_i1025" DrawAspect="Content" ObjectID="_1591525071" r:id="rId100"/>
        </w:object>
      </w:r>
    </w:p>
    <w:p w14:paraId="6D8DDD1D" w14:textId="77777777" w:rsidR="00F31188" w:rsidRPr="00C50C8F" w:rsidRDefault="00F31188" w:rsidP="00F31188">
      <w:pPr>
        <w:pStyle w:val="TF"/>
        <w:rPr>
          <w:highlight w:val="cyan"/>
        </w:rPr>
      </w:pPr>
      <w:r w:rsidRPr="00C50C8F">
        <w:rPr>
          <w:highlight w:val="cyan"/>
        </w:rPr>
        <w:t>Figure 11.2-1: Illustration of RRC procedure delay</w:t>
      </w:r>
    </w:p>
    <w:p w14:paraId="7668A422" w14:textId="77777777" w:rsidR="00F31188" w:rsidRPr="00C50C8F" w:rsidRDefault="00F31188" w:rsidP="00F31188">
      <w:pPr>
        <w:pStyle w:val="TH"/>
        <w:rPr>
          <w:highlight w:val="cyan"/>
        </w:rPr>
      </w:pPr>
      <w:r w:rsidRPr="00C50C8F">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144482EC" w14:textId="77777777" w:rsidTr="00BC561A">
        <w:trPr>
          <w:cantSplit/>
          <w:tblHeader/>
          <w:jc w:val="center"/>
        </w:trPr>
        <w:tc>
          <w:tcPr>
            <w:tcW w:w="2070" w:type="dxa"/>
          </w:tcPr>
          <w:p w14:paraId="276D9D45" w14:textId="77777777" w:rsidR="00F31188" w:rsidRPr="00C50C8F" w:rsidRDefault="00F31188" w:rsidP="0063790B">
            <w:pPr>
              <w:pStyle w:val="TAH"/>
              <w:rPr>
                <w:highlight w:val="cyan"/>
              </w:rPr>
            </w:pPr>
            <w:r w:rsidRPr="00C50C8F">
              <w:rPr>
                <w:highlight w:val="cyan"/>
              </w:rPr>
              <w:t>Procedure title:</w:t>
            </w:r>
          </w:p>
        </w:tc>
        <w:tc>
          <w:tcPr>
            <w:tcW w:w="1980" w:type="dxa"/>
          </w:tcPr>
          <w:p w14:paraId="33372FB7" w14:textId="77777777" w:rsidR="00F31188" w:rsidRPr="00C50C8F" w:rsidRDefault="00F31188" w:rsidP="0063790B">
            <w:pPr>
              <w:pStyle w:val="TAH"/>
              <w:rPr>
                <w:highlight w:val="cyan"/>
              </w:rPr>
            </w:pPr>
            <w:r w:rsidRPr="00C50C8F">
              <w:rPr>
                <w:highlight w:val="cyan"/>
              </w:rPr>
              <w:t>Network -&gt; UE</w:t>
            </w:r>
          </w:p>
        </w:tc>
        <w:tc>
          <w:tcPr>
            <w:tcW w:w="2340" w:type="dxa"/>
          </w:tcPr>
          <w:p w14:paraId="672E5C8A" w14:textId="77777777" w:rsidR="00F31188" w:rsidRPr="00C50C8F" w:rsidRDefault="00F31188" w:rsidP="0063790B">
            <w:pPr>
              <w:pStyle w:val="TAH"/>
              <w:rPr>
                <w:highlight w:val="cyan"/>
              </w:rPr>
            </w:pPr>
            <w:r w:rsidRPr="00C50C8F">
              <w:rPr>
                <w:highlight w:val="cyan"/>
              </w:rPr>
              <w:t>UE -&gt; Network</w:t>
            </w:r>
          </w:p>
        </w:tc>
        <w:tc>
          <w:tcPr>
            <w:tcW w:w="810" w:type="dxa"/>
          </w:tcPr>
          <w:p w14:paraId="78A10AE6" w14:textId="77777777" w:rsidR="00F31188" w:rsidRPr="00C50C8F" w:rsidRDefault="00F31188" w:rsidP="0063790B">
            <w:pPr>
              <w:pStyle w:val="TAH"/>
              <w:rPr>
                <w:highlight w:val="cyan"/>
              </w:rPr>
            </w:pPr>
            <w:r w:rsidRPr="00C50C8F">
              <w:rPr>
                <w:highlight w:val="cyan"/>
              </w:rPr>
              <w:t>Value [ms]</w:t>
            </w:r>
          </w:p>
        </w:tc>
        <w:tc>
          <w:tcPr>
            <w:tcW w:w="2430" w:type="dxa"/>
          </w:tcPr>
          <w:p w14:paraId="552C018E" w14:textId="77777777" w:rsidR="00F31188" w:rsidRPr="00C50C8F" w:rsidRDefault="00F31188" w:rsidP="0063790B">
            <w:pPr>
              <w:pStyle w:val="TAH"/>
              <w:rPr>
                <w:highlight w:val="cyan"/>
              </w:rPr>
            </w:pPr>
            <w:r w:rsidRPr="00C50C8F">
              <w:rPr>
                <w:highlight w:val="cyan"/>
              </w:rPr>
              <w:t>Notes</w:t>
            </w:r>
          </w:p>
        </w:tc>
      </w:tr>
      <w:tr w:rsidR="00F31188" w:rsidRPr="00C50C8F" w14:paraId="1DC61AE6" w14:textId="77777777" w:rsidTr="00BC561A">
        <w:trPr>
          <w:cantSplit/>
          <w:jc w:val="center"/>
        </w:trPr>
        <w:tc>
          <w:tcPr>
            <w:tcW w:w="9630" w:type="dxa"/>
            <w:gridSpan w:val="5"/>
          </w:tcPr>
          <w:p w14:paraId="235F6583" w14:textId="77777777" w:rsidR="00F31188" w:rsidRPr="00C50C8F" w:rsidRDefault="00F31188" w:rsidP="00BC561A">
            <w:pPr>
              <w:pStyle w:val="TAL"/>
              <w:rPr>
                <w:highlight w:val="cyan"/>
                <w:lang w:eastAsia="en-GB"/>
              </w:rPr>
            </w:pPr>
            <w:r w:rsidRPr="00C50C8F">
              <w:rPr>
                <w:b/>
                <w:highlight w:val="cyan"/>
                <w:lang w:eastAsia="en-GB"/>
              </w:rPr>
              <w:t>RRC Connection Control Procedures</w:t>
            </w:r>
          </w:p>
        </w:tc>
      </w:tr>
      <w:tr w:rsidR="00F31188" w:rsidRPr="00C50C8F" w14:paraId="2D4CF09C" w14:textId="77777777" w:rsidTr="00BC561A">
        <w:trPr>
          <w:cantSplit/>
          <w:jc w:val="center"/>
        </w:trPr>
        <w:tc>
          <w:tcPr>
            <w:tcW w:w="2070" w:type="dxa"/>
          </w:tcPr>
          <w:p w14:paraId="5402A7E5" w14:textId="77777777" w:rsidR="00F31188" w:rsidRPr="00C50C8F" w:rsidRDefault="00F31188" w:rsidP="00BC561A">
            <w:pPr>
              <w:pStyle w:val="TAL"/>
              <w:rPr>
                <w:highlight w:val="cyan"/>
                <w:lang w:eastAsia="en-GB"/>
              </w:rPr>
            </w:pPr>
            <w:r w:rsidRPr="00C50C8F">
              <w:rPr>
                <w:highlight w:val="cyan"/>
                <w:lang w:eastAsia="en-GB"/>
              </w:rPr>
              <w:t>RRC reconfiguration</w:t>
            </w:r>
          </w:p>
          <w:p w14:paraId="04EFDAD4" w14:textId="77777777" w:rsidR="00F31188" w:rsidRPr="00C50C8F" w:rsidRDefault="00F31188" w:rsidP="00BC561A">
            <w:pPr>
              <w:pStyle w:val="TAL"/>
              <w:rPr>
                <w:highlight w:val="cyan"/>
                <w:lang w:eastAsia="en-GB"/>
              </w:rPr>
            </w:pPr>
          </w:p>
        </w:tc>
        <w:tc>
          <w:tcPr>
            <w:tcW w:w="1980" w:type="dxa"/>
          </w:tcPr>
          <w:p w14:paraId="00AABA4E"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30B9FA2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69BEB6BB"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54752658" w14:textId="77777777" w:rsidR="00F31188" w:rsidRPr="00C50C8F" w:rsidRDefault="00F31188" w:rsidP="00BC561A">
            <w:pPr>
              <w:pStyle w:val="TAL"/>
              <w:rPr>
                <w:highlight w:val="cyan"/>
                <w:lang w:eastAsia="en-GB"/>
              </w:rPr>
            </w:pPr>
          </w:p>
        </w:tc>
      </w:tr>
    </w:tbl>
    <w:p w14:paraId="7BB76710" w14:textId="77777777" w:rsidR="00900240" w:rsidRPr="00C50C8F" w:rsidRDefault="00900240" w:rsidP="000D43E8">
      <w:pPr>
        <w:rPr>
          <w:highlight w:val="cyan"/>
        </w:rPr>
      </w:pPr>
    </w:p>
    <w:p w14:paraId="45F9BB36" w14:textId="77777777" w:rsidR="00F31188" w:rsidRPr="00C50C8F" w:rsidRDefault="00F31188" w:rsidP="003770CA">
      <w:pPr>
        <w:pStyle w:val="Heading8"/>
        <w:rPr>
          <w:highlight w:val="cyan"/>
        </w:rPr>
      </w:pPr>
      <w:bookmarkStart w:id="11964" w:name="_Toc510018782"/>
      <w:bookmarkStart w:id="11965" w:name="historyclause"/>
      <w:r w:rsidRPr="00C50C8F">
        <w:rPr>
          <w:highlight w:val="cyan"/>
        </w:rPr>
        <w:t>Annex A (informative):</w:t>
      </w:r>
      <w:r w:rsidRPr="00C50C8F">
        <w:rPr>
          <w:highlight w:val="cyan"/>
        </w:rPr>
        <w:tab/>
        <w:t>Guidelines, mainly on use of ASN.1</w:t>
      </w:r>
      <w:bookmarkEnd w:id="11964"/>
    </w:p>
    <w:p w14:paraId="188FDDC3" w14:textId="77777777" w:rsidR="00F31188" w:rsidRPr="00C50C8F" w:rsidRDefault="00F31188" w:rsidP="003770CA">
      <w:pPr>
        <w:pStyle w:val="Heading1"/>
        <w:rPr>
          <w:highlight w:val="cyan"/>
        </w:rPr>
      </w:pPr>
      <w:bookmarkStart w:id="11966" w:name="_Toc510018783"/>
      <w:r w:rsidRPr="00C50C8F">
        <w:rPr>
          <w:highlight w:val="cyan"/>
        </w:rPr>
        <w:t>A.1</w:t>
      </w:r>
      <w:r w:rsidRPr="00C50C8F">
        <w:rPr>
          <w:highlight w:val="cyan"/>
        </w:rPr>
        <w:tab/>
        <w:t>Introduction</w:t>
      </w:r>
      <w:bookmarkEnd w:id="11966"/>
    </w:p>
    <w:p w14:paraId="623B3ED4"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15E645AD" w14:textId="77777777" w:rsidR="00F31188" w:rsidRPr="00C50C8F" w:rsidRDefault="00F31188" w:rsidP="003770CA">
      <w:pPr>
        <w:pStyle w:val="Heading1"/>
        <w:rPr>
          <w:highlight w:val="cyan"/>
        </w:rPr>
      </w:pPr>
      <w:bookmarkStart w:id="11967" w:name="_Toc510018784"/>
      <w:r w:rsidRPr="00C50C8F">
        <w:rPr>
          <w:highlight w:val="cyan"/>
        </w:rPr>
        <w:lastRenderedPageBreak/>
        <w:t>A.2</w:t>
      </w:r>
      <w:r w:rsidRPr="00C50C8F">
        <w:rPr>
          <w:highlight w:val="cyan"/>
        </w:rPr>
        <w:tab/>
        <w:t>Procedural specification</w:t>
      </w:r>
      <w:bookmarkEnd w:id="11967"/>
    </w:p>
    <w:p w14:paraId="3E0BBE96" w14:textId="77777777" w:rsidR="00F31188" w:rsidRPr="00C50C8F" w:rsidRDefault="00F31188" w:rsidP="003770CA">
      <w:pPr>
        <w:pStyle w:val="Heading2"/>
        <w:rPr>
          <w:highlight w:val="cyan"/>
        </w:rPr>
      </w:pPr>
      <w:bookmarkStart w:id="11968" w:name="_Toc510018785"/>
      <w:r w:rsidRPr="00C50C8F">
        <w:rPr>
          <w:highlight w:val="cyan"/>
        </w:rPr>
        <w:t>A.2.1</w:t>
      </w:r>
      <w:r w:rsidRPr="00C50C8F">
        <w:rPr>
          <w:highlight w:val="cyan"/>
        </w:rPr>
        <w:tab/>
        <w:t>General principles</w:t>
      </w:r>
      <w:bookmarkEnd w:id="11968"/>
    </w:p>
    <w:p w14:paraId="639B57EF"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598944B0"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21CFE1D"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D4D60C6" w14:textId="77777777" w:rsidR="00F31188" w:rsidRPr="00C50C8F" w:rsidRDefault="00F31188" w:rsidP="003770CA">
      <w:pPr>
        <w:pStyle w:val="Heading2"/>
        <w:rPr>
          <w:highlight w:val="cyan"/>
        </w:rPr>
      </w:pPr>
      <w:bookmarkStart w:id="11969" w:name="_Toc510018786"/>
      <w:r w:rsidRPr="00C50C8F">
        <w:rPr>
          <w:highlight w:val="cyan"/>
        </w:rPr>
        <w:t>A.2.2</w:t>
      </w:r>
      <w:r w:rsidRPr="00C50C8F">
        <w:rPr>
          <w:highlight w:val="cyan"/>
        </w:rPr>
        <w:tab/>
        <w:t>More detailed aspects</w:t>
      </w:r>
      <w:bookmarkEnd w:id="11969"/>
    </w:p>
    <w:p w14:paraId="0C86554A" w14:textId="77777777" w:rsidR="00F31188" w:rsidRPr="00C50C8F" w:rsidRDefault="00F31188" w:rsidP="00F31188">
      <w:pPr>
        <w:rPr>
          <w:highlight w:val="cyan"/>
        </w:rPr>
      </w:pPr>
      <w:r w:rsidRPr="00C50C8F">
        <w:rPr>
          <w:highlight w:val="cyan"/>
        </w:rPr>
        <w:t>The following more detailed conventions should be used:</w:t>
      </w:r>
    </w:p>
    <w:p w14:paraId="1882BBB2"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6A675DE6"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A8A3046"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426AC09A"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146B9F40"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7FC922C7" w14:textId="77777777" w:rsidR="00F31188" w:rsidRPr="00C50C8F" w:rsidRDefault="00F31188" w:rsidP="003770CA">
      <w:pPr>
        <w:pStyle w:val="Heading1"/>
        <w:rPr>
          <w:highlight w:val="cyan"/>
        </w:rPr>
      </w:pPr>
      <w:bookmarkStart w:id="11970" w:name="_Toc510018787"/>
      <w:r w:rsidRPr="00C50C8F">
        <w:rPr>
          <w:highlight w:val="cyan"/>
        </w:rPr>
        <w:t>A.3</w:t>
      </w:r>
      <w:r w:rsidRPr="00C50C8F">
        <w:rPr>
          <w:highlight w:val="cyan"/>
        </w:rPr>
        <w:tab/>
        <w:t>PDU specification</w:t>
      </w:r>
      <w:bookmarkEnd w:id="11970"/>
    </w:p>
    <w:p w14:paraId="624825E6" w14:textId="77777777" w:rsidR="00F31188" w:rsidRPr="00C50C8F" w:rsidRDefault="00F31188" w:rsidP="003770CA">
      <w:pPr>
        <w:pStyle w:val="Heading2"/>
        <w:rPr>
          <w:highlight w:val="cyan"/>
        </w:rPr>
      </w:pPr>
      <w:bookmarkStart w:id="11971" w:name="_Toc510018788"/>
      <w:r w:rsidRPr="00C50C8F">
        <w:rPr>
          <w:highlight w:val="cyan"/>
        </w:rPr>
        <w:t>A.3.1</w:t>
      </w:r>
      <w:r w:rsidRPr="00C50C8F">
        <w:rPr>
          <w:highlight w:val="cyan"/>
        </w:rPr>
        <w:tab/>
        <w:t>General principles</w:t>
      </w:r>
      <w:bookmarkEnd w:id="11971"/>
    </w:p>
    <w:p w14:paraId="04E2E145" w14:textId="77777777" w:rsidR="00F31188" w:rsidRPr="00C50C8F" w:rsidRDefault="00F31188" w:rsidP="003770CA">
      <w:pPr>
        <w:pStyle w:val="Heading3"/>
        <w:rPr>
          <w:highlight w:val="cyan"/>
        </w:rPr>
      </w:pPr>
      <w:bookmarkStart w:id="11972" w:name="_Toc510018789"/>
      <w:r w:rsidRPr="00C50C8F">
        <w:rPr>
          <w:highlight w:val="cyan"/>
        </w:rPr>
        <w:t>A.3.1.1</w:t>
      </w:r>
      <w:r w:rsidRPr="00C50C8F">
        <w:rPr>
          <w:highlight w:val="cyan"/>
        </w:rPr>
        <w:tab/>
        <w:t>ASN.1 sections</w:t>
      </w:r>
      <w:bookmarkEnd w:id="11972"/>
    </w:p>
    <w:p w14:paraId="0EE8B916"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11112A22"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5A8A031C" w14:textId="77777777"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7BA6422E"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445C5F7" w14:textId="77777777" w:rsidR="00F31188" w:rsidRPr="00C50C8F" w:rsidRDefault="00F31188" w:rsidP="00F31188">
      <w:pPr>
        <w:rPr>
          <w:highlight w:val="cyan"/>
        </w:rPr>
      </w:pPr>
      <w:r w:rsidRPr="00C50C8F">
        <w:rPr>
          <w:highlight w:val="cyan"/>
        </w:rPr>
        <w:t>Similarly, each ASN.1 section ends with the following:</w:t>
      </w:r>
    </w:p>
    <w:p w14:paraId="73C853E4"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674756C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6D7E695" w14:textId="77777777" w:rsidR="00F31188" w:rsidRPr="00C50C8F" w:rsidRDefault="00F31188" w:rsidP="00F31188">
      <w:pPr>
        <w:rPr>
          <w:highlight w:val="cyan"/>
        </w:rPr>
      </w:pPr>
      <w:r w:rsidRPr="00C50C8F">
        <w:rPr>
          <w:highlight w:val="cyan"/>
        </w:rPr>
        <w:t>This results in the following tags:</w:t>
      </w:r>
    </w:p>
    <w:p w14:paraId="13B5AC03" w14:textId="77777777" w:rsidR="00F31188" w:rsidRPr="00C50C8F" w:rsidRDefault="00F31188" w:rsidP="00C06796">
      <w:pPr>
        <w:pStyle w:val="PL"/>
        <w:rPr>
          <w:color w:val="808080"/>
          <w:highlight w:val="cyan"/>
        </w:rPr>
      </w:pPr>
      <w:r w:rsidRPr="00C50C8F">
        <w:rPr>
          <w:color w:val="808080"/>
          <w:highlight w:val="cyan"/>
        </w:rPr>
        <w:t>-- ASN1START</w:t>
      </w:r>
    </w:p>
    <w:p w14:paraId="3B94A650"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0BD1FE1" w14:textId="77777777" w:rsidR="00F31188" w:rsidRPr="00C50C8F" w:rsidRDefault="00F31188" w:rsidP="00F31188">
      <w:pPr>
        <w:pStyle w:val="PL"/>
        <w:rPr>
          <w:highlight w:val="cyan"/>
        </w:rPr>
      </w:pPr>
    </w:p>
    <w:p w14:paraId="027CEC42"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0D805A93" w14:textId="77777777" w:rsidR="00F31188" w:rsidRPr="00C50C8F" w:rsidRDefault="00F31188" w:rsidP="00C06796">
      <w:pPr>
        <w:pStyle w:val="PL"/>
        <w:rPr>
          <w:color w:val="808080"/>
          <w:highlight w:val="cyan"/>
        </w:rPr>
      </w:pPr>
      <w:r w:rsidRPr="00C50C8F">
        <w:rPr>
          <w:color w:val="808080"/>
          <w:highlight w:val="cyan"/>
        </w:rPr>
        <w:t>-- ASN1STOP</w:t>
      </w:r>
    </w:p>
    <w:p w14:paraId="101F6E88" w14:textId="77777777" w:rsidR="009F51E6" w:rsidRPr="00C50C8F" w:rsidRDefault="009F51E6" w:rsidP="00F31188">
      <w:pPr>
        <w:rPr>
          <w:highlight w:val="cyan"/>
        </w:rPr>
      </w:pPr>
    </w:p>
    <w:p w14:paraId="20E01992"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041B86D"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4D04E5" w14:textId="77777777" w:rsidR="00F31188" w:rsidRPr="00C50C8F" w:rsidRDefault="00F31188" w:rsidP="003770CA">
      <w:pPr>
        <w:pStyle w:val="Heading3"/>
        <w:rPr>
          <w:highlight w:val="cyan"/>
        </w:rPr>
      </w:pPr>
      <w:bookmarkStart w:id="11973" w:name="_Toc510018790"/>
      <w:r w:rsidRPr="00C50C8F">
        <w:rPr>
          <w:highlight w:val="cyan"/>
        </w:rPr>
        <w:t>A.3.1.2</w:t>
      </w:r>
      <w:r w:rsidRPr="00C50C8F">
        <w:rPr>
          <w:highlight w:val="cyan"/>
        </w:rPr>
        <w:tab/>
        <w:t>ASN.1 identifier naming conventions</w:t>
      </w:r>
      <w:bookmarkEnd w:id="11973"/>
    </w:p>
    <w:p w14:paraId="19C169C2"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2C030388"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0AAB39E6"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65D8D696"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4AAD34DF"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1D23CEE"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29786236"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A5C6CE4"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6CA0DF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6085A95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02BE8A29" w14:textId="77777777"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66E28EA7" w14:textId="77777777" w:rsidTr="00BC561A">
        <w:trPr>
          <w:cantSplit/>
          <w:tblHeader/>
          <w:jc w:val="center"/>
        </w:trPr>
        <w:tc>
          <w:tcPr>
            <w:tcW w:w="1821" w:type="dxa"/>
          </w:tcPr>
          <w:p w14:paraId="62C6FDAA"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06FE5A80"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21193117" w14:textId="77777777" w:rsidTr="00BC561A">
        <w:trPr>
          <w:cantSplit/>
          <w:jc w:val="center"/>
        </w:trPr>
        <w:tc>
          <w:tcPr>
            <w:tcW w:w="1821" w:type="dxa"/>
          </w:tcPr>
          <w:p w14:paraId="1C8798AD"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8F8EFEE"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464F50B1" w14:textId="77777777" w:rsidTr="00BC561A">
        <w:trPr>
          <w:cantSplit/>
          <w:jc w:val="center"/>
        </w:trPr>
        <w:tc>
          <w:tcPr>
            <w:tcW w:w="1821" w:type="dxa"/>
          </w:tcPr>
          <w:p w14:paraId="5E7CF899"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7B59FD17"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5E7223EC" w14:textId="77777777" w:rsidTr="00BC561A">
        <w:trPr>
          <w:cantSplit/>
          <w:jc w:val="center"/>
        </w:trPr>
        <w:tc>
          <w:tcPr>
            <w:tcW w:w="1821" w:type="dxa"/>
          </w:tcPr>
          <w:p w14:paraId="6BD78185"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4590C8BF"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69E67908" w14:textId="77777777" w:rsidTr="00BC561A">
        <w:trPr>
          <w:cantSplit/>
          <w:jc w:val="center"/>
        </w:trPr>
        <w:tc>
          <w:tcPr>
            <w:tcW w:w="1821" w:type="dxa"/>
          </w:tcPr>
          <w:p w14:paraId="5BD8FB16"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2E25597A"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6A046C78" w14:textId="77777777" w:rsidTr="00BC561A">
        <w:trPr>
          <w:cantSplit/>
          <w:jc w:val="center"/>
        </w:trPr>
        <w:tc>
          <w:tcPr>
            <w:tcW w:w="1821" w:type="dxa"/>
          </w:tcPr>
          <w:p w14:paraId="49BE0E55"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1B38B856"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5D79BF1C" w14:textId="77777777" w:rsidTr="00BC561A">
        <w:trPr>
          <w:cantSplit/>
          <w:jc w:val="center"/>
        </w:trPr>
        <w:tc>
          <w:tcPr>
            <w:tcW w:w="1821" w:type="dxa"/>
          </w:tcPr>
          <w:p w14:paraId="46C21E65"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2014EAA0"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5960D394" w14:textId="77777777" w:rsidTr="00BC561A">
        <w:trPr>
          <w:cantSplit/>
          <w:jc w:val="center"/>
        </w:trPr>
        <w:tc>
          <w:tcPr>
            <w:tcW w:w="1821" w:type="dxa"/>
          </w:tcPr>
          <w:p w14:paraId="22A57DD9"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41D9BE28"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242BAE56" w14:textId="77777777" w:rsidTr="00BC561A">
        <w:trPr>
          <w:cantSplit/>
          <w:jc w:val="center"/>
        </w:trPr>
        <w:tc>
          <w:tcPr>
            <w:tcW w:w="1821" w:type="dxa"/>
          </w:tcPr>
          <w:p w14:paraId="72A1C6CE"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4354B835"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DF1297C" w14:textId="77777777" w:rsidTr="00BC561A">
        <w:trPr>
          <w:cantSplit/>
          <w:jc w:val="center"/>
        </w:trPr>
        <w:tc>
          <w:tcPr>
            <w:tcW w:w="1821" w:type="dxa"/>
          </w:tcPr>
          <w:p w14:paraId="3ACBCDFE"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37AA5E51"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223A0CC3" w14:textId="77777777" w:rsidTr="00BC561A">
        <w:trPr>
          <w:cantSplit/>
          <w:jc w:val="center"/>
        </w:trPr>
        <w:tc>
          <w:tcPr>
            <w:tcW w:w="1821" w:type="dxa"/>
          </w:tcPr>
          <w:p w14:paraId="47D14EA4"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43C2C631"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F1506B4" w14:textId="77777777" w:rsidTr="00BC561A">
        <w:trPr>
          <w:cantSplit/>
          <w:jc w:val="center"/>
        </w:trPr>
        <w:tc>
          <w:tcPr>
            <w:tcW w:w="1821" w:type="dxa"/>
          </w:tcPr>
          <w:p w14:paraId="280848D8"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60DF3C31"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34FF1836" w14:textId="77777777" w:rsidTr="00BC561A">
        <w:trPr>
          <w:cantSplit/>
          <w:jc w:val="center"/>
        </w:trPr>
        <w:tc>
          <w:tcPr>
            <w:tcW w:w="1821" w:type="dxa"/>
          </w:tcPr>
          <w:p w14:paraId="14AF1E9B"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1D35D37D"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98B752" w14:textId="77777777" w:rsidTr="00BC561A">
        <w:trPr>
          <w:cantSplit/>
          <w:jc w:val="center"/>
        </w:trPr>
        <w:tc>
          <w:tcPr>
            <w:tcW w:w="1821" w:type="dxa"/>
          </w:tcPr>
          <w:p w14:paraId="3950932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2925B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44F6E034" w14:textId="77777777" w:rsidTr="00BC561A">
        <w:trPr>
          <w:cantSplit/>
          <w:jc w:val="center"/>
        </w:trPr>
        <w:tc>
          <w:tcPr>
            <w:tcW w:w="1821" w:type="dxa"/>
          </w:tcPr>
          <w:p w14:paraId="49BD9676"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9420643"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41498F41" w14:textId="77777777" w:rsidTr="00BC561A">
        <w:trPr>
          <w:cantSplit/>
          <w:jc w:val="center"/>
        </w:trPr>
        <w:tc>
          <w:tcPr>
            <w:tcW w:w="1821" w:type="dxa"/>
          </w:tcPr>
          <w:p w14:paraId="4E03F6A5"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0919E3EC"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118E87B8" w14:textId="77777777" w:rsidTr="00BC561A">
        <w:trPr>
          <w:cantSplit/>
          <w:jc w:val="center"/>
        </w:trPr>
        <w:tc>
          <w:tcPr>
            <w:tcW w:w="1821" w:type="dxa"/>
          </w:tcPr>
          <w:p w14:paraId="3E098522"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E453EFF"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4859C40A" w14:textId="77777777" w:rsidTr="00BC561A">
        <w:trPr>
          <w:cantSplit/>
          <w:jc w:val="center"/>
        </w:trPr>
        <w:tc>
          <w:tcPr>
            <w:tcW w:w="1821" w:type="dxa"/>
          </w:tcPr>
          <w:p w14:paraId="23F95179"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2EB74834"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6B6CFBBB" w14:textId="77777777" w:rsidTr="00BC561A">
        <w:trPr>
          <w:cantSplit/>
          <w:jc w:val="center"/>
        </w:trPr>
        <w:tc>
          <w:tcPr>
            <w:tcW w:w="1821" w:type="dxa"/>
          </w:tcPr>
          <w:p w14:paraId="36C2829C"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5F195F61"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4EB2C476" w14:textId="77777777" w:rsidTr="00BC561A">
        <w:trPr>
          <w:cantSplit/>
          <w:jc w:val="center"/>
        </w:trPr>
        <w:tc>
          <w:tcPr>
            <w:tcW w:w="1821" w:type="dxa"/>
          </w:tcPr>
          <w:p w14:paraId="4F021990"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E9B810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15D78435" w14:textId="77777777" w:rsidTr="00BC561A">
        <w:trPr>
          <w:cantSplit/>
          <w:jc w:val="center"/>
        </w:trPr>
        <w:tc>
          <w:tcPr>
            <w:tcW w:w="1821" w:type="dxa"/>
          </w:tcPr>
          <w:p w14:paraId="3B27BC8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7E797DA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653A78A6" w14:textId="77777777" w:rsidTr="00BC561A">
        <w:trPr>
          <w:cantSplit/>
          <w:jc w:val="center"/>
        </w:trPr>
        <w:tc>
          <w:tcPr>
            <w:tcW w:w="1821" w:type="dxa"/>
          </w:tcPr>
          <w:p w14:paraId="07F7B2CF"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493629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46DAA191" w14:textId="77777777" w:rsidTr="00BC561A">
        <w:trPr>
          <w:cantSplit/>
          <w:jc w:val="center"/>
        </w:trPr>
        <w:tc>
          <w:tcPr>
            <w:tcW w:w="1821" w:type="dxa"/>
          </w:tcPr>
          <w:p w14:paraId="0F3355D2"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F7000C7"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35EAFBAD" w14:textId="77777777" w:rsidTr="00BC561A">
        <w:trPr>
          <w:cantSplit/>
          <w:jc w:val="center"/>
        </w:trPr>
        <w:tc>
          <w:tcPr>
            <w:tcW w:w="1821" w:type="dxa"/>
          </w:tcPr>
          <w:p w14:paraId="4C75184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43307AFC" w14:textId="77777777" w:rsidR="00F31188" w:rsidRPr="00C50C8F" w:rsidRDefault="00F31188" w:rsidP="007C2563">
            <w:pPr>
              <w:pStyle w:val="TAL"/>
              <w:rPr>
                <w:highlight w:val="cyan"/>
                <w:lang w:eastAsia="en-GB"/>
              </w:rPr>
            </w:pPr>
            <w:r w:rsidRPr="00C50C8F">
              <w:rPr>
                <w:highlight w:val="cyan"/>
                <w:lang w:eastAsia="en-GB"/>
              </w:rPr>
              <w:t>Uplink</w:t>
            </w:r>
          </w:p>
        </w:tc>
      </w:tr>
    </w:tbl>
    <w:p w14:paraId="12C5E56E" w14:textId="77777777" w:rsidR="00F31188" w:rsidRPr="00C50C8F" w:rsidRDefault="00F31188" w:rsidP="00F31188">
      <w:pPr>
        <w:rPr>
          <w:highlight w:val="cyan"/>
        </w:rPr>
      </w:pPr>
    </w:p>
    <w:p w14:paraId="4CFF6EAC"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E45A1C9" w14:textId="77777777" w:rsidR="00F31188" w:rsidRPr="00C50C8F" w:rsidRDefault="00F31188" w:rsidP="003770CA">
      <w:pPr>
        <w:pStyle w:val="Heading3"/>
        <w:rPr>
          <w:highlight w:val="cyan"/>
        </w:rPr>
      </w:pPr>
      <w:bookmarkStart w:id="11974" w:name="_Toc510018791"/>
      <w:r w:rsidRPr="00C50C8F">
        <w:rPr>
          <w:highlight w:val="cyan"/>
        </w:rPr>
        <w:t>A.3.1.3</w:t>
      </w:r>
      <w:r w:rsidRPr="00C50C8F">
        <w:rPr>
          <w:highlight w:val="cyan"/>
        </w:rPr>
        <w:tab/>
        <w:t>Text references using ASN.1 identifiers</w:t>
      </w:r>
      <w:bookmarkEnd w:id="11974"/>
    </w:p>
    <w:p w14:paraId="505C8C0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9752464"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E01D21D"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6E68ECE" w14:textId="77777777" w:rsidR="00F31188" w:rsidRPr="00C50C8F" w:rsidRDefault="00F31188" w:rsidP="00C06796">
      <w:pPr>
        <w:pStyle w:val="PL"/>
        <w:rPr>
          <w:color w:val="808080"/>
          <w:highlight w:val="cyan"/>
        </w:rPr>
      </w:pPr>
      <w:r w:rsidRPr="00C50C8F">
        <w:rPr>
          <w:color w:val="808080"/>
          <w:highlight w:val="cyan"/>
        </w:rPr>
        <w:t>-- /example/ ASN1START</w:t>
      </w:r>
    </w:p>
    <w:p w14:paraId="660160CE" w14:textId="77777777" w:rsidR="00F31188" w:rsidRPr="00C50C8F" w:rsidRDefault="00F31188" w:rsidP="00F31188">
      <w:pPr>
        <w:pStyle w:val="PL"/>
        <w:rPr>
          <w:highlight w:val="cyan"/>
        </w:rPr>
      </w:pPr>
    </w:p>
    <w:p w14:paraId="5DEBB539"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94253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5BE0C"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1638BC3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199A169A"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4761CC64"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DEAE5E2"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0781C282" w14:textId="77777777" w:rsidR="00F31188" w:rsidRPr="00C50C8F" w:rsidRDefault="00F31188" w:rsidP="00F31188">
      <w:pPr>
        <w:pStyle w:val="PL"/>
        <w:rPr>
          <w:highlight w:val="cyan"/>
        </w:rPr>
      </w:pPr>
      <w:r w:rsidRPr="00C50C8F">
        <w:rPr>
          <w:highlight w:val="cyan"/>
        </w:rPr>
        <w:t>}</w:t>
      </w:r>
    </w:p>
    <w:p w14:paraId="180F9992" w14:textId="77777777" w:rsidR="00F31188" w:rsidRPr="00C50C8F" w:rsidRDefault="00F31188" w:rsidP="00F31188">
      <w:pPr>
        <w:pStyle w:val="PL"/>
        <w:rPr>
          <w:highlight w:val="cyan"/>
        </w:rPr>
      </w:pPr>
    </w:p>
    <w:p w14:paraId="29832D30" w14:textId="77777777" w:rsidR="00F31188" w:rsidRPr="00C50C8F" w:rsidRDefault="00F31188" w:rsidP="00C06796">
      <w:pPr>
        <w:pStyle w:val="PL"/>
        <w:rPr>
          <w:color w:val="808080"/>
          <w:highlight w:val="cyan"/>
        </w:rPr>
      </w:pPr>
      <w:r w:rsidRPr="00C50C8F">
        <w:rPr>
          <w:color w:val="808080"/>
          <w:highlight w:val="cyan"/>
        </w:rPr>
        <w:t>-- ASN1STOP</w:t>
      </w:r>
    </w:p>
    <w:p w14:paraId="2869584A" w14:textId="77777777" w:rsidR="00F31188" w:rsidRPr="00C50C8F" w:rsidRDefault="00F31188" w:rsidP="00F31188">
      <w:pPr>
        <w:rPr>
          <w:highlight w:val="cyan"/>
        </w:rPr>
      </w:pPr>
    </w:p>
    <w:p w14:paraId="6C6CDE28"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793851E"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6166889E"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594027F"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0A308799" w14:textId="77777777" w:rsidR="00F31188" w:rsidRPr="00C50C8F" w:rsidRDefault="00F31188" w:rsidP="003770CA">
      <w:pPr>
        <w:pStyle w:val="Heading2"/>
        <w:rPr>
          <w:highlight w:val="cyan"/>
        </w:rPr>
      </w:pPr>
      <w:bookmarkStart w:id="11975" w:name="_Toc510018792"/>
      <w:r w:rsidRPr="00C50C8F">
        <w:rPr>
          <w:highlight w:val="cyan"/>
        </w:rPr>
        <w:t>A.3.2</w:t>
      </w:r>
      <w:r w:rsidRPr="00C50C8F">
        <w:rPr>
          <w:highlight w:val="cyan"/>
        </w:rPr>
        <w:tab/>
        <w:t>High-level message structure</w:t>
      </w:r>
      <w:bookmarkEnd w:id="11975"/>
    </w:p>
    <w:p w14:paraId="02CEBAAC"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FDC13E7" w14:textId="77777777" w:rsidR="00F31188" w:rsidRPr="00C50C8F" w:rsidRDefault="00F31188" w:rsidP="00C06796">
      <w:pPr>
        <w:pStyle w:val="PL"/>
        <w:rPr>
          <w:color w:val="808080"/>
          <w:highlight w:val="cyan"/>
        </w:rPr>
      </w:pPr>
      <w:r w:rsidRPr="00C50C8F">
        <w:rPr>
          <w:color w:val="808080"/>
          <w:highlight w:val="cyan"/>
        </w:rPr>
        <w:t>-- /example/ ASN1START</w:t>
      </w:r>
    </w:p>
    <w:p w14:paraId="48F46055" w14:textId="77777777" w:rsidR="00F31188" w:rsidRPr="00C50C8F" w:rsidRDefault="00F31188" w:rsidP="00F31188">
      <w:pPr>
        <w:pStyle w:val="PL"/>
        <w:rPr>
          <w:highlight w:val="cyan"/>
        </w:rPr>
      </w:pPr>
    </w:p>
    <w:p w14:paraId="62207E6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139F5533"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2943614" w14:textId="77777777" w:rsidR="00F31188" w:rsidRPr="00C50C8F" w:rsidRDefault="00F31188" w:rsidP="00F31188">
      <w:pPr>
        <w:pStyle w:val="PL"/>
        <w:rPr>
          <w:highlight w:val="cyan"/>
        </w:rPr>
      </w:pPr>
      <w:r w:rsidRPr="00C50C8F">
        <w:rPr>
          <w:highlight w:val="cyan"/>
        </w:rPr>
        <w:t>}</w:t>
      </w:r>
    </w:p>
    <w:p w14:paraId="6AEB9214" w14:textId="77777777" w:rsidR="00F31188" w:rsidRPr="00C50C8F" w:rsidRDefault="00F31188" w:rsidP="00F31188">
      <w:pPr>
        <w:pStyle w:val="PL"/>
        <w:rPr>
          <w:highlight w:val="cyan"/>
        </w:rPr>
      </w:pPr>
    </w:p>
    <w:p w14:paraId="6A4FE9EC"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16CDE8DD"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6B2FDD"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4F18195C"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6A91C3CC"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5116018"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36A063A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21B6C36"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31132118"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5E96884"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265B5EC8" w14:textId="77777777" w:rsidR="00F31188" w:rsidRPr="00C50C8F" w:rsidRDefault="00F31188" w:rsidP="00F31188">
      <w:pPr>
        <w:pStyle w:val="PL"/>
        <w:rPr>
          <w:highlight w:val="cyan"/>
        </w:rPr>
      </w:pPr>
      <w:r w:rsidRPr="00C50C8F">
        <w:rPr>
          <w:highlight w:val="cyan"/>
        </w:rPr>
        <w:tab/>
        <w:t>},</w:t>
      </w:r>
    </w:p>
    <w:p w14:paraId="1A4FD56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03BBAE56" w14:textId="77777777" w:rsidR="00F31188" w:rsidRPr="00C50C8F" w:rsidRDefault="00F31188" w:rsidP="00F31188">
      <w:pPr>
        <w:pStyle w:val="PL"/>
        <w:rPr>
          <w:highlight w:val="cyan"/>
        </w:rPr>
      </w:pPr>
      <w:r w:rsidRPr="00C50C8F">
        <w:rPr>
          <w:highlight w:val="cyan"/>
        </w:rPr>
        <w:lastRenderedPageBreak/>
        <w:t>}</w:t>
      </w:r>
    </w:p>
    <w:p w14:paraId="521BD6C2" w14:textId="77777777" w:rsidR="00F31188" w:rsidRPr="00C50C8F" w:rsidRDefault="00F31188" w:rsidP="00F31188">
      <w:pPr>
        <w:pStyle w:val="PL"/>
        <w:rPr>
          <w:highlight w:val="cyan"/>
        </w:rPr>
      </w:pPr>
    </w:p>
    <w:p w14:paraId="110AAF30" w14:textId="77777777" w:rsidR="00F31188" w:rsidRPr="00C50C8F" w:rsidRDefault="00F31188" w:rsidP="00C06796">
      <w:pPr>
        <w:pStyle w:val="PL"/>
        <w:rPr>
          <w:color w:val="808080"/>
          <w:highlight w:val="cyan"/>
        </w:rPr>
      </w:pPr>
      <w:r w:rsidRPr="00C50C8F">
        <w:rPr>
          <w:color w:val="808080"/>
          <w:highlight w:val="cyan"/>
        </w:rPr>
        <w:t>-- ASN1STOP</w:t>
      </w:r>
    </w:p>
    <w:p w14:paraId="61EF8EB1" w14:textId="77777777" w:rsidR="00F31188" w:rsidRPr="00C50C8F" w:rsidRDefault="00F31188" w:rsidP="00F31188">
      <w:pPr>
        <w:rPr>
          <w:highlight w:val="cyan"/>
        </w:rPr>
      </w:pPr>
    </w:p>
    <w:p w14:paraId="3E41F65D"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395345E"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E06A0D1"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2F541AEA" w14:textId="77777777" w:rsidR="00F31188" w:rsidRPr="00C50C8F" w:rsidRDefault="00F31188" w:rsidP="003770CA">
      <w:pPr>
        <w:pStyle w:val="Heading2"/>
        <w:rPr>
          <w:highlight w:val="cyan"/>
        </w:rPr>
      </w:pPr>
      <w:bookmarkStart w:id="11976" w:name="_Toc510018793"/>
      <w:r w:rsidRPr="00C50C8F">
        <w:rPr>
          <w:highlight w:val="cyan"/>
        </w:rPr>
        <w:t>A.3.3</w:t>
      </w:r>
      <w:r w:rsidRPr="00C50C8F">
        <w:rPr>
          <w:highlight w:val="cyan"/>
        </w:rPr>
        <w:tab/>
        <w:t>Message definition</w:t>
      </w:r>
      <w:bookmarkEnd w:id="11976"/>
    </w:p>
    <w:p w14:paraId="48994432"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3ADA0D0D" w14:textId="77777777" w:rsidR="00F31188" w:rsidRPr="00C50C8F" w:rsidRDefault="00F31188" w:rsidP="00C06796">
      <w:pPr>
        <w:pStyle w:val="PL"/>
        <w:rPr>
          <w:color w:val="808080"/>
          <w:highlight w:val="cyan"/>
        </w:rPr>
      </w:pPr>
      <w:r w:rsidRPr="00C50C8F">
        <w:rPr>
          <w:color w:val="808080"/>
          <w:highlight w:val="cyan"/>
        </w:rPr>
        <w:t>-- /example/ ASN1START</w:t>
      </w:r>
    </w:p>
    <w:p w14:paraId="5A339239" w14:textId="77777777" w:rsidR="00F31188" w:rsidRPr="00C50C8F" w:rsidRDefault="00F31188" w:rsidP="00F31188">
      <w:pPr>
        <w:pStyle w:val="PL"/>
        <w:rPr>
          <w:highlight w:val="cyan"/>
        </w:rPr>
      </w:pPr>
    </w:p>
    <w:p w14:paraId="077D812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74CFA275"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5C9849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4F76B2"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889666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2A29574E" w14:textId="77777777" w:rsidR="00F31188" w:rsidRPr="0028213B" w:rsidRDefault="00F31188" w:rsidP="00F31188">
      <w:pPr>
        <w:pStyle w:val="PL"/>
        <w:rPr>
          <w:highlight w:val="cyan"/>
          <w:lang w:val="it-IT"/>
          <w:rPrChange w:id="11977"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78" w:author="ZTE (Sergio)" w:date="2018-06-22T10:58:00Z">
            <w:rPr>
              <w:highlight w:val="cyan"/>
            </w:rPr>
          </w:rPrChange>
        </w:rPr>
        <w:t xml:space="preserve">spare3 </w:t>
      </w:r>
      <w:r w:rsidR="00846E78" w:rsidRPr="00846E78">
        <w:rPr>
          <w:color w:val="993366"/>
          <w:highlight w:val="cyan"/>
          <w:lang w:val="it-IT"/>
          <w:rPrChange w:id="11979" w:author="ZTE (Sergio)" w:date="2018-06-22T10:58:00Z">
            <w:rPr>
              <w:color w:val="993366"/>
              <w:highlight w:val="cyan"/>
            </w:rPr>
          </w:rPrChange>
        </w:rPr>
        <w:t>NULL</w:t>
      </w:r>
      <w:r w:rsidR="00846E78" w:rsidRPr="00846E78">
        <w:rPr>
          <w:highlight w:val="cyan"/>
          <w:lang w:val="it-IT"/>
          <w:rPrChange w:id="11980" w:author="ZTE (Sergio)" w:date="2018-06-22T10:58:00Z">
            <w:rPr>
              <w:highlight w:val="cyan"/>
            </w:rPr>
          </w:rPrChange>
        </w:rPr>
        <w:t xml:space="preserve">, spare2 </w:t>
      </w:r>
      <w:r w:rsidR="00846E78" w:rsidRPr="00846E78">
        <w:rPr>
          <w:color w:val="993366"/>
          <w:highlight w:val="cyan"/>
          <w:lang w:val="it-IT"/>
          <w:rPrChange w:id="11981" w:author="ZTE (Sergio)" w:date="2018-06-22T10:58:00Z">
            <w:rPr>
              <w:color w:val="993366"/>
              <w:highlight w:val="cyan"/>
            </w:rPr>
          </w:rPrChange>
        </w:rPr>
        <w:t>NULL</w:t>
      </w:r>
      <w:r w:rsidR="00846E78" w:rsidRPr="00846E78">
        <w:rPr>
          <w:highlight w:val="cyan"/>
          <w:lang w:val="it-IT"/>
          <w:rPrChange w:id="11982" w:author="ZTE (Sergio)" w:date="2018-06-22T10:58:00Z">
            <w:rPr>
              <w:highlight w:val="cyan"/>
            </w:rPr>
          </w:rPrChange>
        </w:rPr>
        <w:t xml:space="preserve">, spare1 </w:t>
      </w:r>
      <w:r w:rsidR="00846E78" w:rsidRPr="00846E78">
        <w:rPr>
          <w:color w:val="993366"/>
          <w:highlight w:val="cyan"/>
          <w:lang w:val="it-IT"/>
          <w:rPrChange w:id="11983" w:author="ZTE (Sergio)" w:date="2018-06-22T10:58:00Z">
            <w:rPr>
              <w:color w:val="993366"/>
              <w:highlight w:val="cyan"/>
            </w:rPr>
          </w:rPrChange>
        </w:rPr>
        <w:t>NULL</w:t>
      </w:r>
    </w:p>
    <w:p w14:paraId="0F070A6E" w14:textId="77777777" w:rsidR="00F31188" w:rsidRPr="00C50C8F" w:rsidRDefault="00846E78" w:rsidP="00F31188">
      <w:pPr>
        <w:pStyle w:val="PL"/>
        <w:rPr>
          <w:highlight w:val="cyan"/>
        </w:rPr>
      </w:pPr>
      <w:r w:rsidRPr="00846E78">
        <w:rPr>
          <w:highlight w:val="cyan"/>
          <w:lang w:val="it-IT"/>
          <w:rPrChange w:id="11984" w:author="ZTE (Sergio)" w:date="2018-06-22T10:58:00Z">
            <w:rPr>
              <w:highlight w:val="cyan"/>
            </w:rPr>
          </w:rPrChange>
        </w:rPr>
        <w:tab/>
      </w:r>
      <w:r w:rsidRPr="00846E78">
        <w:rPr>
          <w:highlight w:val="cyan"/>
          <w:lang w:val="it-IT"/>
          <w:rPrChange w:id="11985" w:author="ZTE (Sergio)" w:date="2018-06-22T10:58:00Z">
            <w:rPr>
              <w:highlight w:val="cyan"/>
            </w:rPr>
          </w:rPrChange>
        </w:rPr>
        <w:tab/>
      </w:r>
      <w:r w:rsidR="00F31188" w:rsidRPr="00C50C8F">
        <w:rPr>
          <w:highlight w:val="cyan"/>
        </w:rPr>
        <w:t>},</w:t>
      </w:r>
    </w:p>
    <w:p w14:paraId="1C27CF31"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444B3D" w14:textId="77777777" w:rsidR="00F31188" w:rsidRPr="00C50C8F" w:rsidRDefault="00F31188" w:rsidP="00F31188">
      <w:pPr>
        <w:pStyle w:val="PL"/>
        <w:rPr>
          <w:highlight w:val="cyan"/>
        </w:rPr>
      </w:pPr>
      <w:r w:rsidRPr="00C50C8F">
        <w:rPr>
          <w:highlight w:val="cyan"/>
        </w:rPr>
        <w:tab/>
        <w:t>}</w:t>
      </w:r>
    </w:p>
    <w:p w14:paraId="5D074517" w14:textId="77777777" w:rsidR="00F31188" w:rsidRPr="00C50C8F" w:rsidRDefault="00F31188" w:rsidP="00F31188">
      <w:pPr>
        <w:pStyle w:val="PL"/>
        <w:rPr>
          <w:highlight w:val="cyan"/>
        </w:rPr>
      </w:pPr>
      <w:r w:rsidRPr="00C50C8F">
        <w:rPr>
          <w:highlight w:val="cyan"/>
        </w:rPr>
        <w:t>}</w:t>
      </w:r>
    </w:p>
    <w:p w14:paraId="7AF26CB4" w14:textId="77777777" w:rsidR="00F31188" w:rsidRPr="00C50C8F" w:rsidRDefault="00F31188" w:rsidP="00F31188">
      <w:pPr>
        <w:pStyle w:val="PL"/>
        <w:rPr>
          <w:highlight w:val="cyan"/>
        </w:rPr>
      </w:pPr>
    </w:p>
    <w:p w14:paraId="41411E11"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7A2B4292"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68A5D76B" w14:textId="77777777" w:rsidR="00F31188" w:rsidRPr="00C50C8F" w:rsidRDefault="00F31188" w:rsidP="00F31188">
      <w:pPr>
        <w:pStyle w:val="PL"/>
        <w:rPr>
          <w:highlight w:val="cyan"/>
        </w:rPr>
      </w:pPr>
      <w:r w:rsidRPr="00C50C8F">
        <w:rPr>
          <w:highlight w:val="cyan"/>
        </w:rPr>
        <w:tab/>
        <w:t>...</w:t>
      </w:r>
    </w:p>
    <w:p w14:paraId="3D4611CB" w14:textId="77777777" w:rsidR="00F31188" w:rsidRPr="00C50C8F" w:rsidRDefault="00F31188" w:rsidP="00F31188">
      <w:pPr>
        <w:pStyle w:val="PL"/>
        <w:rPr>
          <w:highlight w:val="cyan"/>
        </w:rPr>
      </w:pPr>
      <w:r w:rsidRPr="00C50C8F">
        <w:rPr>
          <w:highlight w:val="cyan"/>
        </w:rPr>
        <w:t>}</w:t>
      </w:r>
    </w:p>
    <w:p w14:paraId="44255E21" w14:textId="77777777" w:rsidR="00F31188" w:rsidRPr="00C50C8F" w:rsidRDefault="00F31188" w:rsidP="00F31188">
      <w:pPr>
        <w:pStyle w:val="PL"/>
        <w:rPr>
          <w:highlight w:val="cyan"/>
        </w:rPr>
      </w:pPr>
    </w:p>
    <w:p w14:paraId="6898F978" w14:textId="77777777" w:rsidR="00F31188" w:rsidRPr="00C50C8F" w:rsidRDefault="00F31188" w:rsidP="00C06796">
      <w:pPr>
        <w:pStyle w:val="PL"/>
        <w:rPr>
          <w:color w:val="808080"/>
          <w:highlight w:val="cyan"/>
        </w:rPr>
      </w:pPr>
      <w:r w:rsidRPr="00C50C8F">
        <w:rPr>
          <w:color w:val="808080"/>
          <w:highlight w:val="cyan"/>
        </w:rPr>
        <w:t>-- ASN1STOP</w:t>
      </w:r>
    </w:p>
    <w:p w14:paraId="4FA7567F" w14:textId="77777777" w:rsidR="0063790B" w:rsidRPr="00C50C8F" w:rsidRDefault="0063790B" w:rsidP="00F31188">
      <w:pPr>
        <w:rPr>
          <w:highlight w:val="cyan"/>
        </w:rPr>
      </w:pPr>
    </w:p>
    <w:p w14:paraId="61AE212C"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703B896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13D86A"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F622ECE"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44AA5593"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5A1BFD8" w14:textId="77777777" w:rsidR="00F31188" w:rsidRPr="00C50C8F" w:rsidRDefault="00F31188" w:rsidP="00C06796">
      <w:pPr>
        <w:pStyle w:val="PL"/>
        <w:rPr>
          <w:color w:val="808080"/>
          <w:highlight w:val="cyan"/>
        </w:rPr>
      </w:pPr>
      <w:r w:rsidRPr="00C50C8F">
        <w:rPr>
          <w:color w:val="808080"/>
          <w:highlight w:val="cyan"/>
        </w:rPr>
        <w:t>-- /example/ ASN1START</w:t>
      </w:r>
    </w:p>
    <w:p w14:paraId="39499A56" w14:textId="77777777" w:rsidR="00F31188" w:rsidRPr="00C50C8F" w:rsidRDefault="00F31188" w:rsidP="00F31188">
      <w:pPr>
        <w:pStyle w:val="PL"/>
        <w:rPr>
          <w:highlight w:val="cyan"/>
        </w:rPr>
      </w:pPr>
    </w:p>
    <w:p w14:paraId="57B2990D"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79A67052"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012FE98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1DF379"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66123B3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6477165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11046" w14:textId="77777777" w:rsidR="00F31188" w:rsidRPr="00C50C8F" w:rsidRDefault="00F31188" w:rsidP="00F31188">
      <w:pPr>
        <w:pStyle w:val="PL"/>
        <w:rPr>
          <w:highlight w:val="cyan"/>
        </w:rPr>
      </w:pPr>
      <w:r w:rsidRPr="00C50C8F">
        <w:rPr>
          <w:highlight w:val="cyan"/>
        </w:rPr>
        <w:tab/>
        <w:t>}</w:t>
      </w:r>
    </w:p>
    <w:p w14:paraId="08FA3343" w14:textId="77777777" w:rsidR="00F31188" w:rsidRPr="00C50C8F" w:rsidRDefault="00F31188" w:rsidP="00F31188">
      <w:pPr>
        <w:pStyle w:val="PL"/>
        <w:rPr>
          <w:highlight w:val="cyan"/>
        </w:rPr>
      </w:pPr>
      <w:r w:rsidRPr="00C50C8F">
        <w:rPr>
          <w:highlight w:val="cyan"/>
        </w:rPr>
        <w:t>}</w:t>
      </w:r>
    </w:p>
    <w:p w14:paraId="018D3F0D" w14:textId="77777777" w:rsidR="00F31188" w:rsidRPr="00C50C8F" w:rsidRDefault="00F31188" w:rsidP="00F31188">
      <w:pPr>
        <w:pStyle w:val="PL"/>
        <w:rPr>
          <w:highlight w:val="cyan"/>
        </w:rPr>
      </w:pPr>
    </w:p>
    <w:p w14:paraId="22B8818F"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1B4F086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4201C792" w14:textId="77777777" w:rsidR="00F31188" w:rsidRPr="00C50C8F" w:rsidRDefault="00F31188" w:rsidP="00F31188">
      <w:pPr>
        <w:pStyle w:val="PL"/>
        <w:rPr>
          <w:highlight w:val="cyan"/>
        </w:rPr>
      </w:pPr>
      <w:r w:rsidRPr="00C50C8F">
        <w:rPr>
          <w:highlight w:val="cyan"/>
        </w:rPr>
        <w:tab/>
        <w:t>...</w:t>
      </w:r>
    </w:p>
    <w:p w14:paraId="59520910" w14:textId="77777777" w:rsidR="00F31188" w:rsidRPr="00C50C8F" w:rsidRDefault="00F31188" w:rsidP="00F31188">
      <w:pPr>
        <w:pStyle w:val="PL"/>
        <w:rPr>
          <w:highlight w:val="cyan"/>
        </w:rPr>
      </w:pPr>
      <w:r w:rsidRPr="00C50C8F">
        <w:rPr>
          <w:highlight w:val="cyan"/>
        </w:rPr>
        <w:t>}</w:t>
      </w:r>
    </w:p>
    <w:p w14:paraId="3B3284E0" w14:textId="77777777" w:rsidR="00F31188" w:rsidRPr="00C50C8F" w:rsidRDefault="00F31188" w:rsidP="00F31188">
      <w:pPr>
        <w:pStyle w:val="PL"/>
        <w:rPr>
          <w:highlight w:val="cyan"/>
        </w:rPr>
      </w:pPr>
    </w:p>
    <w:p w14:paraId="1C206BF4" w14:textId="77777777" w:rsidR="00F31188" w:rsidRPr="00C50C8F" w:rsidRDefault="00F31188" w:rsidP="00C06796">
      <w:pPr>
        <w:pStyle w:val="PL"/>
        <w:rPr>
          <w:color w:val="808080"/>
          <w:highlight w:val="cyan"/>
        </w:rPr>
      </w:pPr>
      <w:r w:rsidRPr="00C50C8F">
        <w:rPr>
          <w:color w:val="808080"/>
          <w:highlight w:val="cyan"/>
        </w:rPr>
        <w:t>-- ASN1STOP</w:t>
      </w:r>
    </w:p>
    <w:p w14:paraId="22DA3CAB" w14:textId="77777777" w:rsidR="00F31188" w:rsidRPr="00C50C8F" w:rsidRDefault="00F31188" w:rsidP="00F31188">
      <w:pPr>
        <w:rPr>
          <w:highlight w:val="cyan"/>
        </w:rPr>
      </w:pPr>
    </w:p>
    <w:p w14:paraId="29563B79"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C34522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E403055"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6F8AED17" w14:textId="77777777" w:rsidR="00F31188" w:rsidRPr="00C50C8F" w:rsidRDefault="00F31188" w:rsidP="00C06796">
      <w:pPr>
        <w:pStyle w:val="PL"/>
        <w:rPr>
          <w:color w:val="808080"/>
          <w:highlight w:val="cyan"/>
        </w:rPr>
      </w:pPr>
      <w:r w:rsidRPr="00C50C8F">
        <w:rPr>
          <w:color w:val="808080"/>
          <w:highlight w:val="cyan"/>
        </w:rPr>
        <w:t>-- /example/ ASN1START</w:t>
      </w:r>
    </w:p>
    <w:p w14:paraId="3FB67EBF" w14:textId="77777777" w:rsidR="00F31188" w:rsidRPr="00C50C8F" w:rsidRDefault="00F31188" w:rsidP="00F31188">
      <w:pPr>
        <w:pStyle w:val="PL"/>
        <w:rPr>
          <w:highlight w:val="cyan"/>
        </w:rPr>
      </w:pPr>
    </w:p>
    <w:p w14:paraId="572934B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D8F7D9"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8A91AB9"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4A72EB58" w14:textId="77777777" w:rsidR="00F31188" w:rsidRPr="00C50C8F" w:rsidRDefault="00F31188" w:rsidP="00F31188">
      <w:pPr>
        <w:pStyle w:val="PL"/>
        <w:rPr>
          <w:highlight w:val="cyan"/>
        </w:rPr>
      </w:pPr>
    </w:p>
    <w:p w14:paraId="35BB7B6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797ECC" w14:textId="77777777" w:rsidR="00F31188" w:rsidRPr="00C50C8F" w:rsidRDefault="00F31188" w:rsidP="00F31188">
      <w:pPr>
        <w:pStyle w:val="PL"/>
        <w:rPr>
          <w:highlight w:val="cyan"/>
        </w:rPr>
      </w:pPr>
      <w:r w:rsidRPr="00C50C8F">
        <w:rPr>
          <w:highlight w:val="cyan"/>
        </w:rPr>
        <w:t>}</w:t>
      </w:r>
    </w:p>
    <w:p w14:paraId="74023F48" w14:textId="77777777" w:rsidR="00F31188" w:rsidRPr="00C50C8F" w:rsidRDefault="00F31188" w:rsidP="00F31188">
      <w:pPr>
        <w:pStyle w:val="PL"/>
        <w:rPr>
          <w:highlight w:val="cyan"/>
        </w:rPr>
      </w:pPr>
    </w:p>
    <w:p w14:paraId="1542B202" w14:textId="77777777" w:rsidR="00F31188" w:rsidRPr="00C50C8F" w:rsidRDefault="00F31188" w:rsidP="00C06796">
      <w:pPr>
        <w:pStyle w:val="PL"/>
        <w:rPr>
          <w:color w:val="808080"/>
          <w:highlight w:val="cyan"/>
        </w:rPr>
      </w:pPr>
      <w:r w:rsidRPr="00C50C8F">
        <w:rPr>
          <w:color w:val="808080"/>
          <w:highlight w:val="cyan"/>
        </w:rPr>
        <w:t>-- ASN1STOP</w:t>
      </w:r>
    </w:p>
    <w:p w14:paraId="3AB3AC27" w14:textId="77777777" w:rsidR="00F31188" w:rsidRPr="00C50C8F" w:rsidRDefault="00F31188" w:rsidP="00F31188">
      <w:pPr>
        <w:rPr>
          <w:highlight w:val="cyan"/>
        </w:rPr>
      </w:pPr>
    </w:p>
    <w:p w14:paraId="19E01B3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674453E3" w14:textId="77777777" w:rsidTr="00BC561A">
        <w:trPr>
          <w:cantSplit/>
          <w:tblHeader/>
        </w:trPr>
        <w:tc>
          <w:tcPr>
            <w:tcW w:w="14062" w:type="dxa"/>
          </w:tcPr>
          <w:p w14:paraId="458054DC"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3EC86B57" w14:textId="77777777" w:rsidTr="00BC561A">
        <w:trPr>
          <w:cantSplit/>
        </w:trPr>
        <w:tc>
          <w:tcPr>
            <w:tcW w:w="14062" w:type="dxa"/>
          </w:tcPr>
          <w:p w14:paraId="43530EBF"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46982B6"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3476146E" w14:textId="77777777" w:rsidTr="00BC561A">
        <w:trPr>
          <w:cantSplit/>
        </w:trPr>
        <w:tc>
          <w:tcPr>
            <w:tcW w:w="14062" w:type="dxa"/>
          </w:tcPr>
          <w:p w14:paraId="29CABF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22805DF"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30FA8053" w14:textId="77777777" w:rsidR="00F31188" w:rsidRPr="00C50C8F" w:rsidRDefault="00F31188" w:rsidP="00F31188">
      <w:pPr>
        <w:rPr>
          <w:highlight w:val="cyan"/>
        </w:rPr>
      </w:pPr>
    </w:p>
    <w:p w14:paraId="1519CB1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9920502"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1D6DFAB"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7B4F5099" w14:textId="77777777" w:rsidR="00F31188" w:rsidRPr="00C50C8F" w:rsidRDefault="00F31188" w:rsidP="003770CA">
      <w:pPr>
        <w:pStyle w:val="Heading2"/>
        <w:rPr>
          <w:highlight w:val="cyan"/>
        </w:rPr>
      </w:pPr>
      <w:bookmarkStart w:id="11986" w:name="_Toc510018794"/>
      <w:r w:rsidRPr="00C50C8F">
        <w:rPr>
          <w:highlight w:val="cyan"/>
        </w:rPr>
        <w:t>A.3.4</w:t>
      </w:r>
      <w:r w:rsidRPr="00C50C8F">
        <w:rPr>
          <w:highlight w:val="cyan"/>
        </w:rPr>
        <w:tab/>
        <w:t>Information elements</w:t>
      </w:r>
      <w:bookmarkEnd w:id="11986"/>
    </w:p>
    <w:p w14:paraId="2CD4079A"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5D3468E6" w14:textId="77777777" w:rsidR="00F31188" w:rsidRPr="00C50C8F" w:rsidRDefault="00F31188" w:rsidP="00C06796">
      <w:pPr>
        <w:pStyle w:val="PL"/>
        <w:rPr>
          <w:color w:val="808080"/>
          <w:highlight w:val="cyan"/>
        </w:rPr>
      </w:pPr>
      <w:r w:rsidRPr="00C50C8F">
        <w:rPr>
          <w:color w:val="808080"/>
          <w:highlight w:val="cyan"/>
        </w:rPr>
        <w:t>-- /example/ ASN1START</w:t>
      </w:r>
    </w:p>
    <w:p w14:paraId="3EA9241C" w14:textId="77777777" w:rsidR="00F31188" w:rsidRPr="00C50C8F" w:rsidRDefault="00F31188" w:rsidP="00F31188">
      <w:pPr>
        <w:pStyle w:val="PL"/>
        <w:rPr>
          <w:highlight w:val="cyan"/>
        </w:rPr>
      </w:pPr>
    </w:p>
    <w:p w14:paraId="79DB16DE"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09348A"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D316F92"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5C91FAEB" w14:textId="77777777" w:rsidR="00F31188" w:rsidRPr="00C50C8F" w:rsidRDefault="00F31188" w:rsidP="00F31188">
      <w:pPr>
        <w:pStyle w:val="PL"/>
        <w:rPr>
          <w:highlight w:val="cyan"/>
        </w:rPr>
      </w:pPr>
      <w:r w:rsidRPr="00C50C8F">
        <w:rPr>
          <w:highlight w:val="cyan"/>
        </w:rPr>
        <w:t>}</w:t>
      </w:r>
    </w:p>
    <w:p w14:paraId="67540321" w14:textId="77777777" w:rsidR="00F31188" w:rsidRPr="00C50C8F" w:rsidRDefault="00F31188" w:rsidP="00F31188">
      <w:pPr>
        <w:pStyle w:val="PL"/>
        <w:rPr>
          <w:highlight w:val="cyan"/>
        </w:rPr>
      </w:pPr>
    </w:p>
    <w:p w14:paraId="1D08E93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E705B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ED25209"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55A1EB20" w14:textId="77777777" w:rsidR="00F31188" w:rsidRPr="00C50C8F" w:rsidRDefault="00F31188" w:rsidP="00F31188">
      <w:pPr>
        <w:pStyle w:val="PL"/>
        <w:rPr>
          <w:highlight w:val="cyan"/>
        </w:rPr>
      </w:pPr>
      <w:r w:rsidRPr="00C50C8F">
        <w:rPr>
          <w:highlight w:val="cyan"/>
        </w:rPr>
        <w:t>}</w:t>
      </w:r>
    </w:p>
    <w:p w14:paraId="3FC60BE2" w14:textId="77777777" w:rsidR="00F31188" w:rsidRPr="00C50C8F" w:rsidRDefault="00F31188" w:rsidP="00F31188">
      <w:pPr>
        <w:pStyle w:val="PL"/>
        <w:rPr>
          <w:highlight w:val="cyan"/>
        </w:rPr>
      </w:pPr>
    </w:p>
    <w:p w14:paraId="2BC2AE1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9DDC7B"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1204DFF"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F5D1E61"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12635AEA" w14:textId="77777777" w:rsidR="00F31188" w:rsidRPr="00C50C8F" w:rsidRDefault="00F31188" w:rsidP="00F31188">
      <w:pPr>
        <w:pStyle w:val="PL"/>
        <w:rPr>
          <w:highlight w:val="cyan"/>
        </w:rPr>
      </w:pPr>
      <w:r w:rsidRPr="00C50C8F">
        <w:rPr>
          <w:highlight w:val="cyan"/>
        </w:rPr>
        <w:t>}</w:t>
      </w:r>
    </w:p>
    <w:p w14:paraId="08A37729" w14:textId="77777777" w:rsidR="00F31188" w:rsidRPr="00C50C8F" w:rsidRDefault="00F31188" w:rsidP="00F31188">
      <w:pPr>
        <w:pStyle w:val="PL"/>
        <w:rPr>
          <w:highlight w:val="cyan"/>
        </w:rPr>
      </w:pPr>
    </w:p>
    <w:p w14:paraId="021F238F" w14:textId="77777777" w:rsidR="00F31188" w:rsidRPr="00C50C8F" w:rsidRDefault="00F31188" w:rsidP="00C06796">
      <w:pPr>
        <w:pStyle w:val="PL"/>
        <w:rPr>
          <w:color w:val="808080"/>
          <w:highlight w:val="cyan"/>
        </w:rPr>
      </w:pPr>
      <w:r w:rsidRPr="00C50C8F">
        <w:rPr>
          <w:color w:val="808080"/>
          <w:highlight w:val="cyan"/>
        </w:rPr>
        <w:t>-- ASN1STOP</w:t>
      </w:r>
    </w:p>
    <w:p w14:paraId="7FA3D93F" w14:textId="77777777" w:rsidR="00F31188" w:rsidRPr="00C50C8F" w:rsidRDefault="00F31188" w:rsidP="00F31188">
      <w:pPr>
        <w:rPr>
          <w:iCs/>
          <w:highlight w:val="cyan"/>
        </w:rPr>
      </w:pPr>
    </w:p>
    <w:p w14:paraId="4BD23DD9"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5B9B9741"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7B068841"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4A6182E"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FA6C36"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4C1622BE"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83FA5AC"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0CC37860" w14:textId="77777777" w:rsidR="00F31188" w:rsidRPr="00C50C8F" w:rsidRDefault="00F31188" w:rsidP="003770CA">
      <w:pPr>
        <w:pStyle w:val="Heading2"/>
        <w:rPr>
          <w:highlight w:val="cyan"/>
        </w:rPr>
      </w:pPr>
      <w:bookmarkStart w:id="11987" w:name="_Toc510018795"/>
      <w:r w:rsidRPr="00C50C8F">
        <w:rPr>
          <w:highlight w:val="cyan"/>
        </w:rPr>
        <w:t>A.3.5</w:t>
      </w:r>
      <w:r w:rsidRPr="00C50C8F">
        <w:rPr>
          <w:highlight w:val="cyan"/>
        </w:rPr>
        <w:tab/>
        <w:t>Fields with optional presence</w:t>
      </w:r>
      <w:bookmarkEnd w:id="11987"/>
    </w:p>
    <w:p w14:paraId="41EDB9E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58013073" w14:textId="77777777" w:rsidR="00F31188" w:rsidRPr="00C50C8F" w:rsidRDefault="00F31188" w:rsidP="00C06796">
      <w:pPr>
        <w:pStyle w:val="PL"/>
        <w:rPr>
          <w:color w:val="808080"/>
          <w:highlight w:val="cyan"/>
        </w:rPr>
      </w:pPr>
      <w:r w:rsidRPr="00C50C8F">
        <w:rPr>
          <w:color w:val="808080"/>
          <w:highlight w:val="cyan"/>
        </w:rPr>
        <w:t>-- /example/ ASN1START</w:t>
      </w:r>
    </w:p>
    <w:p w14:paraId="40AC96B3" w14:textId="77777777" w:rsidR="00F31188" w:rsidRPr="00C50C8F" w:rsidRDefault="00F31188" w:rsidP="00F31188">
      <w:pPr>
        <w:pStyle w:val="PL"/>
        <w:rPr>
          <w:highlight w:val="cyan"/>
        </w:rPr>
      </w:pPr>
    </w:p>
    <w:p w14:paraId="381E3296"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876AFF"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5B20B5EA" w14:textId="77777777" w:rsidR="00F31188" w:rsidRPr="00C50C8F" w:rsidRDefault="00F31188" w:rsidP="00F31188">
      <w:pPr>
        <w:pStyle w:val="PL"/>
        <w:rPr>
          <w:highlight w:val="cyan"/>
        </w:rPr>
      </w:pPr>
      <w:r w:rsidRPr="00C50C8F">
        <w:rPr>
          <w:highlight w:val="cyan"/>
        </w:rPr>
        <w:tab/>
        <w:t>...</w:t>
      </w:r>
    </w:p>
    <w:p w14:paraId="10EFC6D3" w14:textId="77777777" w:rsidR="00F31188" w:rsidRPr="00C50C8F" w:rsidRDefault="00F31188" w:rsidP="00F31188">
      <w:pPr>
        <w:pStyle w:val="PL"/>
        <w:rPr>
          <w:highlight w:val="cyan"/>
        </w:rPr>
      </w:pPr>
      <w:r w:rsidRPr="00C50C8F">
        <w:rPr>
          <w:highlight w:val="cyan"/>
        </w:rPr>
        <w:t>}</w:t>
      </w:r>
    </w:p>
    <w:p w14:paraId="59AB46F2" w14:textId="77777777" w:rsidR="00F31188" w:rsidRPr="00C50C8F" w:rsidRDefault="00F31188" w:rsidP="00F31188">
      <w:pPr>
        <w:pStyle w:val="PL"/>
        <w:rPr>
          <w:highlight w:val="cyan"/>
        </w:rPr>
      </w:pPr>
    </w:p>
    <w:p w14:paraId="1ACD97E5" w14:textId="77777777" w:rsidR="00F31188" w:rsidRPr="00C50C8F" w:rsidRDefault="00F31188" w:rsidP="00C06796">
      <w:pPr>
        <w:pStyle w:val="PL"/>
        <w:rPr>
          <w:color w:val="808080"/>
          <w:highlight w:val="cyan"/>
        </w:rPr>
      </w:pPr>
      <w:r w:rsidRPr="00C50C8F">
        <w:rPr>
          <w:color w:val="808080"/>
          <w:highlight w:val="cyan"/>
        </w:rPr>
        <w:t>-- ASN1STOP</w:t>
      </w:r>
    </w:p>
    <w:p w14:paraId="5C48E7D5" w14:textId="77777777" w:rsidR="00F31188" w:rsidRPr="00C50C8F" w:rsidRDefault="00F31188" w:rsidP="00F31188">
      <w:pPr>
        <w:pStyle w:val="PL"/>
        <w:rPr>
          <w:highlight w:val="cyan"/>
        </w:rPr>
      </w:pPr>
    </w:p>
    <w:p w14:paraId="73F2C6B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BD7F38" w14:textId="77777777" w:rsidR="00F31188" w:rsidRPr="00C50C8F" w:rsidRDefault="00F31188" w:rsidP="00C06796">
      <w:pPr>
        <w:pStyle w:val="PL"/>
        <w:rPr>
          <w:color w:val="808080"/>
          <w:highlight w:val="cyan"/>
        </w:rPr>
      </w:pPr>
      <w:r w:rsidRPr="00C50C8F">
        <w:rPr>
          <w:color w:val="808080"/>
          <w:highlight w:val="cyan"/>
        </w:rPr>
        <w:t>-- /example/ ASN1START</w:t>
      </w:r>
    </w:p>
    <w:p w14:paraId="57C65831" w14:textId="77777777" w:rsidR="00F31188" w:rsidRPr="00C50C8F" w:rsidRDefault="00F31188" w:rsidP="00F31188">
      <w:pPr>
        <w:pStyle w:val="PL"/>
        <w:rPr>
          <w:highlight w:val="cyan"/>
        </w:rPr>
      </w:pPr>
    </w:p>
    <w:p w14:paraId="6F322943"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65EAE5"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AF14143"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4617ABD" w14:textId="77777777" w:rsidR="00F31188" w:rsidRPr="00C50C8F" w:rsidRDefault="00F31188" w:rsidP="00F31188">
      <w:pPr>
        <w:pStyle w:val="PL"/>
        <w:rPr>
          <w:highlight w:val="cyan"/>
        </w:rPr>
      </w:pPr>
      <w:r w:rsidRPr="00C50C8F">
        <w:rPr>
          <w:highlight w:val="cyan"/>
        </w:rPr>
        <w:t>}</w:t>
      </w:r>
    </w:p>
    <w:p w14:paraId="4AAE5E81" w14:textId="77777777" w:rsidR="00F31188" w:rsidRPr="00C50C8F" w:rsidRDefault="00F31188" w:rsidP="00F31188">
      <w:pPr>
        <w:pStyle w:val="PL"/>
        <w:rPr>
          <w:highlight w:val="cyan"/>
        </w:rPr>
      </w:pPr>
    </w:p>
    <w:p w14:paraId="1E6C5D65" w14:textId="77777777" w:rsidR="00F31188" w:rsidRPr="00C50C8F" w:rsidRDefault="00F31188" w:rsidP="00C06796">
      <w:pPr>
        <w:pStyle w:val="PL"/>
        <w:rPr>
          <w:color w:val="808080"/>
          <w:highlight w:val="cyan"/>
        </w:rPr>
      </w:pPr>
      <w:r w:rsidRPr="00C50C8F">
        <w:rPr>
          <w:color w:val="808080"/>
          <w:highlight w:val="cyan"/>
        </w:rPr>
        <w:t>-- ASN1STOP</w:t>
      </w:r>
    </w:p>
    <w:p w14:paraId="3E47C010" w14:textId="77777777" w:rsidR="00F31188" w:rsidRPr="00C50C8F" w:rsidRDefault="00F31188" w:rsidP="00F31188">
      <w:pPr>
        <w:rPr>
          <w:iCs/>
          <w:highlight w:val="cyan"/>
        </w:rPr>
      </w:pPr>
    </w:p>
    <w:p w14:paraId="619FED84"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67DAA3"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E3B7874" w14:textId="77777777" w:rsidR="00F31188" w:rsidRPr="00C50C8F" w:rsidRDefault="00F31188" w:rsidP="003770CA">
      <w:pPr>
        <w:pStyle w:val="Heading2"/>
        <w:rPr>
          <w:highlight w:val="cyan"/>
        </w:rPr>
      </w:pPr>
      <w:bookmarkStart w:id="11988" w:name="_Toc510018796"/>
      <w:r w:rsidRPr="00C50C8F">
        <w:rPr>
          <w:highlight w:val="cyan"/>
        </w:rPr>
        <w:t>A.3.6</w:t>
      </w:r>
      <w:r w:rsidRPr="00C50C8F">
        <w:rPr>
          <w:highlight w:val="cyan"/>
        </w:rPr>
        <w:tab/>
        <w:t>Fields with conditional presence</w:t>
      </w:r>
      <w:bookmarkEnd w:id="11988"/>
    </w:p>
    <w:p w14:paraId="2A88E0CB"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0249FBD" w14:textId="77777777" w:rsidR="00F31188" w:rsidRPr="00C50C8F" w:rsidRDefault="00F31188" w:rsidP="00C06796">
      <w:pPr>
        <w:pStyle w:val="PL"/>
        <w:rPr>
          <w:color w:val="808080"/>
          <w:highlight w:val="cyan"/>
        </w:rPr>
      </w:pPr>
      <w:r w:rsidRPr="00C50C8F">
        <w:rPr>
          <w:color w:val="808080"/>
          <w:highlight w:val="cyan"/>
        </w:rPr>
        <w:t>-- /example/ ASN1START</w:t>
      </w:r>
    </w:p>
    <w:p w14:paraId="78110740" w14:textId="77777777" w:rsidR="00F31188" w:rsidRPr="00C50C8F" w:rsidRDefault="00F31188" w:rsidP="00F31188">
      <w:pPr>
        <w:pStyle w:val="PL"/>
        <w:rPr>
          <w:highlight w:val="cyan"/>
        </w:rPr>
      </w:pPr>
    </w:p>
    <w:p w14:paraId="40500A2D"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A337CA"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A0193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49F5700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7D8D80C"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04E53415" w14:textId="77777777" w:rsidR="00F31188" w:rsidRPr="00C50C8F" w:rsidRDefault="00F31188" w:rsidP="00F31188">
      <w:pPr>
        <w:pStyle w:val="PL"/>
        <w:rPr>
          <w:highlight w:val="cyan"/>
        </w:rPr>
      </w:pPr>
      <w:r w:rsidRPr="00C50C8F">
        <w:rPr>
          <w:highlight w:val="cyan"/>
        </w:rPr>
        <w:t>}</w:t>
      </w:r>
    </w:p>
    <w:p w14:paraId="680BB66F" w14:textId="77777777" w:rsidR="00F31188" w:rsidRPr="00C50C8F" w:rsidRDefault="00F31188" w:rsidP="00F31188">
      <w:pPr>
        <w:pStyle w:val="PL"/>
        <w:rPr>
          <w:highlight w:val="cyan"/>
        </w:rPr>
      </w:pPr>
    </w:p>
    <w:p w14:paraId="2462B1FE" w14:textId="77777777" w:rsidR="00F31188" w:rsidRPr="00C50C8F" w:rsidRDefault="00F31188" w:rsidP="00C06796">
      <w:pPr>
        <w:pStyle w:val="PL"/>
        <w:rPr>
          <w:color w:val="808080"/>
          <w:highlight w:val="cyan"/>
        </w:rPr>
      </w:pPr>
      <w:r w:rsidRPr="00C50C8F">
        <w:rPr>
          <w:color w:val="808080"/>
          <w:highlight w:val="cyan"/>
        </w:rPr>
        <w:t>-- ASN1STOP</w:t>
      </w:r>
    </w:p>
    <w:p w14:paraId="795325CD" w14:textId="77777777" w:rsidR="00F31188" w:rsidRPr="00C50C8F" w:rsidRDefault="00F31188" w:rsidP="00F31188">
      <w:pPr>
        <w:rPr>
          <w:highlight w:val="cyan"/>
        </w:rPr>
      </w:pPr>
    </w:p>
    <w:p w14:paraId="05DE2316"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B50C07" w14:textId="77777777" w:rsidTr="00BC561A">
        <w:trPr>
          <w:cantSplit/>
          <w:tblHeader/>
        </w:trPr>
        <w:tc>
          <w:tcPr>
            <w:tcW w:w="2268" w:type="dxa"/>
          </w:tcPr>
          <w:p w14:paraId="35F4AEFA"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6E97834"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C86DF74" w14:textId="77777777" w:rsidTr="00BC561A">
        <w:trPr>
          <w:cantSplit/>
        </w:trPr>
        <w:tc>
          <w:tcPr>
            <w:tcW w:w="2268" w:type="dxa"/>
          </w:tcPr>
          <w:p w14:paraId="4D9B37AB"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56B36DC4"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1D374A85" w14:textId="77777777" w:rsidR="00F31188" w:rsidRPr="00C50C8F" w:rsidRDefault="00F31188" w:rsidP="00F31188">
      <w:pPr>
        <w:rPr>
          <w:highlight w:val="cyan"/>
        </w:rPr>
      </w:pPr>
    </w:p>
    <w:p w14:paraId="6D32A0F0"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A55021C"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A3ECDCE"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66A2551"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012640DD" w14:textId="77777777" w:rsidR="00F31188" w:rsidRPr="00C50C8F" w:rsidRDefault="00F31188" w:rsidP="003770CA">
      <w:pPr>
        <w:pStyle w:val="Heading2"/>
        <w:rPr>
          <w:highlight w:val="cyan"/>
        </w:rPr>
      </w:pPr>
      <w:bookmarkStart w:id="11989" w:name="_Toc510018797"/>
      <w:r w:rsidRPr="00C50C8F">
        <w:rPr>
          <w:highlight w:val="cyan"/>
        </w:rPr>
        <w:t>A.3.7</w:t>
      </w:r>
      <w:r w:rsidRPr="00C50C8F">
        <w:rPr>
          <w:highlight w:val="cyan"/>
        </w:rPr>
        <w:tab/>
        <w:t>Guidelines on use of lists with elements of SEQUENCE type</w:t>
      </w:r>
      <w:bookmarkEnd w:id="11989"/>
    </w:p>
    <w:p w14:paraId="339306BF"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A76AA87"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2578B38E" w14:textId="77777777" w:rsidR="00F31188" w:rsidRPr="00C50C8F" w:rsidRDefault="00F31188" w:rsidP="00C06796">
      <w:pPr>
        <w:pStyle w:val="PL"/>
        <w:rPr>
          <w:color w:val="808080"/>
          <w:highlight w:val="cyan"/>
        </w:rPr>
      </w:pPr>
      <w:r w:rsidRPr="00C50C8F">
        <w:rPr>
          <w:color w:val="808080"/>
          <w:highlight w:val="cyan"/>
        </w:rPr>
        <w:t>-- /example/ ASN1START</w:t>
      </w:r>
    </w:p>
    <w:p w14:paraId="228D1AC1" w14:textId="77777777" w:rsidR="00F31188" w:rsidRPr="00C50C8F" w:rsidRDefault="00F31188" w:rsidP="00F31188">
      <w:pPr>
        <w:pStyle w:val="PL"/>
        <w:rPr>
          <w:highlight w:val="cyan"/>
        </w:rPr>
      </w:pPr>
    </w:p>
    <w:p w14:paraId="1A4816E0"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5AA24669" w14:textId="77777777" w:rsidR="00F31188" w:rsidRPr="00C50C8F" w:rsidRDefault="00F31188" w:rsidP="00F31188">
      <w:pPr>
        <w:pStyle w:val="PL"/>
        <w:rPr>
          <w:highlight w:val="cyan"/>
        </w:rPr>
      </w:pPr>
    </w:p>
    <w:p w14:paraId="1E7400BA"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4CA1CE"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DE84B8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23A759C2" w14:textId="77777777" w:rsidR="00F31188" w:rsidRPr="00C50C8F" w:rsidRDefault="00F31188" w:rsidP="00F31188">
      <w:pPr>
        <w:pStyle w:val="PL"/>
        <w:rPr>
          <w:highlight w:val="cyan"/>
        </w:rPr>
      </w:pPr>
      <w:r w:rsidRPr="00C50C8F">
        <w:rPr>
          <w:highlight w:val="cyan"/>
        </w:rPr>
        <w:t>}</w:t>
      </w:r>
    </w:p>
    <w:p w14:paraId="662B32C7" w14:textId="77777777" w:rsidR="00F31188" w:rsidRPr="00C50C8F" w:rsidRDefault="00F31188" w:rsidP="00F31188">
      <w:pPr>
        <w:pStyle w:val="PL"/>
        <w:rPr>
          <w:highlight w:val="cyan"/>
        </w:rPr>
      </w:pPr>
    </w:p>
    <w:p w14:paraId="2247EB30" w14:textId="77777777" w:rsidR="00F31188" w:rsidRPr="00C50C8F" w:rsidRDefault="00F31188" w:rsidP="00C06796">
      <w:pPr>
        <w:pStyle w:val="PL"/>
        <w:rPr>
          <w:color w:val="808080"/>
          <w:highlight w:val="cyan"/>
        </w:rPr>
      </w:pPr>
      <w:r w:rsidRPr="00C50C8F">
        <w:rPr>
          <w:color w:val="808080"/>
          <w:highlight w:val="cyan"/>
        </w:rPr>
        <w:t>-- ASN1STOP</w:t>
      </w:r>
    </w:p>
    <w:p w14:paraId="3C1663AF" w14:textId="77777777" w:rsidR="0063790B" w:rsidRPr="00C50C8F" w:rsidRDefault="0063790B" w:rsidP="00F31188">
      <w:pPr>
        <w:rPr>
          <w:highlight w:val="cyan"/>
        </w:rPr>
      </w:pPr>
    </w:p>
    <w:p w14:paraId="41FB02D8"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55A9033E" w14:textId="77777777" w:rsidR="00F31188" w:rsidRPr="00C50C8F" w:rsidRDefault="00F31188" w:rsidP="00C06796">
      <w:pPr>
        <w:pStyle w:val="PL"/>
        <w:rPr>
          <w:color w:val="808080"/>
          <w:highlight w:val="cyan"/>
        </w:rPr>
      </w:pPr>
      <w:r w:rsidRPr="00C50C8F">
        <w:rPr>
          <w:color w:val="808080"/>
          <w:highlight w:val="cyan"/>
        </w:rPr>
        <w:t>-- /bad example/ ASN1START</w:t>
      </w:r>
    </w:p>
    <w:p w14:paraId="4FEE3525" w14:textId="77777777" w:rsidR="00F31188" w:rsidRPr="00C50C8F" w:rsidRDefault="00F31188" w:rsidP="00F31188">
      <w:pPr>
        <w:pStyle w:val="PL"/>
        <w:rPr>
          <w:highlight w:val="cyan"/>
        </w:rPr>
      </w:pPr>
    </w:p>
    <w:p w14:paraId="00799B3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4437CF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C1E0B97"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7AF6875" w14:textId="77777777" w:rsidR="00F31188" w:rsidRPr="00C50C8F" w:rsidRDefault="00F31188" w:rsidP="00F31188">
      <w:pPr>
        <w:pStyle w:val="PL"/>
        <w:rPr>
          <w:highlight w:val="cyan"/>
        </w:rPr>
      </w:pPr>
      <w:r w:rsidRPr="00C50C8F">
        <w:rPr>
          <w:highlight w:val="cyan"/>
        </w:rPr>
        <w:t>}</w:t>
      </w:r>
    </w:p>
    <w:p w14:paraId="4F475115" w14:textId="77777777" w:rsidR="00F31188" w:rsidRPr="00C50C8F" w:rsidRDefault="00F31188" w:rsidP="00F31188">
      <w:pPr>
        <w:pStyle w:val="PL"/>
        <w:rPr>
          <w:highlight w:val="cyan"/>
        </w:rPr>
      </w:pPr>
    </w:p>
    <w:p w14:paraId="7DFE60C7" w14:textId="77777777" w:rsidR="00F31188" w:rsidRPr="00C50C8F" w:rsidRDefault="00F31188" w:rsidP="00C06796">
      <w:pPr>
        <w:pStyle w:val="PL"/>
        <w:rPr>
          <w:color w:val="808080"/>
          <w:highlight w:val="cyan"/>
        </w:rPr>
      </w:pPr>
      <w:r w:rsidRPr="00C50C8F">
        <w:rPr>
          <w:color w:val="808080"/>
          <w:highlight w:val="cyan"/>
        </w:rPr>
        <w:t>-- ASN1STOP</w:t>
      </w:r>
    </w:p>
    <w:p w14:paraId="22D39D71" w14:textId="77777777" w:rsidR="0063790B" w:rsidRPr="00C50C8F" w:rsidRDefault="0063790B" w:rsidP="0063790B">
      <w:pPr>
        <w:rPr>
          <w:noProof/>
          <w:highlight w:val="cyan"/>
          <w:lang w:eastAsia="sv-SE"/>
        </w:rPr>
      </w:pPr>
    </w:p>
    <w:p w14:paraId="2B4BC84D" w14:textId="77777777" w:rsidR="00F31188" w:rsidRPr="00C50C8F" w:rsidRDefault="00F31188" w:rsidP="003770CA">
      <w:pPr>
        <w:pStyle w:val="Heading2"/>
        <w:rPr>
          <w:noProof/>
          <w:highlight w:val="cyan"/>
          <w:lang w:eastAsia="sv-SE"/>
        </w:rPr>
      </w:pPr>
      <w:bookmarkStart w:id="11990" w:name="_Toc510018798"/>
      <w:r w:rsidRPr="00C50C8F">
        <w:rPr>
          <w:noProof/>
          <w:highlight w:val="cyan"/>
          <w:lang w:eastAsia="sv-SE"/>
        </w:rPr>
        <w:t>A.3.8</w:t>
      </w:r>
      <w:r w:rsidRPr="00C50C8F">
        <w:rPr>
          <w:noProof/>
          <w:highlight w:val="cyan"/>
          <w:lang w:eastAsia="sv-SE"/>
        </w:rPr>
        <w:tab/>
        <w:t>Guidelines on use of parameterised SetupRelease type</w:t>
      </w:r>
      <w:bookmarkEnd w:id="11990"/>
    </w:p>
    <w:p w14:paraId="154FFA0E"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3838BAE3"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73665B19" w14:textId="77777777" w:rsidR="00F31188" w:rsidRPr="00C50C8F" w:rsidRDefault="00F31188" w:rsidP="00F31188">
      <w:pPr>
        <w:pStyle w:val="PL"/>
        <w:rPr>
          <w:highlight w:val="cyan"/>
        </w:rPr>
      </w:pPr>
    </w:p>
    <w:p w14:paraId="38C1B69C"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A874121"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31DA939D" w14:textId="77777777" w:rsidR="00F31188" w:rsidRPr="00C50C8F" w:rsidRDefault="00F31188" w:rsidP="00F31188">
      <w:pPr>
        <w:pStyle w:val="PL"/>
        <w:rPr>
          <w:highlight w:val="cyan"/>
        </w:rPr>
      </w:pPr>
      <w:r w:rsidRPr="00C50C8F">
        <w:rPr>
          <w:highlight w:val="cyan"/>
        </w:rPr>
        <w:tab/>
        <w:t>...</w:t>
      </w:r>
    </w:p>
    <w:p w14:paraId="295DB4FE" w14:textId="77777777" w:rsidR="00F31188" w:rsidRPr="00C50C8F" w:rsidRDefault="00F31188" w:rsidP="00F31188">
      <w:pPr>
        <w:pStyle w:val="PL"/>
        <w:rPr>
          <w:highlight w:val="cyan"/>
        </w:rPr>
      </w:pPr>
      <w:r w:rsidRPr="00C50C8F">
        <w:rPr>
          <w:highlight w:val="cyan"/>
        </w:rPr>
        <w:t>}</w:t>
      </w:r>
    </w:p>
    <w:p w14:paraId="0AF54EA4" w14:textId="77777777" w:rsidR="00F31188" w:rsidRPr="00C50C8F" w:rsidRDefault="00F31188" w:rsidP="00F31188">
      <w:pPr>
        <w:pStyle w:val="PL"/>
        <w:rPr>
          <w:highlight w:val="cyan"/>
        </w:rPr>
      </w:pPr>
    </w:p>
    <w:p w14:paraId="7FD69F4C" w14:textId="77777777" w:rsidR="00F31188" w:rsidRPr="00C50C8F" w:rsidRDefault="00F31188" w:rsidP="00F31188">
      <w:pPr>
        <w:pStyle w:val="PL"/>
        <w:rPr>
          <w:highlight w:val="cyan"/>
        </w:rPr>
      </w:pPr>
    </w:p>
    <w:p w14:paraId="67AA2F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6FB9B97"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7D8CA2F4"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6633" w14:textId="77777777" w:rsidR="00F31188" w:rsidRPr="00C50C8F" w:rsidRDefault="00F31188" w:rsidP="00F31188">
      <w:pPr>
        <w:pStyle w:val="PL"/>
        <w:rPr>
          <w:highlight w:val="cyan"/>
        </w:rPr>
      </w:pPr>
    </w:p>
    <w:p w14:paraId="1BE17A3C"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341B231E"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101F0F24"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294985F"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62224" w14:textId="77777777" w:rsidR="00F31188" w:rsidRPr="00C50C8F" w:rsidRDefault="00F31188" w:rsidP="00F31188">
      <w:pPr>
        <w:pStyle w:val="PL"/>
        <w:rPr>
          <w:highlight w:val="cyan"/>
        </w:rPr>
      </w:pPr>
    </w:p>
    <w:p w14:paraId="2578B0AC" w14:textId="77777777" w:rsidR="00F31188" w:rsidRPr="00C50C8F" w:rsidRDefault="00F31188" w:rsidP="00C06796">
      <w:pPr>
        <w:pStyle w:val="PL"/>
        <w:rPr>
          <w:color w:val="808080"/>
          <w:highlight w:val="cyan"/>
        </w:rPr>
      </w:pPr>
      <w:r w:rsidRPr="00C50C8F">
        <w:rPr>
          <w:color w:val="808080"/>
          <w:highlight w:val="cyan"/>
        </w:rPr>
        <w:t>-- /example/ ASN1STOP</w:t>
      </w:r>
    </w:p>
    <w:p w14:paraId="221E780C" w14:textId="77777777" w:rsidR="00F31188" w:rsidRPr="00C50C8F" w:rsidRDefault="00F31188" w:rsidP="00F31188">
      <w:pPr>
        <w:rPr>
          <w:highlight w:val="cyan"/>
        </w:rPr>
      </w:pPr>
    </w:p>
    <w:p w14:paraId="05F03BBB"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C302077" w14:textId="77777777" w:rsidR="00F31188" w:rsidRPr="00C50C8F" w:rsidRDefault="00F31188" w:rsidP="00F31188">
      <w:pPr>
        <w:pStyle w:val="PL"/>
        <w:rPr>
          <w:color w:val="808080"/>
          <w:highlight w:val="cyan"/>
        </w:rPr>
      </w:pPr>
      <w:r w:rsidRPr="00C50C8F">
        <w:rPr>
          <w:color w:val="808080"/>
          <w:highlight w:val="cyan"/>
        </w:rPr>
        <w:t>-- /example/ ASN1START</w:t>
      </w:r>
    </w:p>
    <w:p w14:paraId="0D5A6387" w14:textId="77777777" w:rsidR="00F31188" w:rsidRPr="00C50C8F" w:rsidRDefault="00F31188" w:rsidP="00F31188">
      <w:pPr>
        <w:pStyle w:val="PL"/>
        <w:rPr>
          <w:highlight w:val="cyan"/>
        </w:rPr>
      </w:pPr>
    </w:p>
    <w:p w14:paraId="5FA8F3E7"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6FA1D828"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2EEE5E4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9A4C635"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1549A0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5A4B50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C2F018" w14:textId="77777777" w:rsidR="00F31188" w:rsidRPr="00C50C8F" w:rsidRDefault="00F31188" w:rsidP="00F31188">
      <w:pPr>
        <w:pStyle w:val="PL"/>
        <w:rPr>
          <w:highlight w:val="cyan"/>
        </w:rPr>
      </w:pPr>
      <w:r w:rsidRPr="00C50C8F">
        <w:rPr>
          <w:highlight w:val="cyan"/>
        </w:rPr>
        <w:t>}</w:t>
      </w:r>
    </w:p>
    <w:p w14:paraId="33819512" w14:textId="77777777" w:rsidR="00F31188" w:rsidRPr="00C50C8F" w:rsidRDefault="00F31188" w:rsidP="00F31188">
      <w:pPr>
        <w:pStyle w:val="PL"/>
        <w:rPr>
          <w:highlight w:val="cyan"/>
        </w:rPr>
      </w:pPr>
    </w:p>
    <w:p w14:paraId="0D40B0E7" w14:textId="77777777" w:rsidR="00F31188" w:rsidRPr="00C50C8F" w:rsidRDefault="00F31188" w:rsidP="00F31188">
      <w:pPr>
        <w:pStyle w:val="PL"/>
        <w:rPr>
          <w:color w:val="808080"/>
          <w:highlight w:val="cyan"/>
        </w:rPr>
      </w:pPr>
      <w:r w:rsidRPr="00C50C8F">
        <w:rPr>
          <w:color w:val="808080"/>
          <w:highlight w:val="cyan"/>
        </w:rPr>
        <w:t>-- /example/ ASN1STOP</w:t>
      </w:r>
    </w:p>
    <w:p w14:paraId="05CF4DD6" w14:textId="77777777" w:rsidR="00F31188" w:rsidRPr="00C50C8F" w:rsidRDefault="00F31188" w:rsidP="00F31188">
      <w:pPr>
        <w:rPr>
          <w:highlight w:val="cyan"/>
        </w:rPr>
      </w:pPr>
    </w:p>
    <w:p w14:paraId="7CE9BBE4"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2DDA2007"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240B6C4F" w14:textId="77777777" w:rsidR="00F31188" w:rsidRPr="00C50C8F" w:rsidRDefault="00F31188" w:rsidP="00F31188">
      <w:pPr>
        <w:pStyle w:val="B2"/>
        <w:rPr>
          <w:highlight w:val="cyan"/>
        </w:rPr>
      </w:pPr>
      <w:r w:rsidRPr="00C50C8F">
        <w:rPr>
          <w:highlight w:val="cyan"/>
        </w:rPr>
        <w:t>2&gt; do something;</w:t>
      </w:r>
    </w:p>
    <w:p w14:paraId="6546DC47"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6A7D77DE"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6A6C64F3" w14:textId="77777777" w:rsidR="00F31188" w:rsidRPr="00C50C8F" w:rsidRDefault="00F31188" w:rsidP="003770CA">
      <w:pPr>
        <w:pStyle w:val="Heading2"/>
        <w:rPr>
          <w:highlight w:val="cyan"/>
        </w:rPr>
      </w:pPr>
      <w:bookmarkStart w:id="11991" w:name="_Toc510018799"/>
      <w:r w:rsidRPr="00C50C8F">
        <w:rPr>
          <w:highlight w:val="cyan"/>
        </w:rPr>
        <w:lastRenderedPageBreak/>
        <w:t>A.3.9</w:t>
      </w:r>
      <w:r w:rsidRPr="00C50C8F">
        <w:rPr>
          <w:highlight w:val="cyan"/>
        </w:rPr>
        <w:tab/>
        <w:t>Guidelines on use of ToAddModList and ToReleaseList</w:t>
      </w:r>
      <w:bookmarkEnd w:id="11991"/>
    </w:p>
    <w:p w14:paraId="5B69AE4B"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050624B" w14:textId="77777777" w:rsidR="00F31188" w:rsidRPr="00C50C8F" w:rsidRDefault="00F31188" w:rsidP="00C06796">
      <w:pPr>
        <w:pStyle w:val="PL"/>
        <w:rPr>
          <w:color w:val="808080"/>
          <w:highlight w:val="cyan"/>
        </w:rPr>
      </w:pPr>
      <w:r w:rsidRPr="00C50C8F">
        <w:rPr>
          <w:color w:val="808080"/>
          <w:highlight w:val="cyan"/>
        </w:rPr>
        <w:t>-- /example/ ASN1START</w:t>
      </w:r>
    </w:p>
    <w:p w14:paraId="26D79211" w14:textId="77777777" w:rsidR="00F31188" w:rsidRPr="00C50C8F" w:rsidRDefault="00F31188" w:rsidP="00F31188">
      <w:pPr>
        <w:pStyle w:val="PL"/>
        <w:rPr>
          <w:highlight w:val="cyan"/>
        </w:rPr>
      </w:pPr>
    </w:p>
    <w:p w14:paraId="370B6035"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76A4CC"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449D1441"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591EDBE7" w14:textId="77777777" w:rsidR="00F31188" w:rsidRPr="00C50C8F" w:rsidRDefault="00F31188" w:rsidP="00F31188">
      <w:pPr>
        <w:pStyle w:val="PL"/>
        <w:rPr>
          <w:highlight w:val="cyan"/>
        </w:rPr>
      </w:pPr>
      <w:r w:rsidRPr="00C50C8F">
        <w:rPr>
          <w:highlight w:val="cyan"/>
        </w:rPr>
        <w:tab/>
        <w:t>...</w:t>
      </w:r>
    </w:p>
    <w:p w14:paraId="0FE7020A" w14:textId="77777777" w:rsidR="00F31188" w:rsidRPr="00C50C8F" w:rsidRDefault="00F31188" w:rsidP="00F31188">
      <w:pPr>
        <w:pStyle w:val="PL"/>
        <w:rPr>
          <w:highlight w:val="cyan"/>
        </w:rPr>
      </w:pPr>
      <w:r w:rsidRPr="00C50C8F">
        <w:rPr>
          <w:highlight w:val="cyan"/>
        </w:rPr>
        <w:t>}</w:t>
      </w:r>
    </w:p>
    <w:p w14:paraId="2C45FA4C" w14:textId="77777777" w:rsidR="00F31188" w:rsidRPr="00C50C8F" w:rsidRDefault="00F31188" w:rsidP="00F31188">
      <w:pPr>
        <w:pStyle w:val="PL"/>
        <w:rPr>
          <w:highlight w:val="cyan"/>
        </w:rPr>
      </w:pPr>
    </w:p>
    <w:p w14:paraId="13A00616"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16309D"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5753E0D5"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7E53780"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3F8F0776" w14:textId="77777777" w:rsidR="00F31188" w:rsidRPr="00C50C8F" w:rsidRDefault="00F31188" w:rsidP="00F31188">
      <w:pPr>
        <w:pStyle w:val="PL"/>
        <w:rPr>
          <w:highlight w:val="cyan"/>
        </w:rPr>
      </w:pPr>
      <w:r w:rsidRPr="00C50C8F">
        <w:rPr>
          <w:highlight w:val="cyan"/>
        </w:rPr>
        <w:tab/>
        <w:t>...</w:t>
      </w:r>
    </w:p>
    <w:p w14:paraId="6D1E0B29" w14:textId="77777777" w:rsidR="00F31188" w:rsidRPr="00C50C8F" w:rsidRDefault="00F31188" w:rsidP="00F31188">
      <w:pPr>
        <w:pStyle w:val="PL"/>
        <w:rPr>
          <w:highlight w:val="cyan"/>
        </w:rPr>
      </w:pPr>
      <w:r w:rsidRPr="00C50C8F">
        <w:rPr>
          <w:highlight w:val="cyan"/>
        </w:rPr>
        <w:t>}</w:t>
      </w:r>
    </w:p>
    <w:p w14:paraId="349F272B" w14:textId="77777777" w:rsidR="00F31188" w:rsidRPr="00C50C8F" w:rsidRDefault="00F31188" w:rsidP="00F31188">
      <w:pPr>
        <w:pStyle w:val="PL"/>
        <w:rPr>
          <w:highlight w:val="cyan"/>
        </w:rPr>
      </w:pPr>
    </w:p>
    <w:p w14:paraId="58AE7F73"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95C4F05" w14:textId="77777777" w:rsidR="00F31188" w:rsidRPr="00C50C8F" w:rsidRDefault="00F31188" w:rsidP="00F31188">
      <w:pPr>
        <w:pStyle w:val="PL"/>
        <w:rPr>
          <w:highlight w:val="cyan"/>
        </w:rPr>
      </w:pPr>
    </w:p>
    <w:p w14:paraId="25505067"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1529543D"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6D917350" w14:textId="77777777" w:rsidR="00F31188" w:rsidRPr="00C50C8F" w:rsidRDefault="00F31188" w:rsidP="00F31188">
      <w:pPr>
        <w:pStyle w:val="PL"/>
        <w:rPr>
          <w:highlight w:val="cyan"/>
        </w:rPr>
      </w:pPr>
    </w:p>
    <w:p w14:paraId="0001A506" w14:textId="77777777" w:rsidR="00F31188" w:rsidRPr="00C50C8F" w:rsidRDefault="00F31188" w:rsidP="00C06796">
      <w:pPr>
        <w:pStyle w:val="PL"/>
        <w:rPr>
          <w:color w:val="808080"/>
          <w:highlight w:val="cyan"/>
        </w:rPr>
      </w:pPr>
      <w:r w:rsidRPr="00C50C8F">
        <w:rPr>
          <w:color w:val="808080"/>
          <w:highlight w:val="cyan"/>
        </w:rPr>
        <w:t>-- /example/ ASN1STOP</w:t>
      </w:r>
    </w:p>
    <w:p w14:paraId="5A248C74" w14:textId="77777777" w:rsidR="00F31188" w:rsidRPr="00C50C8F" w:rsidRDefault="00F31188" w:rsidP="00F31188">
      <w:pPr>
        <w:rPr>
          <w:highlight w:val="cyan"/>
        </w:rPr>
      </w:pPr>
    </w:p>
    <w:p w14:paraId="472D1D9A"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28D56E05"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1EEA7DD3"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24E9D07C" w14:textId="77777777" w:rsidR="00F31188" w:rsidRPr="00C50C8F" w:rsidRDefault="00F31188" w:rsidP="00F31188">
      <w:pPr>
        <w:rPr>
          <w:highlight w:val="cyan"/>
        </w:rPr>
      </w:pPr>
      <w:r w:rsidRPr="00C50C8F">
        <w:rPr>
          <w:highlight w:val="cyan"/>
        </w:rPr>
        <w:t>The UE shall:</w:t>
      </w:r>
    </w:p>
    <w:p w14:paraId="38EFED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782B99F"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D17F509"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B201FCE" w14:textId="77777777"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5A70EAE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38F00A7D"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6BCF393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D22090"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2337EF48" w14:textId="77777777" w:rsidR="00F31188" w:rsidRPr="00C50C8F" w:rsidRDefault="00F31188" w:rsidP="003770CA">
      <w:pPr>
        <w:pStyle w:val="Heading1"/>
        <w:rPr>
          <w:highlight w:val="cyan"/>
        </w:rPr>
      </w:pPr>
      <w:bookmarkStart w:id="11992" w:name="_Toc510018800"/>
      <w:r w:rsidRPr="00C50C8F">
        <w:rPr>
          <w:highlight w:val="cyan"/>
        </w:rPr>
        <w:t>A.4</w:t>
      </w:r>
      <w:r w:rsidRPr="00C50C8F">
        <w:rPr>
          <w:highlight w:val="cyan"/>
        </w:rPr>
        <w:tab/>
        <w:t>Extension of the PDU specifications</w:t>
      </w:r>
      <w:bookmarkEnd w:id="11992"/>
    </w:p>
    <w:p w14:paraId="33E37520" w14:textId="77777777" w:rsidR="00F31188" w:rsidRPr="00C50C8F" w:rsidRDefault="00F31188" w:rsidP="003770CA">
      <w:pPr>
        <w:pStyle w:val="Heading2"/>
        <w:rPr>
          <w:highlight w:val="cyan"/>
        </w:rPr>
      </w:pPr>
      <w:bookmarkStart w:id="11993" w:name="_Toc510018801"/>
      <w:r w:rsidRPr="00C50C8F">
        <w:rPr>
          <w:highlight w:val="cyan"/>
        </w:rPr>
        <w:t>A.4.1</w:t>
      </w:r>
      <w:r w:rsidRPr="00C50C8F">
        <w:rPr>
          <w:highlight w:val="cyan"/>
        </w:rPr>
        <w:tab/>
        <w:t>General principles to ensure compatibility</w:t>
      </w:r>
      <w:bookmarkEnd w:id="11993"/>
    </w:p>
    <w:p w14:paraId="3811098B"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0A7E6D4"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44EF183"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239405A9"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0A9E5E3"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0E4DF8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5F0785" w14:textId="77777777" w:rsidR="00F31188" w:rsidRPr="00C50C8F" w:rsidRDefault="00F31188" w:rsidP="003770CA">
      <w:pPr>
        <w:pStyle w:val="Heading2"/>
        <w:rPr>
          <w:highlight w:val="cyan"/>
        </w:rPr>
      </w:pPr>
      <w:bookmarkStart w:id="11994" w:name="_Toc510018802"/>
      <w:r w:rsidRPr="00C50C8F">
        <w:rPr>
          <w:highlight w:val="cyan"/>
        </w:rPr>
        <w:t>A.4.2</w:t>
      </w:r>
      <w:r w:rsidRPr="00C50C8F">
        <w:rPr>
          <w:highlight w:val="cyan"/>
        </w:rPr>
        <w:tab/>
        <w:t>Critical extension of messages and fields</w:t>
      </w:r>
      <w:bookmarkEnd w:id="11994"/>
    </w:p>
    <w:p w14:paraId="53B04C60"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2D6ED2F2"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F9F601D"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036F5F9"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07874F91"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6D0415C3"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0C3BA7F"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7FD68043"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63037A48"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17770462" w14:textId="77777777" w:rsidR="00F31188" w:rsidRPr="00C50C8F" w:rsidRDefault="00F31188" w:rsidP="00F31188">
      <w:pPr>
        <w:pStyle w:val="PL"/>
        <w:rPr>
          <w:highlight w:val="cyan"/>
        </w:rPr>
      </w:pPr>
    </w:p>
    <w:p w14:paraId="4BEFF07A"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9601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A186882"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6E43B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229241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F5B5BCD" w14:textId="77777777" w:rsidR="00F31188" w:rsidRPr="0028213B" w:rsidRDefault="00F31188" w:rsidP="00F31188">
      <w:pPr>
        <w:pStyle w:val="PL"/>
        <w:rPr>
          <w:highlight w:val="cyan"/>
          <w:lang w:val="it-IT"/>
          <w:rPrChange w:id="11995"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96" w:author="ZTE (Sergio)" w:date="2018-06-22T10:58:00Z">
            <w:rPr>
              <w:highlight w:val="cyan"/>
            </w:rPr>
          </w:rPrChange>
        </w:rPr>
        <w:t xml:space="preserve">spare3 </w:t>
      </w:r>
      <w:r w:rsidR="00846E78" w:rsidRPr="00846E78">
        <w:rPr>
          <w:color w:val="993366"/>
          <w:highlight w:val="cyan"/>
          <w:lang w:val="it-IT"/>
          <w:rPrChange w:id="11997" w:author="ZTE (Sergio)" w:date="2018-06-22T10:58:00Z">
            <w:rPr>
              <w:color w:val="993366"/>
              <w:highlight w:val="cyan"/>
            </w:rPr>
          </w:rPrChange>
        </w:rPr>
        <w:t>NULL</w:t>
      </w:r>
      <w:r w:rsidR="00846E78" w:rsidRPr="00846E78">
        <w:rPr>
          <w:highlight w:val="cyan"/>
          <w:lang w:val="it-IT"/>
          <w:rPrChange w:id="11998" w:author="ZTE (Sergio)" w:date="2018-06-22T10:58:00Z">
            <w:rPr>
              <w:highlight w:val="cyan"/>
            </w:rPr>
          </w:rPrChange>
        </w:rPr>
        <w:t xml:space="preserve">, spare2 </w:t>
      </w:r>
      <w:r w:rsidR="00846E78" w:rsidRPr="00846E78">
        <w:rPr>
          <w:color w:val="993366"/>
          <w:highlight w:val="cyan"/>
          <w:lang w:val="it-IT"/>
          <w:rPrChange w:id="11999" w:author="ZTE (Sergio)" w:date="2018-06-22T10:58:00Z">
            <w:rPr>
              <w:color w:val="993366"/>
              <w:highlight w:val="cyan"/>
            </w:rPr>
          </w:rPrChange>
        </w:rPr>
        <w:t>NULL</w:t>
      </w:r>
      <w:r w:rsidR="00846E78" w:rsidRPr="00846E78">
        <w:rPr>
          <w:highlight w:val="cyan"/>
          <w:lang w:val="it-IT"/>
          <w:rPrChange w:id="12000" w:author="ZTE (Sergio)" w:date="2018-06-22T10:58:00Z">
            <w:rPr>
              <w:highlight w:val="cyan"/>
            </w:rPr>
          </w:rPrChange>
        </w:rPr>
        <w:t xml:space="preserve">, spare1 </w:t>
      </w:r>
      <w:r w:rsidR="00846E78" w:rsidRPr="00846E78">
        <w:rPr>
          <w:color w:val="993366"/>
          <w:highlight w:val="cyan"/>
          <w:lang w:val="it-IT"/>
          <w:rPrChange w:id="12001" w:author="ZTE (Sergio)" w:date="2018-06-22T10:58:00Z">
            <w:rPr>
              <w:color w:val="993366"/>
              <w:highlight w:val="cyan"/>
            </w:rPr>
          </w:rPrChange>
        </w:rPr>
        <w:t>NULL</w:t>
      </w:r>
    </w:p>
    <w:p w14:paraId="1EDDBD90" w14:textId="77777777" w:rsidR="00F31188" w:rsidRPr="00C50C8F" w:rsidRDefault="00846E78" w:rsidP="00F31188">
      <w:pPr>
        <w:pStyle w:val="PL"/>
        <w:rPr>
          <w:highlight w:val="cyan"/>
        </w:rPr>
      </w:pPr>
      <w:r w:rsidRPr="00846E78">
        <w:rPr>
          <w:highlight w:val="cyan"/>
          <w:lang w:val="it-IT"/>
          <w:rPrChange w:id="12002" w:author="ZTE (Sergio)" w:date="2018-06-22T10:58:00Z">
            <w:rPr>
              <w:highlight w:val="cyan"/>
            </w:rPr>
          </w:rPrChange>
        </w:rPr>
        <w:tab/>
      </w:r>
      <w:r w:rsidRPr="00846E78">
        <w:rPr>
          <w:highlight w:val="cyan"/>
          <w:lang w:val="it-IT"/>
          <w:rPrChange w:id="12003" w:author="ZTE (Sergio)" w:date="2018-06-22T10:58:00Z">
            <w:rPr>
              <w:highlight w:val="cyan"/>
            </w:rPr>
          </w:rPrChange>
        </w:rPr>
        <w:tab/>
      </w:r>
      <w:r w:rsidR="00F31188" w:rsidRPr="00C50C8F">
        <w:rPr>
          <w:highlight w:val="cyan"/>
        </w:rPr>
        <w:t>},</w:t>
      </w:r>
    </w:p>
    <w:p w14:paraId="3BBDFAF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23578" w14:textId="77777777" w:rsidR="00F31188" w:rsidRPr="00C50C8F" w:rsidRDefault="00F31188" w:rsidP="00F31188">
      <w:pPr>
        <w:pStyle w:val="PL"/>
        <w:rPr>
          <w:highlight w:val="cyan"/>
        </w:rPr>
      </w:pPr>
      <w:r w:rsidRPr="00C50C8F">
        <w:rPr>
          <w:highlight w:val="cyan"/>
        </w:rPr>
        <w:tab/>
        <w:t>}</w:t>
      </w:r>
    </w:p>
    <w:p w14:paraId="26D9FE9C" w14:textId="77777777" w:rsidR="00F31188" w:rsidRPr="00C50C8F" w:rsidRDefault="00F31188" w:rsidP="00F31188">
      <w:pPr>
        <w:pStyle w:val="PL"/>
        <w:rPr>
          <w:highlight w:val="cyan"/>
        </w:rPr>
      </w:pPr>
      <w:r w:rsidRPr="00C50C8F">
        <w:rPr>
          <w:highlight w:val="cyan"/>
        </w:rPr>
        <w:t>}</w:t>
      </w:r>
    </w:p>
    <w:p w14:paraId="14095B21" w14:textId="77777777" w:rsidR="00F31188" w:rsidRPr="00C50C8F" w:rsidRDefault="00F31188" w:rsidP="00F31188">
      <w:pPr>
        <w:pStyle w:val="PL"/>
        <w:rPr>
          <w:highlight w:val="cyan"/>
        </w:rPr>
      </w:pPr>
    </w:p>
    <w:p w14:paraId="45F9AACC" w14:textId="77777777" w:rsidR="00F31188" w:rsidRPr="00C50C8F" w:rsidRDefault="00F31188" w:rsidP="00C06796">
      <w:pPr>
        <w:pStyle w:val="PL"/>
        <w:rPr>
          <w:color w:val="808080"/>
          <w:highlight w:val="cyan"/>
        </w:rPr>
      </w:pPr>
      <w:r w:rsidRPr="00C50C8F">
        <w:rPr>
          <w:color w:val="808080"/>
          <w:highlight w:val="cyan"/>
        </w:rPr>
        <w:t>-- ASN1STOP</w:t>
      </w:r>
    </w:p>
    <w:p w14:paraId="161A3B97" w14:textId="77777777" w:rsidR="00F31188" w:rsidRPr="00C50C8F" w:rsidRDefault="00F31188" w:rsidP="007C2563">
      <w:pPr>
        <w:rPr>
          <w:highlight w:val="cyan"/>
        </w:rPr>
      </w:pPr>
    </w:p>
    <w:p w14:paraId="076CBD6A"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71AB4FC4" w14:textId="77777777" w:rsidR="00F31188" w:rsidRPr="00C50C8F" w:rsidRDefault="00F31188" w:rsidP="00F31188">
      <w:pPr>
        <w:pStyle w:val="PL"/>
        <w:rPr>
          <w:highlight w:val="cyan"/>
        </w:rPr>
      </w:pPr>
    </w:p>
    <w:p w14:paraId="541FFE40"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9B46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43A43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4364D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817FD4"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3111A02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0C393A6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0A834E0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6A5521A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EF81B71"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F41A4D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45E212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6A29B20C" w14:textId="77777777" w:rsidR="00F31188" w:rsidRPr="0028213B" w:rsidRDefault="00F31188" w:rsidP="00F31188">
      <w:pPr>
        <w:pStyle w:val="PL"/>
        <w:rPr>
          <w:highlight w:val="cyan"/>
          <w:lang w:val="it-IT"/>
          <w:rPrChange w:id="1200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2005" w:author="ZTE (Sergio)" w:date="2018-06-22T10:58:00Z">
            <w:rPr>
              <w:highlight w:val="cyan"/>
            </w:rPr>
          </w:rPrChange>
        </w:rPr>
        <w:t xml:space="preserve">spare7 </w:t>
      </w:r>
      <w:r w:rsidR="00846E78" w:rsidRPr="00846E78">
        <w:rPr>
          <w:color w:val="993366"/>
          <w:highlight w:val="cyan"/>
          <w:lang w:val="it-IT"/>
          <w:rPrChange w:id="12006" w:author="ZTE (Sergio)" w:date="2018-06-22T10:58:00Z">
            <w:rPr>
              <w:color w:val="993366"/>
              <w:highlight w:val="cyan"/>
            </w:rPr>
          </w:rPrChange>
        </w:rPr>
        <w:t>NULL</w:t>
      </w:r>
      <w:r w:rsidR="00846E78" w:rsidRPr="00846E78">
        <w:rPr>
          <w:highlight w:val="cyan"/>
          <w:lang w:val="it-IT"/>
          <w:rPrChange w:id="12007" w:author="ZTE (Sergio)" w:date="2018-06-22T10:58:00Z">
            <w:rPr>
              <w:highlight w:val="cyan"/>
            </w:rPr>
          </w:rPrChange>
        </w:rPr>
        <w:t xml:space="preserve">, spare6 </w:t>
      </w:r>
      <w:r w:rsidR="00846E78" w:rsidRPr="00846E78">
        <w:rPr>
          <w:color w:val="993366"/>
          <w:highlight w:val="cyan"/>
          <w:lang w:val="it-IT"/>
          <w:rPrChange w:id="12008" w:author="ZTE (Sergio)" w:date="2018-06-22T10:58:00Z">
            <w:rPr>
              <w:color w:val="993366"/>
              <w:highlight w:val="cyan"/>
            </w:rPr>
          </w:rPrChange>
        </w:rPr>
        <w:t>NULL</w:t>
      </w:r>
      <w:r w:rsidR="00846E78" w:rsidRPr="00846E78">
        <w:rPr>
          <w:highlight w:val="cyan"/>
          <w:lang w:val="it-IT"/>
          <w:rPrChange w:id="12009" w:author="ZTE (Sergio)" w:date="2018-06-22T10:58:00Z">
            <w:rPr>
              <w:highlight w:val="cyan"/>
            </w:rPr>
          </w:rPrChange>
        </w:rPr>
        <w:t xml:space="preserve">, spare5 </w:t>
      </w:r>
      <w:r w:rsidR="00846E78" w:rsidRPr="00846E78">
        <w:rPr>
          <w:color w:val="993366"/>
          <w:highlight w:val="cyan"/>
          <w:lang w:val="it-IT"/>
          <w:rPrChange w:id="12010" w:author="ZTE (Sergio)" w:date="2018-06-22T10:58:00Z">
            <w:rPr>
              <w:color w:val="993366"/>
              <w:highlight w:val="cyan"/>
            </w:rPr>
          </w:rPrChange>
        </w:rPr>
        <w:t>NULL</w:t>
      </w:r>
      <w:r w:rsidR="00846E78" w:rsidRPr="00846E78">
        <w:rPr>
          <w:highlight w:val="cyan"/>
          <w:lang w:val="it-IT"/>
          <w:rPrChange w:id="12011" w:author="ZTE (Sergio)" w:date="2018-06-22T10:58:00Z">
            <w:rPr>
              <w:highlight w:val="cyan"/>
            </w:rPr>
          </w:rPrChange>
        </w:rPr>
        <w:t xml:space="preserve">, spare4 </w:t>
      </w:r>
      <w:r w:rsidR="00846E78" w:rsidRPr="00846E78">
        <w:rPr>
          <w:color w:val="993366"/>
          <w:highlight w:val="cyan"/>
          <w:lang w:val="it-IT"/>
          <w:rPrChange w:id="12012" w:author="ZTE (Sergio)" w:date="2018-06-22T10:58:00Z">
            <w:rPr>
              <w:color w:val="993366"/>
              <w:highlight w:val="cyan"/>
            </w:rPr>
          </w:rPrChange>
        </w:rPr>
        <w:t>NULL</w:t>
      </w:r>
      <w:r w:rsidR="00846E78" w:rsidRPr="00846E78">
        <w:rPr>
          <w:highlight w:val="cyan"/>
          <w:lang w:val="it-IT"/>
          <w:rPrChange w:id="12013" w:author="ZTE (Sergio)" w:date="2018-06-22T10:58:00Z">
            <w:rPr>
              <w:highlight w:val="cyan"/>
            </w:rPr>
          </w:rPrChange>
        </w:rPr>
        <w:t>,</w:t>
      </w:r>
    </w:p>
    <w:p w14:paraId="5CA06600" w14:textId="77777777" w:rsidR="00F31188" w:rsidRPr="0028213B" w:rsidRDefault="00846E78" w:rsidP="00F31188">
      <w:pPr>
        <w:pStyle w:val="PL"/>
        <w:rPr>
          <w:highlight w:val="cyan"/>
          <w:lang w:val="it-IT"/>
          <w:rPrChange w:id="12014" w:author="ZTE (Sergio)" w:date="2018-06-22T10:58:00Z">
            <w:rPr>
              <w:highlight w:val="cyan"/>
            </w:rPr>
          </w:rPrChange>
        </w:rPr>
      </w:pPr>
      <w:r w:rsidRPr="00846E78">
        <w:rPr>
          <w:highlight w:val="cyan"/>
          <w:lang w:val="it-IT"/>
          <w:rPrChange w:id="12015" w:author="ZTE (Sergio)" w:date="2018-06-22T10:58:00Z">
            <w:rPr>
              <w:highlight w:val="cyan"/>
            </w:rPr>
          </w:rPrChange>
        </w:rPr>
        <w:tab/>
      </w:r>
      <w:r w:rsidRPr="00846E78">
        <w:rPr>
          <w:highlight w:val="cyan"/>
          <w:lang w:val="it-IT"/>
          <w:rPrChange w:id="12016" w:author="ZTE (Sergio)" w:date="2018-06-22T10:58:00Z">
            <w:rPr>
              <w:highlight w:val="cyan"/>
            </w:rPr>
          </w:rPrChange>
        </w:rPr>
        <w:tab/>
      </w:r>
      <w:r w:rsidRPr="00846E78">
        <w:rPr>
          <w:highlight w:val="cyan"/>
          <w:lang w:val="it-IT"/>
          <w:rPrChange w:id="12017" w:author="ZTE (Sergio)" w:date="2018-06-22T10:58:00Z">
            <w:rPr>
              <w:highlight w:val="cyan"/>
            </w:rPr>
          </w:rPrChange>
        </w:rPr>
        <w:tab/>
      </w:r>
      <w:r w:rsidRPr="00846E78">
        <w:rPr>
          <w:highlight w:val="cyan"/>
          <w:lang w:val="it-IT"/>
          <w:rPrChange w:id="12018" w:author="ZTE (Sergio)" w:date="2018-06-22T10:58:00Z">
            <w:rPr>
              <w:highlight w:val="cyan"/>
            </w:rPr>
          </w:rPrChange>
        </w:rPr>
        <w:tab/>
        <w:t xml:space="preserve">spare3 </w:t>
      </w:r>
      <w:r w:rsidRPr="00846E78">
        <w:rPr>
          <w:color w:val="993366"/>
          <w:highlight w:val="cyan"/>
          <w:lang w:val="it-IT"/>
          <w:rPrChange w:id="12019" w:author="ZTE (Sergio)" w:date="2018-06-22T10:58:00Z">
            <w:rPr>
              <w:color w:val="993366"/>
              <w:highlight w:val="cyan"/>
            </w:rPr>
          </w:rPrChange>
        </w:rPr>
        <w:t>NULL</w:t>
      </w:r>
      <w:r w:rsidRPr="00846E78">
        <w:rPr>
          <w:highlight w:val="cyan"/>
          <w:lang w:val="it-IT"/>
          <w:rPrChange w:id="12020" w:author="ZTE (Sergio)" w:date="2018-06-22T10:58:00Z">
            <w:rPr>
              <w:highlight w:val="cyan"/>
            </w:rPr>
          </w:rPrChange>
        </w:rPr>
        <w:t xml:space="preserve">, spare2 </w:t>
      </w:r>
      <w:r w:rsidRPr="00846E78">
        <w:rPr>
          <w:color w:val="993366"/>
          <w:highlight w:val="cyan"/>
          <w:lang w:val="it-IT"/>
          <w:rPrChange w:id="12021" w:author="ZTE (Sergio)" w:date="2018-06-22T10:58:00Z">
            <w:rPr>
              <w:color w:val="993366"/>
              <w:highlight w:val="cyan"/>
            </w:rPr>
          </w:rPrChange>
        </w:rPr>
        <w:t>NULL</w:t>
      </w:r>
      <w:r w:rsidRPr="00846E78">
        <w:rPr>
          <w:highlight w:val="cyan"/>
          <w:lang w:val="it-IT"/>
          <w:rPrChange w:id="12022" w:author="ZTE (Sergio)" w:date="2018-06-22T10:58:00Z">
            <w:rPr>
              <w:highlight w:val="cyan"/>
            </w:rPr>
          </w:rPrChange>
        </w:rPr>
        <w:t xml:space="preserve">, spare1 </w:t>
      </w:r>
      <w:r w:rsidRPr="00846E78">
        <w:rPr>
          <w:color w:val="993366"/>
          <w:highlight w:val="cyan"/>
          <w:lang w:val="it-IT"/>
          <w:rPrChange w:id="12023" w:author="ZTE (Sergio)" w:date="2018-06-22T10:58:00Z">
            <w:rPr>
              <w:color w:val="993366"/>
              <w:highlight w:val="cyan"/>
            </w:rPr>
          </w:rPrChange>
        </w:rPr>
        <w:t>NULL</w:t>
      </w:r>
    </w:p>
    <w:p w14:paraId="10760092" w14:textId="77777777" w:rsidR="00F31188" w:rsidRPr="00C50C8F" w:rsidRDefault="00846E78" w:rsidP="00F31188">
      <w:pPr>
        <w:pStyle w:val="PL"/>
        <w:rPr>
          <w:highlight w:val="cyan"/>
        </w:rPr>
      </w:pPr>
      <w:r w:rsidRPr="00846E78">
        <w:rPr>
          <w:highlight w:val="cyan"/>
          <w:lang w:val="it-IT"/>
          <w:rPrChange w:id="12024" w:author="ZTE (Sergio)" w:date="2018-06-22T10:58:00Z">
            <w:rPr>
              <w:highlight w:val="cyan"/>
            </w:rPr>
          </w:rPrChange>
        </w:rPr>
        <w:lastRenderedPageBreak/>
        <w:tab/>
      </w:r>
      <w:r w:rsidRPr="00846E78">
        <w:rPr>
          <w:highlight w:val="cyan"/>
          <w:lang w:val="it-IT"/>
          <w:rPrChange w:id="12025" w:author="ZTE (Sergio)" w:date="2018-06-22T10:58:00Z">
            <w:rPr>
              <w:highlight w:val="cyan"/>
            </w:rPr>
          </w:rPrChange>
        </w:rPr>
        <w:tab/>
      </w:r>
      <w:r w:rsidRPr="00846E78">
        <w:rPr>
          <w:highlight w:val="cyan"/>
          <w:lang w:val="it-IT"/>
          <w:rPrChange w:id="12026" w:author="ZTE (Sergio)" w:date="2018-06-22T10:58:00Z">
            <w:rPr>
              <w:highlight w:val="cyan"/>
            </w:rPr>
          </w:rPrChange>
        </w:rPr>
        <w:tab/>
      </w:r>
      <w:r w:rsidR="00F31188" w:rsidRPr="00C50C8F">
        <w:rPr>
          <w:highlight w:val="cyan"/>
        </w:rPr>
        <w:t>},</w:t>
      </w:r>
    </w:p>
    <w:p w14:paraId="1A008A1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BECF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02F1DB7" w14:textId="77777777" w:rsidR="00F31188" w:rsidRPr="00C50C8F" w:rsidRDefault="00F31188" w:rsidP="00F31188">
      <w:pPr>
        <w:pStyle w:val="PL"/>
        <w:rPr>
          <w:highlight w:val="cyan"/>
        </w:rPr>
      </w:pPr>
      <w:r w:rsidRPr="00C50C8F">
        <w:rPr>
          <w:highlight w:val="cyan"/>
        </w:rPr>
        <w:tab/>
        <w:t>}</w:t>
      </w:r>
    </w:p>
    <w:p w14:paraId="1A93B5FF" w14:textId="77777777" w:rsidR="00F31188" w:rsidRPr="00C50C8F" w:rsidRDefault="00F31188" w:rsidP="00F31188">
      <w:pPr>
        <w:pStyle w:val="PL"/>
        <w:rPr>
          <w:highlight w:val="cyan"/>
        </w:rPr>
      </w:pPr>
      <w:r w:rsidRPr="00C50C8F">
        <w:rPr>
          <w:highlight w:val="cyan"/>
        </w:rPr>
        <w:t>}</w:t>
      </w:r>
    </w:p>
    <w:p w14:paraId="2FB9BA2D" w14:textId="77777777" w:rsidR="00F31188" w:rsidRPr="00C50C8F" w:rsidRDefault="00F31188" w:rsidP="00F31188">
      <w:pPr>
        <w:pStyle w:val="PL"/>
        <w:rPr>
          <w:highlight w:val="cyan"/>
        </w:rPr>
      </w:pPr>
    </w:p>
    <w:p w14:paraId="03280F37" w14:textId="77777777" w:rsidR="00F31188" w:rsidRPr="00C50C8F" w:rsidRDefault="00F31188" w:rsidP="00C06796">
      <w:pPr>
        <w:pStyle w:val="PL"/>
        <w:rPr>
          <w:color w:val="808080"/>
          <w:highlight w:val="cyan"/>
        </w:rPr>
      </w:pPr>
      <w:r w:rsidRPr="00C50C8F">
        <w:rPr>
          <w:color w:val="808080"/>
          <w:highlight w:val="cyan"/>
        </w:rPr>
        <w:t>-- ASN1STOP</w:t>
      </w:r>
    </w:p>
    <w:p w14:paraId="32DC73AB" w14:textId="77777777" w:rsidR="00F31188" w:rsidRPr="00C50C8F" w:rsidRDefault="00F31188" w:rsidP="00F31188">
      <w:pPr>
        <w:rPr>
          <w:highlight w:val="cyan"/>
        </w:rPr>
      </w:pPr>
    </w:p>
    <w:p w14:paraId="4E4E33ED"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292ADC8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6C5BAB57" w14:textId="77777777" w:rsidR="00F31188" w:rsidRPr="00C50C8F" w:rsidRDefault="00F31188" w:rsidP="00F31188">
      <w:pPr>
        <w:pStyle w:val="PL"/>
        <w:rPr>
          <w:highlight w:val="cyan"/>
        </w:rPr>
      </w:pPr>
    </w:p>
    <w:p w14:paraId="13C9298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4C1DA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E1A6D2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6DB4B90"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5EEA29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EE03514" w14:textId="77777777" w:rsidR="00F31188" w:rsidRPr="0028213B" w:rsidRDefault="00F31188" w:rsidP="00F31188">
      <w:pPr>
        <w:pStyle w:val="PL"/>
        <w:rPr>
          <w:highlight w:val="cyan"/>
          <w:lang w:val="it-IT"/>
          <w:rPrChange w:id="12027"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2028" w:author="ZTE (Sergio)" w:date="2018-06-22T10:58:00Z">
            <w:rPr>
              <w:highlight w:val="cyan"/>
            </w:rPr>
          </w:rPrChange>
        </w:rPr>
        <w:t xml:space="preserve">spare3 </w:t>
      </w:r>
      <w:r w:rsidR="00846E78" w:rsidRPr="00846E78">
        <w:rPr>
          <w:color w:val="993366"/>
          <w:highlight w:val="cyan"/>
          <w:lang w:val="it-IT"/>
          <w:rPrChange w:id="12029" w:author="ZTE (Sergio)" w:date="2018-06-22T10:58:00Z">
            <w:rPr>
              <w:color w:val="993366"/>
              <w:highlight w:val="cyan"/>
            </w:rPr>
          </w:rPrChange>
        </w:rPr>
        <w:t>NULL</w:t>
      </w:r>
      <w:r w:rsidR="00846E78" w:rsidRPr="00846E78">
        <w:rPr>
          <w:highlight w:val="cyan"/>
          <w:lang w:val="it-IT"/>
          <w:rPrChange w:id="12030" w:author="ZTE (Sergio)" w:date="2018-06-22T10:58:00Z">
            <w:rPr>
              <w:highlight w:val="cyan"/>
            </w:rPr>
          </w:rPrChange>
        </w:rPr>
        <w:t xml:space="preserve">, spare2 </w:t>
      </w:r>
      <w:r w:rsidR="00846E78" w:rsidRPr="00846E78">
        <w:rPr>
          <w:color w:val="993366"/>
          <w:highlight w:val="cyan"/>
          <w:lang w:val="it-IT"/>
          <w:rPrChange w:id="12031" w:author="ZTE (Sergio)" w:date="2018-06-22T10:58:00Z">
            <w:rPr>
              <w:color w:val="993366"/>
              <w:highlight w:val="cyan"/>
            </w:rPr>
          </w:rPrChange>
        </w:rPr>
        <w:t>NULL</w:t>
      </w:r>
      <w:r w:rsidR="00846E78" w:rsidRPr="00846E78">
        <w:rPr>
          <w:highlight w:val="cyan"/>
          <w:lang w:val="it-IT"/>
          <w:rPrChange w:id="12032" w:author="ZTE (Sergio)" w:date="2018-06-22T10:58:00Z">
            <w:rPr>
              <w:highlight w:val="cyan"/>
            </w:rPr>
          </w:rPrChange>
        </w:rPr>
        <w:t xml:space="preserve">, spare1 </w:t>
      </w:r>
      <w:r w:rsidR="00846E78" w:rsidRPr="00846E78">
        <w:rPr>
          <w:color w:val="993366"/>
          <w:highlight w:val="cyan"/>
          <w:lang w:val="it-IT"/>
          <w:rPrChange w:id="12033" w:author="ZTE (Sergio)" w:date="2018-06-22T10:58:00Z">
            <w:rPr>
              <w:color w:val="993366"/>
              <w:highlight w:val="cyan"/>
            </w:rPr>
          </w:rPrChange>
        </w:rPr>
        <w:t>NULL</w:t>
      </w:r>
    </w:p>
    <w:p w14:paraId="4A60F8E9" w14:textId="77777777" w:rsidR="00F31188" w:rsidRPr="00C50C8F" w:rsidRDefault="00846E78" w:rsidP="00F31188">
      <w:pPr>
        <w:pStyle w:val="PL"/>
        <w:rPr>
          <w:highlight w:val="cyan"/>
        </w:rPr>
      </w:pPr>
      <w:r w:rsidRPr="00846E78">
        <w:rPr>
          <w:highlight w:val="cyan"/>
          <w:lang w:val="it-IT"/>
          <w:rPrChange w:id="12034" w:author="ZTE (Sergio)" w:date="2018-06-22T10:58:00Z">
            <w:rPr>
              <w:highlight w:val="cyan"/>
            </w:rPr>
          </w:rPrChange>
        </w:rPr>
        <w:tab/>
      </w:r>
      <w:r w:rsidRPr="00846E78">
        <w:rPr>
          <w:highlight w:val="cyan"/>
          <w:lang w:val="it-IT"/>
          <w:rPrChange w:id="12035" w:author="ZTE (Sergio)" w:date="2018-06-22T10:58:00Z">
            <w:rPr>
              <w:highlight w:val="cyan"/>
            </w:rPr>
          </w:rPrChange>
        </w:rPr>
        <w:tab/>
      </w:r>
      <w:r w:rsidR="00F31188" w:rsidRPr="00C50C8F">
        <w:rPr>
          <w:highlight w:val="cyan"/>
        </w:rPr>
        <w:t>},</w:t>
      </w:r>
    </w:p>
    <w:p w14:paraId="0539E8C7"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A3BD83" w14:textId="77777777" w:rsidR="00F31188" w:rsidRPr="00C50C8F" w:rsidRDefault="00F31188" w:rsidP="00F31188">
      <w:pPr>
        <w:pStyle w:val="PL"/>
        <w:rPr>
          <w:highlight w:val="cyan"/>
        </w:rPr>
      </w:pPr>
      <w:r w:rsidRPr="00C50C8F">
        <w:rPr>
          <w:highlight w:val="cyan"/>
        </w:rPr>
        <w:tab/>
        <w:t>}</w:t>
      </w:r>
    </w:p>
    <w:p w14:paraId="39AA0C4D" w14:textId="77777777" w:rsidR="00F31188" w:rsidRPr="00C50C8F" w:rsidRDefault="00F31188" w:rsidP="00F31188">
      <w:pPr>
        <w:pStyle w:val="PL"/>
        <w:rPr>
          <w:highlight w:val="cyan"/>
        </w:rPr>
      </w:pPr>
      <w:r w:rsidRPr="00C50C8F">
        <w:rPr>
          <w:highlight w:val="cyan"/>
        </w:rPr>
        <w:t>}</w:t>
      </w:r>
    </w:p>
    <w:p w14:paraId="4BA6CB46" w14:textId="77777777" w:rsidR="00F31188" w:rsidRPr="00C50C8F" w:rsidRDefault="00F31188" w:rsidP="00F31188">
      <w:pPr>
        <w:pStyle w:val="PL"/>
        <w:rPr>
          <w:highlight w:val="cyan"/>
        </w:rPr>
      </w:pPr>
    </w:p>
    <w:p w14:paraId="58D12C72"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6BA30075"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75569AF"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2C44F0A"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1925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6FB20514" w14:textId="77777777" w:rsidR="00F31188" w:rsidRPr="00C50C8F" w:rsidRDefault="00F31188" w:rsidP="00F31188">
      <w:pPr>
        <w:pStyle w:val="PL"/>
        <w:rPr>
          <w:highlight w:val="cyan"/>
        </w:rPr>
      </w:pPr>
      <w:r w:rsidRPr="00C50C8F">
        <w:rPr>
          <w:highlight w:val="cyan"/>
        </w:rPr>
        <w:t>}</w:t>
      </w:r>
    </w:p>
    <w:p w14:paraId="1B79C2E9" w14:textId="77777777" w:rsidR="00F31188" w:rsidRPr="00C50C8F" w:rsidRDefault="00F31188" w:rsidP="00F31188">
      <w:pPr>
        <w:pStyle w:val="PL"/>
        <w:rPr>
          <w:highlight w:val="cyan"/>
        </w:rPr>
      </w:pPr>
    </w:p>
    <w:p w14:paraId="293714D3"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4126B4A0"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04EC2D0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3882348" w14:textId="77777777" w:rsidR="00F31188" w:rsidRPr="00C50C8F" w:rsidRDefault="00F31188" w:rsidP="00F31188">
      <w:pPr>
        <w:pStyle w:val="PL"/>
        <w:rPr>
          <w:highlight w:val="cyan"/>
        </w:rPr>
      </w:pPr>
      <w:r w:rsidRPr="00C50C8F">
        <w:rPr>
          <w:highlight w:val="cyan"/>
        </w:rPr>
        <w:t>}</w:t>
      </w:r>
    </w:p>
    <w:p w14:paraId="48BE74C5" w14:textId="77777777" w:rsidR="00F31188" w:rsidRPr="00C50C8F" w:rsidRDefault="00F31188" w:rsidP="00F31188">
      <w:pPr>
        <w:pStyle w:val="PL"/>
        <w:rPr>
          <w:highlight w:val="cyan"/>
        </w:rPr>
      </w:pPr>
    </w:p>
    <w:p w14:paraId="4D928DE5" w14:textId="77777777" w:rsidR="00F31188" w:rsidRPr="00C50C8F" w:rsidRDefault="00F31188" w:rsidP="00C06796">
      <w:pPr>
        <w:pStyle w:val="PL"/>
        <w:rPr>
          <w:color w:val="808080"/>
          <w:highlight w:val="cyan"/>
        </w:rPr>
      </w:pPr>
      <w:r w:rsidRPr="00C50C8F">
        <w:rPr>
          <w:color w:val="808080"/>
          <w:highlight w:val="cyan"/>
        </w:rPr>
        <w:t>-- ASN1STOP</w:t>
      </w:r>
    </w:p>
    <w:p w14:paraId="0A5A6C5A"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8C63643" w14:textId="77777777" w:rsidTr="00BC561A">
        <w:trPr>
          <w:cantSplit/>
          <w:tblHeader/>
        </w:trPr>
        <w:tc>
          <w:tcPr>
            <w:tcW w:w="2268" w:type="dxa"/>
          </w:tcPr>
          <w:p w14:paraId="49FB6A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D26E90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6149E2C" w14:textId="77777777" w:rsidTr="00BC561A">
        <w:trPr>
          <w:cantSplit/>
        </w:trPr>
        <w:tc>
          <w:tcPr>
            <w:tcW w:w="2268" w:type="dxa"/>
          </w:tcPr>
          <w:p w14:paraId="171C9331"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3E477307"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7004D486" w14:textId="77777777" w:rsidR="00F31188" w:rsidRPr="00C50C8F" w:rsidRDefault="00F31188" w:rsidP="007C2563">
      <w:pPr>
        <w:rPr>
          <w:highlight w:val="cyan"/>
        </w:rPr>
      </w:pPr>
    </w:p>
    <w:p w14:paraId="045A110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E4B9581" w14:textId="77777777" w:rsidR="00F31188" w:rsidRPr="00C50C8F" w:rsidRDefault="00F31188" w:rsidP="003770CA">
      <w:pPr>
        <w:pStyle w:val="Heading2"/>
        <w:rPr>
          <w:highlight w:val="cyan"/>
        </w:rPr>
      </w:pPr>
      <w:bookmarkStart w:id="12036" w:name="_Toc510018803"/>
      <w:r w:rsidRPr="00C50C8F">
        <w:rPr>
          <w:highlight w:val="cyan"/>
        </w:rPr>
        <w:lastRenderedPageBreak/>
        <w:t>A.4.3</w:t>
      </w:r>
      <w:r w:rsidRPr="00C50C8F">
        <w:rPr>
          <w:highlight w:val="cyan"/>
        </w:rPr>
        <w:tab/>
        <w:t>Non-critical extension of messages</w:t>
      </w:r>
      <w:bookmarkEnd w:id="12036"/>
    </w:p>
    <w:p w14:paraId="04B3418B" w14:textId="77777777" w:rsidR="00F31188" w:rsidRPr="00C50C8F" w:rsidRDefault="00F31188" w:rsidP="003770CA">
      <w:pPr>
        <w:pStyle w:val="Heading3"/>
        <w:rPr>
          <w:highlight w:val="cyan"/>
        </w:rPr>
      </w:pPr>
      <w:bookmarkStart w:id="12037" w:name="_Toc510018804"/>
      <w:r w:rsidRPr="00C50C8F">
        <w:rPr>
          <w:highlight w:val="cyan"/>
        </w:rPr>
        <w:t>A.4.3.1</w:t>
      </w:r>
      <w:r w:rsidRPr="00C50C8F">
        <w:rPr>
          <w:highlight w:val="cyan"/>
        </w:rPr>
        <w:tab/>
        <w:t>General principles</w:t>
      </w:r>
      <w:bookmarkEnd w:id="12037"/>
    </w:p>
    <w:p w14:paraId="6BE6368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79C5D7D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35F733CB"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78ACBFC"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52C06933"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3A909D86"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58F7E8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39AEF435"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7DB6CA0"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7E2E1A9"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F7D854" w14:textId="77777777" w:rsidR="00F31188" w:rsidRPr="00C50C8F" w:rsidRDefault="00F31188" w:rsidP="003770CA">
      <w:pPr>
        <w:pStyle w:val="Heading3"/>
        <w:rPr>
          <w:highlight w:val="cyan"/>
        </w:rPr>
      </w:pPr>
      <w:bookmarkStart w:id="12038" w:name="_Toc510018805"/>
      <w:r w:rsidRPr="00C50C8F">
        <w:rPr>
          <w:highlight w:val="cyan"/>
        </w:rPr>
        <w:t>A.4.3.2</w:t>
      </w:r>
      <w:r w:rsidRPr="00C50C8F">
        <w:rPr>
          <w:highlight w:val="cyan"/>
        </w:rPr>
        <w:tab/>
        <w:t>Further guidelines</w:t>
      </w:r>
      <w:bookmarkEnd w:id="12038"/>
    </w:p>
    <w:p w14:paraId="3032D061"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2870E61E"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0E38CE5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344F9C7E" w14:textId="77777777" w:rsidR="00F31188" w:rsidRPr="00C50C8F" w:rsidRDefault="00F31188" w:rsidP="00F31188">
      <w:pPr>
        <w:pStyle w:val="B2"/>
        <w:rPr>
          <w:highlight w:val="cyan"/>
        </w:rPr>
      </w:pPr>
      <w:r w:rsidRPr="00C50C8F">
        <w:rPr>
          <w:highlight w:val="cyan"/>
        </w:rPr>
        <w:t>-</w:t>
      </w:r>
      <w:r w:rsidRPr="00C50C8F">
        <w:rPr>
          <w:highlight w:val="cyan"/>
        </w:rPr>
        <w:tab/>
      </w:r>
      <w:bookmarkStart w:id="12039" w:name="OLE_LINK44"/>
      <w:bookmarkStart w:id="12040"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2039"/>
      <w:bookmarkEnd w:id="12040"/>
      <w:r w:rsidR="00FF2AA2" w:rsidRPr="00C50C8F">
        <w:rPr>
          <w:highlight w:val="cyan"/>
        </w:rPr>
        <w:t>.</w:t>
      </w:r>
    </w:p>
    <w:p w14:paraId="6D3367E9" w14:textId="77777777"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6826433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1EEC77DC"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70BEEA37"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672C4221"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27F1D976"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043045C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4AF2C3AE"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5E49CDDD"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506B8774"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83843C2"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18C426B" w14:textId="77777777" w:rsidR="00F31188" w:rsidRPr="00C50C8F" w:rsidRDefault="00F31188" w:rsidP="00F31188">
      <w:pPr>
        <w:rPr>
          <w:highlight w:val="cyan"/>
        </w:rPr>
      </w:pPr>
      <w:r w:rsidRPr="00C50C8F">
        <w:rPr>
          <w:highlight w:val="cyan"/>
        </w:rPr>
        <w:t>Further, more general, guidelines:</w:t>
      </w:r>
    </w:p>
    <w:p w14:paraId="6CDCCDA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DCA3DC8" w14:textId="77777777" w:rsidR="00F31188" w:rsidRPr="00C50C8F" w:rsidRDefault="00F31188" w:rsidP="003770CA">
      <w:pPr>
        <w:pStyle w:val="Heading3"/>
        <w:rPr>
          <w:highlight w:val="cyan"/>
        </w:rPr>
      </w:pPr>
      <w:bookmarkStart w:id="12041" w:name="_Toc510018806"/>
      <w:r w:rsidRPr="00C50C8F">
        <w:rPr>
          <w:highlight w:val="cyan"/>
        </w:rPr>
        <w:t>A.4.3.3</w:t>
      </w:r>
      <w:r w:rsidRPr="00C50C8F">
        <w:rPr>
          <w:highlight w:val="cyan"/>
        </w:rPr>
        <w:tab/>
        <w:t>Typical example of evolution of IE with local extensions</w:t>
      </w:r>
      <w:bookmarkEnd w:id="12041"/>
    </w:p>
    <w:p w14:paraId="02B111D4"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E05A258"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31E9E2" w14:textId="77777777" w:rsidR="00F31188" w:rsidRPr="00C50C8F" w:rsidRDefault="00F31188" w:rsidP="009F51E6">
      <w:pPr>
        <w:pStyle w:val="PL"/>
        <w:rPr>
          <w:color w:val="808080"/>
          <w:highlight w:val="cyan"/>
        </w:rPr>
      </w:pPr>
      <w:r w:rsidRPr="00C50C8F">
        <w:rPr>
          <w:color w:val="808080"/>
          <w:highlight w:val="cyan"/>
        </w:rPr>
        <w:t>-- /example/ ASN1START</w:t>
      </w:r>
    </w:p>
    <w:p w14:paraId="2AE63A66" w14:textId="77777777" w:rsidR="00F31188" w:rsidRPr="00C50C8F" w:rsidRDefault="00F31188" w:rsidP="009F51E6">
      <w:pPr>
        <w:pStyle w:val="PL"/>
        <w:rPr>
          <w:highlight w:val="cyan"/>
        </w:rPr>
      </w:pPr>
    </w:p>
    <w:p w14:paraId="5D5B36D7"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3C381"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7FE6D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4C75159"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3D888040"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ACE494"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BC9C6A0"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6D5BF31" w14:textId="77777777" w:rsidR="00F31188" w:rsidRPr="00C50C8F" w:rsidRDefault="00F31188" w:rsidP="009F51E6">
      <w:pPr>
        <w:pStyle w:val="PL"/>
        <w:rPr>
          <w:highlight w:val="cyan"/>
        </w:rPr>
      </w:pPr>
      <w:r w:rsidRPr="00C50C8F">
        <w:rPr>
          <w:highlight w:val="cyan"/>
        </w:rPr>
        <w:tab/>
      </w:r>
      <w:r w:rsidRPr="00C50C8F">
        <w:rPr>
          <w:highlight w:val="cyan"/>
        </w:rPr>
        <w:tab/>
        <w:t>...,</w:t>
      </w:r>
    </w:p>
    <w:p w14:paraId="31149730"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DF8E4D9" w14:textId="77777777" w:rsidR="00F31188" w:rsidRPr="00C50C8F" w:rsidRDefault="00F31188" w:rsidP="009F51E6">
      <w:pPr>
        <w:pStyle w:val="PL"/>
        <w:rPr>
          <w:highlight w:val="cyan"/>
        </w:rPr>
      </w:pPr>
      <w:r w:rsidRPr="00C50C8F">
        <w:rPr>
          <w:highlight w:val="cyan"/>
        </w:rPr>
        <w:tab/>
        <w:t>},</w:t>
      </w:r>
    </w:p>
    <w:p w14:paraId="507065EC" w14:textId="77777777" w:rsidR="00F31188" w:rsidRPr="00C50C8F" w:rsidRDefault="00F31188" w:rsidP="009F51E6">
      <w:pPr>
        <w:pStyle w:val="PL"/>
        <w:rPr>
          <w:highlight w:val="cyan"/>
        </w:rPr>
      </w:pPr>
      <w:r w:rsidRPr="00C50C8F">
        <w:rPr>
          <w:highlight w:val="cyan"/>
        </w:rPr>
        <w:tab/>
        <w:t>...,</w:t>
      </w:r>
    </w:p>
    <w:p w14:paraId="0302E9C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21CF1F02" w14:textId="77777777" w:rsidR="00F31188" w:rsidRPr="00C50C8F" w:rsidRDefault="00F31188" w:rsidP="009F51E6">
      <w:pPr>
        <w:pStyle w:val="PL"/>
        <w:rPr>
          <w:highlight w:val="cyan"/>
        </w:rPr>
      </w:pPr>
      <w:r w:rsidRPr="00C50C8F">
        <w:rPr>
          <w:highlight w:val="cyan"/>
        </w:rPr>
        <w:tab/>
        <w:t>]],</w:t>
      </w:r>
    </w:p>
    <w:p w14:paraId="21E54D8C"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74DCB8B7"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2A741E9" w14:textId="77777777" w:rsidR="00F31188" w:rsidRPr="00C50C8F" w:rsidRDefault="00F31188" w:rsidP="009F51E6">
      <w:pPr>
        <w:pStyle w:val="PL"/>
        <w:rPr>
          <w:highlight w:val="cyan"/>
        </w:rPr>
      </w:pPr>
      <w:r w:rsidRPr="00C50C8F">
        <w:rPr>
          <w:highlight w:val="cyan"/>
        </w:rPr>
        <w:tab/>
        <w:t>]]</w:t>
      </w:r>
    </w:p>
    <w:p w14:paraId="7598642E" w14:textId="77777777" w:rsidR="00F31188" w:rsidRPr="00C50C8F" w:rsidRDefault="00F31188" w:rsidP="009F51E6">
      <w:pPr>
        <w:pStyle w:val="PL"/>
        <w:rPr>
          <w:highlight w:val="cyan"/>
        </w:rPr>
      </w:pPr>
      <w:r w:rsidRPr="00C50C8F">
        <w:rPr>
          <w:highlight w:val="cyan"/>
        </w:rPr>
        <w:t>}</w:t>
      </w:r>
    </w:p>
    <w:p w14:paraId="72481F0F" w14:textId="77777777" w:rsidR="00F31188" w:rsidRPr="00C50C8F" w:rsidRDefault="00F31188" w:rsidP="009F51E6">
      <w:pPr>
        <w:pStyle w:val="PL"/>
        <w:rPr>
          <w:highlight w:val="cyan"/>
        </w:rPr>
      </w:pPr>
    </w:p>
    <w:p w14:paraId="53DC8772"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450A23"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49A2C5DE"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048DB7BC"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4BCE51DB"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271EFE"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8DCC759"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8D8695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414DF770"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71A4C71"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76F37333" w14:textId="77777777" w:rsidR="00F31188" w:rsidRPr="00C50C8F" w:rsidRDefault="00F31188" w:rsidP="009F51E6">
      <w:pPr>
        <w:pStyle w:val="PL"/>
        <w:rPr>
          <w:highlight w:val="cyan"/>
        </w:rPr>
      </w:pPr>
      <w:r w:rsidRPr="00C50C8F">
        <w:rPr>
          <w:highlight w:val="cyan"/>
        </w:rPr>
        <w:tab/>
        <w:t>},</w:t>
      </w:r>
    </w:p>
    <w:p w14:paraId="749757CC"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101914"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9F0ABB"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96B622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A1512E" w14:textId="77777777" w:rsidR="00F31188" w:rsidRPr="00C50C8F" w:rsidRDefault="00F31188" w:rsidP="009F51E6">
      <w:pPr>
        <w:pStyle w:val="PL"/>
        <w:rPr>
          <w:highlight w:val="cyan"/>
        </w:rPr>
      </w:pPr>
      <w:r w:rsidRPr="00C50C8F">
        <w:rPr>
          <w:highlight w:val="cyan"/>
        </w:rPr>
        <w:tab/>
        <w:t>...,</w:t>
      </w:r>
    </w:p>
    <w:p w14:paraId="72B41179"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10F3EE7" w14:textId="77777777" w:rsidR="00F31188" w:rsidRPr="00C50C8F" w:rsidRDefault="00F31188" w:rsidP="009F51E6">
      <w:pPr>
        <w:pStyle w:val="PL"/>
        <w:rPr>
          <w:highlight w:val="cyan"/>
        </w:rPr>
      </w:pPr>
      <w:r w:rsidRPr="00C50C8F">
        <w:rPr>
          <w:highlight w:val="cyan"/>
        </w:rPr>
        <w:tab/>
        <w:t>]]</w:t>
      </w:r>
    </w:p>
    <w:p w14:paraId="40ECE5C8" w14:textId="77777777" w:rsidR="00F31188" w:rsidRPr="00C50C8F" w:rsidRDefault="00F31188" w:rsidP="009F51E6">
      <w:pPr>
        <w:pStyle w:val="PL"/>
        <w:rPr>
          <w:highlight w:val="cyan"/>
        </w:rPr>
      </w:pPr>
      <w:r w:rsidRPr="00C50C8F">
        <w:rPr>
          <w:highlight w:val="cyan"/>
        </w:rPr>
        <w:t>}</w:t>
      </w:r>
    </w:p>
    <w:p w14:paraId="5B37F688" w14:textId="77777777" w:rsidR="00F31188" w:rsidRPr="00C50C8F" w:rsidRDefault="00F31188" w:rsidP="009F51E6">
      <w:pPr>
        <w:pStyle w:val="PL"/>
        <w:rPr>
          <w:highlight w:val="cyan"/>
        </w:rPr>
      </w:pPr>
    </w:p>
    <w:p w14:paraId="0CF9B2A6" w14:textId="77777777" w:rsidR="00F31188" w:rsidRPr="00C50C8F" w:rsidRDefault="00F31188" w:rsidP="009F51E6">
      <w:pPr>
        <w:pStyle w:val="PL"/>
        <w:rPr>
          <w:color w:val="808080"/>
          <w:highlight w:val="cyan"/>
        </w:rPr>
      </w:pPr>
      <w:r w:rsidRPr="00C50C8F">
        <w:rPr>
          <w:color w:val="808080"/>
          <w:highlight w:val="cyan"/>
        </w:rPr>
        <w:t>-- ASN1STOP</w:t>
      </w:r>
    </w:p>
    <w:p w14:paraId="62474BB7" w14:textId="77777777" w:rsidR="00F31188" w:rsidRPr="00C50C8F" w:rsidRDefault="00F31188" w:rsidP="00F31188">
      <w:pPr>
        <w:rPr>
          <w:highlight w:val="cyan"/>
        </w:rPr>
      </w:pPr>
    </w:p>
    <w:p w14:paraId="64309B46"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37C1A692"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1B1FF639"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3435B19D"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0AEBA3C3" w14:textId="77777777" w:rsidR="00F31188" w:rsidRPr="00C50C8F" w:rsidRDefault="00F31188" w:rsidP="003770CA">
      <w:pPr>
        <w:pStyle w:val="Heading3"/>
        <w:rPr>
          <w:highlight w:val="cyan"/>
        </w:rPr>
      </w:pPr>
      <w:bookmarkStart w:id="12042" w:name="_Toc510018807"/>
      <w:r w:rsidRPr="00C50C8F">
        <w:rPr>
          <w:highlight w:val="cyan"/>
        </w:rPr>
        <w:t>A.4.3.4</w:t>
      </w:r>
      <w:r w:rsidRPr="00C50C8F">
        <w:rPr>
          <w:highlight w:val="cyan"/>
        </w:rPr>
        <w:tab/>
        <w:t>Typical examples of non critical extension at the end of a message</w:t>
      </w:r>
      <w:bookmarkEnd w:id="12042"/>
    </w:p>
    <w:p w14:paraId="0CF62D82"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B3C9A82" w14:textId="77777777" w:rsidR="00F31188" w:rsidRPr="00C50C8F" w:rsidRDefault="00F31188" w:rsidP="00C06796">
      <w:pPr>
        <w:pStyle w:val="PL"/>
        <w:rPr>
          <w:color w:val="808080"/>
          <w:highlight w:val="cyan"/>
        </w:rPr>
      </w:pPr>
      <w:r w:rsidRPr="00C50C8F">
        <w:rPr>
          <w:color w:val="808080"/>
          <w:highlight w:val="cyan"/>
        </w:rPr>
        <w:t>-- /example/ ASN1START</w:t>
      </w:r>
    </w:p>
    <w:p w14:paraId="3F00559A" w14:textId="77777777" w:rsidR="00F31188" w:rsidRPr="00C50C8F" w:rsidRDefault="00F31188" w:rsidP="00F31188">
      <w:pPr>
        <w:pStyle w:val="PL"/>
        <w:rPr>
          <w:highlight w:val="cyan"/>
        </w:rPr>
      </w:pPr>
    </w:p>
    <w:p w14:paraId="0AE0CFC3"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F2502"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278BAE45"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4A96050"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0E0AF55"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6B33AA7" w14:textId="77777777" w:rsidR="00F31188" w:rsidRPr="00C50C8F" w:rsidRDefault="00F31188" w:rsidP="00F31188">
      <w:pPr>
        <w:pStyle w:val="PL"/>
        <w:rPr>
          <w:highlight w:val="cyan"/>
        </w:rPr>
      </w:pPr>
      <w:r w:rsidRPr="00C50C8F">
        <w:rPr>
          <w:highlight w:val="cyan"/>
        </w:rPr>
        <w:t>}</w:t>
      </w:r>
    </w:p>
    <w:p w14:paraId="44DDEC4A" w14:textId="77777777" w:rsidR="00F31188" w:rsidRPr="00C50C8F" w:rsidRDefault="00F31188" w:rsidP="00F31188">
      <w:pPr>
        <w:pStyle w:val="PL"/>
        <w:rPr>
          <w:highlight w:val="cyan"/>
        </w:rPr>
      </w:pPr>
    </w:p>
    <w:p w14:paraId="10BEA1A3"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4B9A04"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B60874E"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4133C54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A241E10" w14:textId="77777777" w:rsidR="00F31188" w:rsidRPr="00C50C8F" w:rsidRDefault="00F31188" w:rsidP="00F31188">
      <w:pPr>
        <w:pStyle w:val="PL"/>
        <w:rPr>
          <w:highlight w:val="cyan"/>
        </w:rPr>
      </w:pPr>
      <w:r w:rsidRPr="00C50C8F">
        <w:rPr>
          <w:highlight w:val="cyan"/>
        </w:rPr>
        <w:t>}</w:t>
      </w:r>
    </w:p>
    <w:p w14:paraId="56A253E2" w14:textId="77777777" w:rsidR="00F31188" w:rsidRPr="00C50C8F" w:rsidRDefault="00F31188" w:rsidP="00F31188">
      <w:pPr>
        <w:pStyle w:val="PL"/>
        <w:rPr>
          <w:highlight w:val="cyan"/>
        </w:rPr>
      </w:pPr>
    </w:p>
    <w:p w14:paraId="2C78D98C"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3E9E89"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454BCF9"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E24FB5" w14:textId="77777777" w:rsidR="00F31188" w:rsidRPr="00C50C8F" w:rsidRDefault="00F31188" w:rsidP="00F31188">
      <w:pPr>
        <w:pStyle w:val="PL"/>
        <w:rPr>
          <w:highlight w:val="cyan"/>
        </w:rPr>
      </w:pPr>
      <w:r w:rsidRPr="00C50C8F">
        <w:rPr>
          <w:highlight w:val="cyan"/>
        </w:rPr>
        <w:t>}</w:t>
      </w:r>
    </w:p>
    <w:p w14:paraId="2218B5E3" w14:textId="77777777" w:rsidR="00F31188" w:rsidRPr="00C50C8F" w:rsidRDefault="00F31188" w:rsidP="00F31188">
      <w:pPr>
        <w:pStyle w:val="PL"/>
        <w:rPr>
          <w:highlight w:val="cyan"/>
        </w:rPr>
      </w:pPr>
    </w:p>
    <w:p w14:paraId="290684DB" w14:textId="77777777" w:rsidR="00F31188" w:rsidRPr="00C50C8F" w:rsidRDefault="00F31188" w:rsidP="00C06796">
      <w:pPr>
        <w:pStyle w:val="PL"/>
        <w:rPr>
          <w:color w:val="808080"/>
          <w:highlight w:val="cyan"/>
        </w:rPr>
      </w:pPr>
      <w:r w:rsidRPr="00C50C8F">
        <w:rPr>
          <w:color w:val="808080"/>
          <w:highlight w:val="cyan"/>
        </w:rPr>
        <w:t>-- ASN1STOP</w:t>
      </w:r>
    </w:p>
    <w:p w14:paraId="7A2392A8" w14:textId="77777777" w:rsidR="00F31188" w:rsidRPr="00C50C8F" w:rsidRDefault="00F31188" w:rsidP="00F31188">
      <w:pPr>
        <w:rPr>
          <w:highlight w:val="cyan"/>
        </w:rPr>
      </w:pPr>
    </w:p>
    <w:p w14:paraId="41BE33B6" w14:textId="77777777" w:rsidR="00F31188" w:rsidRPr="00C50C8F" w:rsidRDefault="00F31188" w:rsidP="00F31188">
      <w:pPr>
        <w:rPr>
          <w:highlight w:val="cyan"/>
        </w:rPr>
      </w:pPr>
      <w:r w:rsidRPr="00C50C8F">
        <w:rPr>
          <w:highlight w:val="cyan"/>
        </w:rPr>
        <w:t>Some remarks regarding the extensions shown in the above example:</w:t>
      </w:r>
    </w:p>
    <w:p w14:paraId="38D2B08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05CBC620" w14:textId="77777777" w:rsidR="00F31188" w:rsidRPr="00C50C8F" w:rsidRDefault="00F31188" w:rsidP="003770CA">
      <w:pPr>
        <w:pStyle w:val="Heading3"/>
        <w:rPr>
          <w:highlight w:val="cyan"/>
        </w:rPr>
      </w:pPr>
      <w:bookmarkStart w:id="12043" w:name="_Toc510018808"/>
      <w:r w:rsidRPr="00C50C8F">
        <w:rPr>
          <w:highlight w:val="cyan"/>
        </w:rPr>
        <w:t>A.4.3.5</w:t>
      </w:r>
      <w:r w:rsidRPr="00C50C8F">
        <w:rPr>
          <w:highlight w:val="cyan"/>
        </w:rPr>
        <w:tab/>
        <w:t>Examples of non-critical extensions not placed at the default extension location</w:t>
      </w:r>
      <w:bookmarkEnd w:id="12043"/>
    </w:p>
    <w:p w14:paraId="757C763D"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42D10057" w14:textId="77777777" w:rsidR="00F31188" w:rsidRPr="00C50C8F" w:rsidRDefault="00F31188" w:rsidP="009F51E6">
      <w:pPr>
        <w:pStyle w:val="Heading4"/>
        <w:rPr>
          <w:highlight w:val="cyan"/>
        </w:rPr>
      </w:pPr>
      <w:bookmarkStart w:id="12044" w:name="_Toc510018809"/>
      <w:r w:rsidRPr="00C50C8F">
        <w:rPr>
          <w:highlight w:val="cyan"/>
        </w:rPr>
        <w:t>–</w:t>
      </w:r>
      <w:r w:rsidRPr="00C50C8F">
        <w:rPr>
          <w:highlight w:val="cyan"/>
        </w:rPr>
        <w:tab/>
      </w:r>
      <w:r w:rsidRPr="00C50C8F">
        <w:rPr>
          <w:i/>
          <w:noProof/>
          <w:highlight w:val="cyan"/>
        </w:rPr>
        <w:t>ParentIE-WithEM</w:t>
      </w:r>
      <w:bookmarkEnd w:id="12044"/>
    </w:p>
    <w:p w14:paraId="6706DEF2"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0DA3E5D9"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63B579F1"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4413F0A9" w14:textId="77777777" w:rsidR="00F31188" w:rsidRPr="00C50C8F" w:rsidRDefault="00F31188" w:rsidP="00C06796">
      <w:pPr>
        <w:pStyle w:val="PL"/>
        <w:rPr>
          <w:color w:val="808080"/>
          <w:highlight w:val="cyan"/>
        </w:rPr>
      </w:pPr>
      <w:r w:rsidRPr="00C50C8F">
        <w:rPr>
          <w:color w:val="808080"/>
          <w:highlight w:val="cyan"/>
        </w:rPr>
        <w:t>-- /example/ ASN1START</w:t>
      </w:r>
    </w:p>
    <w:p w14:paraId="4C0462A1" w14:textId="77777777" w:rsidR="00F31188" w:rsidRPr="00C50C8F" w:rsidRDefault="00F31188" w:rsidP="00F31188">
      <w:pPr>
        <w:pStyle w:val="PL"/>
        <w:rPr>
          <w:highlight w:val="cyan"/>
        </w:rPr>
      </w:pPr>
    </w:p>
    <w:p w14:paraId="5F488F28"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A8D51C"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51047C5F"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4242340"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96926D0" w14:textId="77777777" w:rsidR="00F31188" w:rsidRPr="00C50C8F" w:rsidRDefault="00F31188" w:rsidP="00F31188">
      <w:pPr>
        <w:pStyle w:val="PL"/>
        <w:rPr>
          <w:highlight w:val="cyan"/>
        </w:rPr>
      </w:pPr>
      <w:r w:rsidRPr="00C50C8F">
        <w:rPr>
          <w:highlight w:val="cyan"/>
        </w:rPr>
        <w:tab/>
        <w:t>...,</w:t>
      </w:r>
    </w:p>
    <w:p w14:paraId="0202EE3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4579F9CB"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370A89A" w14:textId="77777777" w:rsidR="00F31188" w:rsidRPr="00C50C8F" w:rsidRDefault="00F31188" w:rsidP="00F31188">
      <w:pPr>
        <w:pStyle w:val="PL"/>
        <w:rPr>
          <w:highlight w:val="cyan"/>
        </w:rPr>
      </w:pPr>
      <w:r w:rsidRPr="00C50C8F">
        <w:rPr>
          <w:highlight w:val="cyan"/>
        </w:rPr>
        <w:tab/>
        <w:t>]]</w:t>
      </w:r>
    </w:p>
    <w:p w14:paraId="44011435" w14:textId="77777777" w:rsidR="00F31188" w:rsidRPr="00C50C8F" w:rsidRDefault="00F31188" w:rsidP="00F31188">
      <w:pPr>
        <w:pStyle w:val="PL"/>
        <w:rPr>
          <w:highlight w:val="cyan"/>
        </w:rPr>
      </w:pPr>
      <w:r w:rsidRPr="00C50C8F">
        <w:rPr>
          <w:highlight w:val="cyan"/>
        </w:rPr>
        <w:t>}</w:t>
      </w:r>
    </w:p>
    <w:p w14:paraId="7870FD42" w14:textId="77777777" w:rsidR="00F31188" w:rsidRPr="00C50C8F" w:rsidRDefault="00F31188" w:rsidP="00F31188">
      <w:pPr>
        <w:pStyle w:val="PL"/>
        <w:rPr>
          <w:highlight w:val="cyan"/>
        </w:rPr>
      </w:pPr>
    </w:p>
    <w:p w14:paraId="21B0BC2C" w14:textId="77777777" w:rsidR="00F31188" w:rsidRPr="00C50C8F" w:rsidRDefault="00F31188" w:rsidP="00C06796">
      <w:pPr>
        <w:pStyle w:val="PL"/>
        <w:rPr>
          <w:color w:val="808080"/>
          <w:highlight w:val="cyan"/>
        </w:rPr>
      </w:pPr>
      <w:r w:rsidRPr="00C50C8F">
        <w:rPr>
          <w:color w:val="808080"/>
          <w:highlight w:val="cyan"/>
        </w:rPr>
        <w:t>-- ASN1STOP</w:t>
      </w:r>
    </w:p>
    <w:p w14:paraId="142FACBE" w14:textId="77777777" w:rsidR="00F31188" w:rsidRPr="00C50C8F" w:rsidRDefault="00F31188" w:rsidP="00F31188">
      <w:pPr>
        <w:rPr>
          <w:highlight w:val="cyan"/>
        </w:rPr>
      </w:pPr>
    </w:p>
    <w:p w14:paraId="0402B6D1" w14:textId="77777777" w:rsidR="00F31188" w:rsidRPr="00C50C8F" w:rsidRDefault="00F31188" w:rsidP="00F31188">
      <w:pPr>
        <w:rPr>
          <w:highlight w:val="cyan"/>
        </w:rPr>
      </w:pPr>
      <w:r w:rsidRPr="00C50C8F">
        <w:rPr>
          <w:highlight w:val="cyan"/>
        </w:rPr>
        <w:t>Some remarks regarding the extensions shown in the above example:</w:t>
      </w:r>
    </w:p>
    <w:p w14:paraId="772C0F7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705A5A7D"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54E5CD4" w14:textId="77777777" w:rsidR="00F31188" w:rsidRPr="00C50C8F" w:rsidRDefault="00F31188" w:rsidP="00F31188">
      <w:pPr>
        <w:pStyle w:val="Heading4"/>
        <w:rPr>
          <w:i/>
          <w:iCs/>
          <w:highlight w:val="cyan"/>
        </w:rPr>
      </w:pPr>
      <w:bookmarkStart w:id="12045" w:name="_Toc510018810"/>
      <w:r w:rsidRPr="00C50C8F">
        <w:rPr>
          <w:i/>
          <w:iCs/>
          <w:highlight w:val="cyan"/>
        </w:rPr>
        <w:t>–</w:t>
      </w:r>
      <w:r w:rsidRPr="00C50C8F">
        <w:rPr>
          <w:i/>
          <w:iCs/>
          <w:highlight w:val="cyan"/>
        </w:rPr>
        <w:tab/>
      </w:r>
      <w:r w:rsidRPr="00C50C8F">
        <w:rPr>
          <w:i/>
          <w:iCs/>
          <w:noProof/>
          <w:highlight w:val="cyan"/>
        </w:rPr>
        <w:t>ChildIE1-WithoutEM</w:t>
      </w:r>
      <w:bookmarkEnd w:id="12045"/>
    </w:p>
    <w:p w14:paraId="3A4C0EC0"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12DEBE82"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063F442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4425D46C"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7A5307AD"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E5A6CE2"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4E100FD0" w14:textId="77777777"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14:paraId="593B861D" w14:textId="77777777" w:rsidR="00F31188" w:rsidRPr="00C50C8F" w:rsidRDefault="00F31188" w:rsidP="00C06796">
      <w:pPr>
        <w:pStyle w:val="PL"/>
        <w:rPr>
          <w:color w:val="808080"/>
          <w:highlight w:val="cyan"/>
        </w:rPr>
      </w:pPr>
      <w:r w:rsidRPr="00C50C8F">
        <w:rPr>
          <w:color w:val="808080"/>
          <w:highlight w:val="cyan"/>
        </w:rPr>
        <w:t>-- /example/ ASN1START</w:t>
      </w:r>
    </w:p>
    <w:p w14:paraId="5B94E16C" w14:textId="77777777" w:rsidR="00F31188" w:rsidRPr="00C50C8F" w:rsidRDefault="00F31188" w:rsidP="00F31188">
      <w:pPr>
        <w:pStyle w:val="PL"/>
        <w:rPr>
          <w:highlight w:val="cyan"/>
        </w:rPr>
      </w:pPr>
    </w:p>
    <w:p w14:paraId="7998D2BC"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D962B7"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0CAD0064"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63F4C42F" w14:textId="77777777" w:rsidR="00F31188" w:rsidRPr="00C50C8F" w:rsidRDefault="00F31188" w:rsidP="00F31188">
      <w:pPr>
        <w:pStyle w:val="PL"/>
        <w:rPr>
          <w:highlight w:val="cyan"/>
        </w:rPr>
      </w:pPr>
      <w:r w:rsidRPr="00C50C8F">
        <w:rPr>
          <w:highlight w:val="cyan"/>
        </w:rPr>
        <w:t>}</w:t>
      </w:r>
    </w:p>
    <w:p w14:paraId="40172055" w14:textId="77777777" w:rsidR="00F31188" w:rsidRPr="00C50C8F" w:rsidRDefault="00F31188" w:rsidP="00F31188">
      <w:pPr>
        <w:pStyle w:val="PL"/>
        <w:rPr>
          <w:highlight w:val="cyan"/>
        </w:rPr>
      </w:pPr>
    </w:p>
    <w:p w14:paraId="52402DE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2CD1C8"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9788C3E" w14:textId="77777777" w:rsidR="00F31188" w:rsidRPr="00C50C8F" w:rsidRDefault="00F31188" w:rsidP="00F31188">
      <w:pPr>
        <w:pStyle w:val="PL"/>
        <w:rPr>
          <w:highlight w:val="cyan"/>
        </w:rPr>
      </w:pPr>
      <w:r w:rsidRPr="00C50C8F">
        <w:rPr>
          <w:highlight w:val="cyan"/>
        </w:rPr>
        <w:t>}</w:t>
      </w:r>
    </w:p>
    <w:p w14:paraId="50A91545" w14:textId="77777777" w:rsidR="00F31188" w:rsidRPr="00C50C8F" w:rsidRDefault="00F31188" w:rsidP="00F31188">
      <w:pPr>
        <w:pStyle w:val="PL"/>
        <w:rPr>
          <w:highlight w:val="cyan"/>
        </w:rPr>
      </w:pPr>
    </w:p>
    <w:p w14:paraId="01A1D462"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5D5EB0"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1064A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61F74A"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E5894A4" w14:textId="77777777" w:rsidR="00F31188" w:rsidRPr="00C50C8F" w:rsidRDefault="00F31188" w:rsidP="00F31188">
      <w:pPr>
        <w:pStyle w:val="PL"/>
        <w:rPr>
          <w:highlight w:val="cyan"/>
        </w:rPr>
      </w:pPr>
      <w:r w:rsidRPr="00C50C8F">
        <w:rPr>
          <w:highlight w:val="cyan"/>
        </w:rPr>
        <w:tab/>
        <w:t>}</w:t>
      </w:r>
    </w:p>
    <w:p w14:paraId="074B51B7" w14:textId="77777777" w:rsidR="00F31188" w:rsidRPr="00C50C8F" w:rsidRDefault="00F31188" w:rsidP="00F31188">
      <w:pPr>
        <w:pStyle w:val="PL"/>
        <w:rPr>
          <w:highlight w:val="cyan"/>
        </w:rPr>
      </w:pPr>
      <w:r w:rsidRPr="00C50C8F">
        <w:rPr>
          <w:highlight w:val="cyan"/>
        </w:rPr>
        <w:t>}</w:t>
      </w:r>
    </w:p>
    <w:p w14:paraId="6F8A8FCD" w14:textId="77777777" w:rsidR="00F31188" w:rsidRPr="00C50C8F" w:rsidRDefault="00F31188" w:rsidP="00F31188">
      <w:pPr>
        <w:pStyle w:val="PL"/>
        <w:rPr>
          <w:highlight w:val="cyan"/>
        </w:rPr>
      </w:pPr>
    </w:p>
    <w:p w14:paraId="31BB9FC3"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05ECD216" w14:textId="77777777" w:rsidR="00F31188" w:rsidRPr="00C50C8F" w:rsidRDefault="00F31188" w:rsidP="00F31188">
      <w:pPr>
        <w:pStyle w:val="PL"/>
        <w:rPr>
          <w:highlight w:val="cyan"/>
        </w:rPr>
      </w:pPr>
      <w:r w:rsidRPr="00C50C8F">
        <w:rPr>
          <w:highlight w:val="cyan"/>
        </w:rPr>
        <w:tab/>
      </w:r>
      <w:bookmarkStart w:id="12046" w:name="OLE_LINK12"/>
      <w:r w:rsidRPr="00C50C8F">
        <w:rPr>
          <w:highlight w:val="cyan"/>
        </w:rPr>
        <w:t>chIE1-NewField-rN</w:t>
      </w:r>
      <w:bookmarkEnd w:id="1204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9444C17" w14:textId="77777777" w:rsidR="00F31188" w:rsidRPr="00C50C8F" w:rsidRDefault="00F31188" w:rsidP="00F31188">
      <w:pPr>
        <w:pStyle w:val="PL"/>
        <w:rPr>
          <w:highlight w:val="cyan"/>
        </w:rPr>
      </w:pPr>
      <w:r w:rsidRPr="00C50C8F">
        <w:rPr>
          <w:highlight w:val="cyan"/>
        </w:rPr>
        <w:t>}</w:t>
      </w:r>
    </w:p>
    <w:p w14:paraId="7C27EDBC" w14:textId="77777777" w:rsidR="00F31188" w:rsidRPr="00C50C8F" w:rsidRDefault="00F31188" w:rsidP="00F31188">
      <w:pPr>
        <w:pStyle w:val="PL"/>
        <w:rPr>
          <w:highlight w:val="cyan"/>
        </w:rPr>
      </w:pPr>
    </w:p>
    <w:p w14:paraId="22D84E45" w14:textId="77777777" w:rsidR="00F31188" w:rsidRPr="00C50C8F" w:rsidRDefault="00F31188" w:rsidP="00C06796">
      <w:pPr>
        <w:pStyle w:val="PL"/>
        <w:rPr>
          <w:color w:val="808080"/>
          <w:highlight w:val="cyan"/>
        </w:rPr>
      </w:pPr>
      <w:r w:rsidRPr="00C50C8F">
        <w:rPr>
          <w:color w:val="808080"/>
          <w:highlight w:val="cyan"/>
        </w:rPr>
        <w:t>-- ASN1STOP</w:t>
      </w:r>
    </w:p>
    <w:p w14:paraId="5F3F620A"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E5DFA60" w14:textId="77777777" w:rsidTr="00BC561A">
        <w:trPr>
          <w:cantSplit/>
          <w:tblHeader/>
        </w:trPr>
        <w:tc>
          <w:tcPr>
            <w:tcW w:w="2268" w:type="dxa"/>
          </w:tcPr>
          <w:p w14:paraId="1DA10395"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5133ED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14A68EA" w14:textId="77777777" w:rsidTr="00BC561A">
        <w:trPr>
          <w:cantSplit/>
        </w:trPr>
        <w:tc>
          <w:tcPr>
            <w:tcW w:w="2268" w:type="dxa"/>
          </w:tcPr>
          <w:p w14:paraId="465AE08F"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765A3D2"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EA78046" w14:textId="77777777" w:rsidR="00F31188" w:rsidRPr="00C50C8F" w:rsidRDefault="00F31188" w:rsidP="00F31188">
      <w:pPr>
        <w:rPr>
          <w:highlight w:val="cyan"/>
        </w:rPr>
      </w:pPr>
    </w:p>
    <w:p w14:paraId="1AF0B7CD" w14:textId="77777777" w:rsidR="00F31188" w:rsidRPr="00C50C8F" w:rsidRDefault="00F31188" w:rsidP="00F31188">
      <w:pPr>
        <w:pStyle w:val="Heading4"/>
        <w:rPr>
          <w:i/>
          <w:iCs/>
          <w:highlight w:val="cyan"/>
        </w:rPr>
      </w:pPr>
      <w:bookmarkStart w:id="12047" w:name="_Toc510018811"/>
      <w:r w:rsidRPr="00C50C8F">
        <w:rPr>
          <w:i/>
          <w:iCs/>
          <w:highlight w:val="cyan"/>
        </w:rPr>
        <w:t>–</w:t>
      </w:r>
      <w:r w:rsidRPr="00C50C8F">
        <w:rPr>
          <w:i/>
          <w:iCs/>
          <w:highlight w:val="cyan"/>
        </w:rPr>
        <w:tab/>
      </w:r>
      <w:r w:rsidRPr="00C50C8F">
        <w:rPr>
          <w:i/>
          <w:iCs/>
          <w:noProof/>
          <w:highlight w:val="cyan"/>
        </w:rPr>
        <w:t>ChildIE2-WithoutEM</w:t>
      </w:r>
      <w:bookmarkEnd w:id="12047"/>
    </w:p>
    <w:p w14:paraId="1FC8058F"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578A051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64F34100" w14:textId="77777777" w:rsidR="00F31188" w:rsidRPr="00C50C8F" w:rsidRDefault="00F31188" w:rsidP="00C06796">
      <w:pPr>
        <w:pStyle w:val="PL"/>
        <w:rPr>
          <w:color w:val="808080"/>
          <w:highlight w:val="cyan"/>
        </w:rPr>
      </w:pPr>
      <w:r w:rsidRPr="00C50C8F">
        <w:rPr>
          <w:color w:val="808080"/>
          <w:highlight w:val="cyan"/>
        </w:rPr>
        <w:t>-- /example/ ASN1START</w:t>
      </w:r>
    </w:p>
    <w:p w14:paraId="63119123" w14:textId="77777777" w:rsidR="00F31188" w:rsidRPr="00C50C8F" w:rsidRDefault="00F31188" w:rsidP="00F31188">
      <w:pPr>
        <w:pStyle w:val="PL"/>
        <w:rPr>
          <w:highlight w:val="cyan"/>
        </w:rPr>
      </w:pPr>
    </w:p>
    <w:p w14:paraId="33F9DA63"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3BC64F"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7337CF8"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4E1FB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9249A5D" w14:textId="77777777" w:rsidR="00F31188" w:rsidRPr="00C50C8F" w:rsidRDefault="00F31188" w:rsidP="00F31188">
      <w:pPr>
        <w:pStyle w:val="PL"/>
        <w:rPr>
          <w:highlight w:val="cyan"/>
        </w:rPr>
      </w:pPr>
      <w:r w:rsidRPr="00C50C8F">
        <w:rPr>
          <w:highlight w:val="cyan"/>
        </w:rPr>
        <w:tab/>
        <w:t>}</w:t>
      </w:r>
    </w:p>
    <w:p w14:paraId="5C428932" w14:textId="77777777" w:rsidR="00F31188" w:rsidRPr="00C50C8F" w:rsidRDefault="00F31188" w:rsidP="00F31188">
      <w:pPr>
        <w:pStyle w:val="PL"/>
        <w:rPr>
          <w:highlight w:val="cyan"/>
        </w:rPr>
      </w:pPr>
      <w:r w:rsidRPr="00C50C8F">
        <w:rPr>
          <w:highlight w:val="cyan"/>
        </w:rPr>
        <w:t>}</w:t>
      </w:r>
    </w:p>
    <w:p w14:paraId="7F9631D4" w14:textId="77777777" w:rsidR="00F31188" w:rsidRPr="00C50C8F" w:rsidRDefault="00F31188" w:rsidP="00F31188">
      <w:pPr>
        <w:pStyle w:val="PL"/>
        <w:rPr>
          <w:highlight w:val="cyan"/>
        </w:rPr>
      </w:pPr>
    </w:p>
    <w:p w14:paraId="40029D15"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510D44"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2376ACFE" w14:textId="77777777" w:rsidR="00F31188" w:rsidRPr="00C50C8F" w:rsidRDefault="00F31188" w:rsidP="00F31188">
      <w:pPr>
        <w:pStyle w:val="PL"/>
        <w:rPr>
          <w:highlight w:val="cyan"/>
        </w:rPr>
      </w:pPr>
      <w:r w:rsidRPr="00C50C8F">
        <w:rPr>
          <w:highlight w:val="cyan"/>
        </w:rPr>
        <w:t>}</w:t>
      </w:r>
    </w:p>
    <w:p w14:paraId="1AD74419" w14:textId="77777777" w:rsidR="00F31188" w:rsidRPr="00C50C8F" w:rsidRDefault="00F31188" w:rsidP="00F31188">
      <w:pPr>
        <w:pStyle w:val="PL"/>
        <w:rPr>
          <w:highlight w:val="cyan"/>
        </w:rPr>
      </w:pPr>
    </w:p>
    <w:p w14:paraId="4F5C32EC" w14:textId="77777777" w:rsidR="00F31188" w:rsidRPr="00C50C8F" w:rsidRDefault="00F31188" w:rsidP="00C06796">
      <w:pPr>
        <w:pStyle w:val="PL"/>
        <w:rPr>
          <w:color w:val="808080"/>
          <w:highlight w:val="cyan"/>
        </w:rPr>
      </w:pPr>
      <w:r w:rsidRPr="00C50C8F">
        <w:rPr>
          <w:color w:val="808080"/>
          <w:highlight w:val="cyan"/>
        </w:rPr>
        <w:t>-- ASN1STOP</w:t>
      </w:r>
    </w:p>
    <w:p w14:paraId="1F1A584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1E2254" w14:textId="77777777" w:rsidTr="00BC561A">
        <w:trPr>
          <w:cantSplit/>
          <w:tblHeader/>
        </w:trPr>
        <w:tc>
          <w:tcPr>
            <w:tcW w:w="2268" w:type="dxa"/>
          </w:tcPr>
          <w:p w14:paraId="50B9A61C"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2665D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BFFEC72" w14:textId="77777777" w:rsidTr="00BC561A">
        <w:trPr>
          <w:cantSplit/>
        </w:trPr>
        <w:tc>
          <w:tcPr>
            <w:tcW w:w="2268" w:type="dxa"/>
          </w:tcPr>
          <w:p w14:paraId="3017CAF5"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1BD1D5B3"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1EC901" w14:textId="77777777" w:rsidR="00F31188" w:rsidRPr="00C50C8F" w:rsidRDefault="00F31188" w:rsidP="00F31188">
      <w:pPr>
        <w:rPr>
          <w:highlight w:val="cyan"/>
        </w:rPr>
      </w:pPr>
    </w:p>
    <w:p w14:paraId="2C11DAF2" w14:textId="77777777" w:rsidR="00F31188" w:rsidRPr="00C50C8F" w:rsidRDefault="00F31188" w:rsidP="003770CA">
      <w:pPr>
        <w:pStyle w:val="Heading1"/>
        <w:rPr>
          <w:highlight w:val="cyan"/>
        </w:rPr>
      </w:pPr>
      <w:bookmarkStart w:id="12048" w:name="_Toc510018812"/>
      <w:r w:rsidRPr="00C50C8F">
        <w:rPr>
          <w:highlight w:val="cyan"/>
        </w:rPr>
        <w:t>A.5</w:t>
      </w:r>
      <w:r w:rsidRPr="00C50C8F">
        <w:rPr>
          <w:highlight w:val="cyan"/>
        </w:rPr>
        <w:tab/>
        <w:t>Guidelines regarding inclusion of transaction identifiers in RRC messages</w:t>
      </w:r>
      <w:bookmarkEnd w:id="12048"/>
    </w:p>
    <w:p w14:paraId="44093681"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307CBC5F"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C534342"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6147FE09"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21E98EEA"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181C733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167CAE0B" w14:textId="77777777" w:rsidR="00F31188" w:rsidRPr="00C50C8F" w:rsidRDefault="00F31188" w:rsidP="003770CA">
      <w:pPr>
        <w:pStyle w:val="Heading1"/>
        <w:rPr>
          <w:highlight w:val="cyan"/>
        </w:rPr>
      </w:pPr>
      <w:bookmarkStart w:id="12049" w:name="_Toc510018813"/>
      <w:r w:rsidRPr="00C50C8F">
        <w:rPr>
          <w:highlight w:val="cyan"/>
        </w:rPr>
        <w:t>A.6</w:t>
      </w:r>
      <w:r w:rsidRPr="00C50C8F">
        <w:rPr>
          <w:highlight w:val="cyan"/>
        </w:rPr>
        <w:tab/>
        <w:t>Guidelines regarding use of need codes</w:t>
      </w:r>
      <w:bookmarkEnd w:id="12049"/>
    </w:p>
    <w:p w14:paraId="482DA427"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19FF42F0"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0B7B1B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522908ED" w14:textId="77777777" w:rsidR="00F31188" w:rsidRPr="00C50C8F" w:rsidRDefault="00F31188" w:rsidP="00F31188">
      <w:pPr>
        <w:pStyle w:val="B1"/>
        <w:rPr>
          <w:highlight w:val="cyan"/>
        </w:rPr>
      </w:pPr>
      <w:r w:rsidRPr="00C50C8F">
        <w:rPr>
          <w:highlight w:val="cyan"/>
        </w:rPr>
        <w:t>- else, if the field needs to be released by the UE when absent:</w:t>
      </w:r>
    </w:p>
    <w:p w14:paraId="0B485154"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064C633"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51485B1"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5F59B82E" w14:textId="77777777"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14:paraId="0FFBB799"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6BF17D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C03445D" w14:textId="77777777" w:rsidR="00F31188" w:rsidRPr="00C50C8F" w:rsidRDefault="00F31188" w:rsidP="003770CA">
      <w:pPr>
        <w:pStyle w:val="Heading1"/>
        <w:rPr>
          <w:highlight w:val="cyan"/>
        </w:rPr>
      </w:pPr>
      <w:bookmarkStart w:id="12050" w:name="_Toc510018814"/>
      <w:r w:rsidRPr="00C50C8F">
        <w:rPr>
          <w:highlight w:val="cyan"/>
        </w:rPr>
        <w:t>A.7</w:t>
      </w:r>
      <w:r w:rsidRPr="00C50C8F">
        <w:rPr>
          <w:highlight w:val="cyan"/>
        </w:rPr>
        <w:tab/>
        <w:t>Guidelines regarding use of conditions</w:t>
      </w:r>
      <w:bookmarkEnd w:id="12050"/>
    </w:p>
    <w:p w14:paraId="14627DC7"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217FF48A"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44D52348"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3FB75022" w14:textId="77777777" w:rsidR="00F31188" w:rsidRPr="00C50C8F" w:rsidRDefault="00F31188" w:rsidP="00F31188">
      <w:pPr>
        <w:rPr>
          <w:highlight w:val="cyan"/>
        </w:rPr>
      </w:pPr>
      <w:r w:rsidRPr="00C50C8F">
        <w:rPr>
          <w:highlight w:val="cyan"/>
        </w:rPr>
        <w:t>The use of these conditions is illustrated by an example.</w:t>
      </w:r>
    </w:p>
    <w:p w14:paraId="7689ED0F" w14:textId="77777777" w:rsidR="00F31188" w:rsidRPr="00C50C8F" w:rsidRDefault="00F31188" w:rsidP="00F31188">
      <w:pPr>
        <w:pStyle w:val="PL"/>
        <w:rPr>
          <w:color w:val="808080"/>
          <w:highlight w:val="cyan"/>
        </w:rPr>
      </w:pPr>
      <w:r w:rsidRPr="00C50C8F">
        <w:rPr>
          <w:color w:val="808080"/>
          <w:highlight w:val="cyan"/>
        </w:rPr>
        <w:t>-- /example/ ASN1START</w:t>
      </w:r>
    </w:p>
    <w:p w14:paraId="245847F2" w14:textId="77777777" w:rsidR="00F31188" w:rsidRPr="00C50C8F" w:rsidRDefault="00F31188" w:rsidP="00F31188">
      <w:pPr>
        <w:pStyle w:val="PL"/>
        <w:rPr>
          <w:highlight w:val="cyan"/>
        </w:rPr>
      </w:pPr>
    </w:p>
    <w:p w14:paraId="69CCCD2D"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70E83560"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91A6"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226444D4"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BB14357"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5A71680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BAFAA88" w14:textId="77777777" w:rsidR="00F31188" w:rsidRPr="00C50C8F" w:rsidRDefault="00F31188" w:rsidP="00F31188">
      <w:pPr>
        <w:pStyle w:val="PL"/>
        <w:rPr>
          <w:highlight w:val="cyan"/>
        </w:rPr>
      </w:pPr>
      <w:r w:rsidRPr="00C50C8F">
        <w:rPr>
          <w:highlight w:val="cyan"/>
        </w:rPr>
        <w:t>}</w:t>
      </w:r>
    </w:p>
    <w:p w14:paraId="2D2DF7C7" w14:textId="77777777" w:rsidR="00F31188" w:rsidRPr="00C50C8F" w:rsidRDefault="00F31188" w:rsidP="00F31188">
      <w:pPr>
        <w:pStyle w:val="PL"/>
        <w:rPr>
          <w:highlight w:val="cyan"/>
        </w:rPr>
      </w:pPr>
    </w:p>
    <w:p w14:paraId="57875500" w14:textId="77777777" w:rsidR="00F31188" w:rsidRPr="00C50C8F" w:rsidRDefault="00F31188" w:rsidP="00F31188">
      <w:pPr>
        <w:pStyle w:val="PL"/>
        <w:rPr>
          <w:color w:val="808080"/>
          <w:highlight w:val="cyan"/>
        </w:rPr>
      </w:pPr>
      <w:r w:rsidRPr="00C50C8F">
        <w:rPr>
          <w:color w:val="808080"/>
          <w:highlight w:val="cyan"/>
        </w:rPr>
        <w:t>-- /example/ ASN1STOP</w:t>
      </w:r>
    </w:p>
    <w:p w14:paraId="7DD4B451"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71957807" w14:textId="77777777" w:rsidTr="00BC561A">
        <w:trPr>
          <w:cantSplit/>
          <w:tblHeader/>
        </w:trPr>
        <w:tc>
          <w:tcPr>
            <w:tcW w:w="2268" w:type="dxa"/>
          </w:tcPr>
          <w:p w14:paraId="64168707"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4F46FE45"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12306578" w14:textId="77777777" w:rsidTr="00BC561A">
        <w:trPr>
          <w:cantSplit/>
        </w:trPr>
        <w:tc>
          <w:tcPr>
            <w:tcW w:w="9639" w:type="dxa"/>
            <w:gridSpan w:val="2"/>
          </w:tcPr>
          <w:p w14:paraId="0E2A9204"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4307A596" w14:textId="77777777" w:rsidTr="00BC561A">
        <w:trPr>
          <w:cantSplit/>
        </w:trPr>
        <w:tc>
          <w:tcPr>
            <w:tcW w:w="2268" w:type="dxa"/>
          </w:tcPr>
          <w:p w14:paraId="65B1610B"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60E4C2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1535EB31" w14:textId="77777777" w:rsidTr="00BC561A">
        <w:trPr>
          <w:cantSplit/>
        </w:trPr>
        <w:tc>
          <w:tcPr>
            <w:tcW w:w="9639" w:type="dxa"/>
            <w:gridSpan w:val="2"/>
          </w:tcPr>
          <w:p w14:paraId="17683E97"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28EE64E2" w14:textId="77777777" w:rsidTr="00BC561A">
        <w:trPr>
          <w:cantSplit/>
        </w:trPr>
        <w:tc>
          <w:tcPr>
            <w:tcW w:w="2268" w:type="dxa"/>
          </w:tcPr>
          <w:p w14:paraId="508C8374"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399BCC03"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CA10B1D" w14:textId="77777777" w:rsidR="00F31188" w:rsidRPr="00C50C8F" w:rsidRDefault="00F31188" w:rsidP="00F31188">
      <w:pPr>
        <w:rPr>
          <w:highlight w:val="cyan"/>
        </w:rPr>
      </w:pPr>
    </w:p>
    <w:p w14:paraId="29344FA6"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56E04D4C" w14:textId="77777777" w:rsidR="00080512" w:rsidRPr="00C50C8F" w:rsidRDefault="00080512">
      <w:pPr>
        <w:pStyle w:val="Heading8"/>
        <w:rPr>
          <w:highlight w:val="cyan"/>
        </w:rPr>
      </w:pPr>
      <w:bookmarkStart w:id="12051"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2051"/>
    </w:p>
    <w:bookmarkEnd w:id="11965"/>
    <w:p w14:paraId="76024D13"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5A21F26" w14:textId="77777777" w:rsidTr="004C1C90">
        <w:trPr>
          <w:cantSplit/>
        </w:trPr>
        <w:tc>
          <w:tcPr>
            <w:tcW w:w="9781" w:type="dxa"/>
            <w:gridSpan w:val="8"/>
            <w:tcBorders>
              <w:bottom w:val="nil"/>
            </w:tcBorders>
            <w:shd w:val="solid" w:color="FFFFFF" w:fill="auto"/>
          </w:tcPr>
          <w:p w14:paraId="5153C464"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4FC778C9" w14:textId="77777777" w:rsidTr="00FD1AD6">
        <w:tc>
          <w:tcPr>
            <w:tcW w:w="800" w:type="dxa"/>
            <w:shd w:val="pct10" w:color="auto" w:fill="FFFFFF"/>
          </w:tcPr>
          <w:p w14:paraId="0791C116"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DA91905"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5B31BF37"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1E817820"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67EA209D"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1BF221B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3036A67"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2515C8DC" w14:textId="77777777" w:rsidR="00303AF2" w:rsidRPr="00C50C8F" w:rsidRDefault="00303AF2" w:rsidP="006B559A">
            <w:pPr>
              <w:pStyle w:val="TAH"/>
              <w:rPr>
                <w:highlight w:val="cyan"/>
              </w:rPr>
            </w:pPr>
            <w:r w:rsidRPr="00C50C8F">
              <w:rPr>
                <w:highlight w:val="cyan"/>
              </w:rPr>
              <w:t>New version</w:t>
            </w:r>
          </w:p>
        </w:tc>
      </w:tr>
      <w:tr w:rsidR="00303AF2" w:rsidRPr="00C50C8F" w14:paraId="394B0E95" w14:textId="77777777" w:rsidTr="00FD1AD6">
        <w:tc>
          <w:tcPr>
            <w:tcW w:w="800" w:type="dxa"/>
            <w:shd w:val="solid" w:color="FFFFFF" w:fill="auto"/>
          </w:tcPr>
          <w:p w14:paraId="3271A13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4C41BD66"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10BE1C7"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0FE13C1A" w14:textId="77777777" w:rsidR="00303AF2" w:rsidRPr="00C50C8F" w:rsidRDefault="00303AF2" w:rsidP="006B559A">
            <w:pPr>
              <w:pStyle w:val="TAL"/>
              <w:rPr>
                <w:sz w:val="16"/>
                <w:szCs w:val="16"/>
                <w:highlight w:val="cyan"/>
              </w:rPr>
            </w:pPr>
          </w:p>
        </w:tc>
        <w:tc>
          <w:tcPr>
            <w:tcW w:w="284" w:type="dxa"/>
            <w:shd w:val="solid" w:color="FFFFFF" w:fill="auto"/>
          </w:tcPr>
          <w:p w14:paraId="4ECB7CBF" w14:textId="77777777" w:rsidR="00303AF2" w:rsidRPr="00C50C8F" w:rsidRDefault="00303AF2" w:rsidP="006B559A">
            <w:pPr>
              <w:pStyle w:val="TAL"/>
              <w:rPr>
                <w:sz w:val="16"/>
                <w:szCs w:val="16"/>
                <w:highlight w:val="cyan"/>
              </w:rPr>
            </w:pPr>
          </w:p>
        </w:tc>
        <w:tc>
          <w:tcPr>
            <w:tcW w:w="425" w:type="dxa"/>
            <w:shd w:val="solid" w:color="FFFFFF" w:fill="auto"/>
          </w:tcPr>
          <w:p w14:paraId="6F7D9A47" w14:textId="77777777" w:rsidR="00303AF2" w:rsidRPr="00C50C8F" w:rsidRDefault="00303AF2" w:rsidP="006B559A">
            <w:pPr>
              <w:pStyle w:val="TAL"/>
              <w:rPr>
                <w:sz w:val="16"/>
                <w:szCs w:val="16"/>
                <w:highlight w:val="cyan"/>
              </w:rPr>
            </w:pPr>
          </w:p>
        </w:tc>
        <w:tc>
          <w:tcPr>
            <w:tcW w:w="4820" w:type="dxa"/>
            <w:shd w:val="solid" w:color="FFFFFF" w:fill="auto"/>
          </w:tcPr>
          <w:p w14:paraId="40948F67" w14:textId="77777777" w:rsidR="00303AF2" w:rsidRPr="00C50C8F" w:rsidRDefault="00303AF2" w:rsidP="006B559A">
            <w:pPr>
              <w:pStyle w:val="TAL"/>
              <w:rPr>
                <w:sz w:val="16"/>
                <w:szCs w:val="16"/>
                <w:highlight w:val="cyan"/>
              </w:rPr>
            </w:pPr>
          </w:p>
        </w:tc>
        <w:tc>
          <w:tcPr>
            <w:tcW w:w="850" w:type="dxa"/>
            <w:shd w:val="solid" w:color="FFFFFF" w:fill="auto"/>
          </w:tcPr>
          <w:p w14:paraId="1E4E34C4"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30DE372" w14:textId="77777777" w:rsidTr="00FD1AD6">
        <w:tc>
          <w:tcPr>
            <w:tcW w:w="800" w:type="dxa"/>
            <w:shd w:val="solid" w:color="FFFFFF" w:fill="auto"/>
          </w:tcPr>
          <w:p w14:paraId="0F7B39A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055EA49E"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ADDEDAF"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4EF41376" w14:textId="77777777" w:rsidR="00303AF2" w:rsidRPr="00C50C8F" w:rsidRDefault="00303AF2" w:rsidP="006B559A">
            <w:pPr>
              <w:pStyle w:val="TAL"/>
              <w:rPr>
                <w:sz w:val="16"/>
                <w:szCs w:val="16"/>
                <w:highlight w:val="cyan"/>
              </w:rPr>
            </w:pPr>
          </w:p>
        </w:tc>
        <w:tc>
          <w:tcPr>
            <w:tcW w:w="284" w:type="dxa"/>
            <w:shd w:val="solid" w:color="FFFFFF" w:fill="auto"/>
          </w:tcPr>
          <w:p w14:paraId="049B7B40" w14:textId="77777777" w:rsidR="00303AF2" w:rsidRPr="00C50C8F" w:rsidRDefault="00303AF2" w:rsidP="006B559A">
            <w:pPr>
              <w:pStyle w:val="TAL"/>
              <w:rPr>
                <w:sz w:val="16"/>
                <w:szCs w:val="16"/>
                <w:highlight w:val="cyan"/>
              </w:rPr>
            </w:pPr>
          </w:p>
        </w:tc>
        <w:tc>
          <w:tcPr>
            <w:tcW w:w="425" w:type="dxa"/>
            <w:shd w:val="solid" w:color="FFFFFF" w:fill="auto"/>
          </w:tcPr>
          <w:p w14:paraId="5BD3F082" w14:textId="77777777" w:rsidR="00303AF2" w:rsidRPr="00C50C8F" w:rsidRDefault="00303AF2" w:rsidP="006B559A">
            <w:pPr>
              <w:pStyle w:val="TAL"/>
              <w:rPr>
                <w:sz w:val="16"/>
                <w:szCs w:val="16"/>
                <w:highlight w:val="cyan"/>
              </w:rPr>
            </w:pPr>
          </w:p>
        </w:tc>
        <w:tc>
          <w:tcPr>
            <w:tcW w:w="4820" w:type="dxa"/>
            <w:shd w:val="solid" w:color="FFFFFF" w:fill="auto"/>
          </w:tcPr>
          <w:p w14:paraId="6CBE9626" w14:textId="77777777" w:rsidR="00303AF2" w:rsidRPr="00C50C8F" w:rsidRDefault="00303AF2" w:rsidP="006B559A">
            <w:pPr>
              <w:pStyle w:val="TAL"/>
              <w:rPr>
                <w:sz w:val="16"/>
                <w:szCs w:val="16"/>
                <w:highlight w:val="cyan"/>
              </w:rPr>
            </w:pPr>
          </w:p>
        </w:tc>
        <w:tc>
          <w:tcPr>
            <w:tcW w:w="850" w:type="dxa"/>
            <w:shd w:val="solid" w:color="FFFFFF" w:fill="auto"/>
          </w:tcPr>
          <w:p w14:paraId="6693115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420AE780" w14:textId="77777777" w:rsidTr="00FD1AD6">
        <w:tc>
          <w:tcPr>
            <w:tcW w:w="800" w:type="dxa"/>
            <w:shd w:val="solid" w:color="FFFFFF" w:fill="auto"/>
          </w:tcPr>
          <w:p w14:paraId="36DB4AE8"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15D56C7E"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37AFD8D1"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701DA8DB" w14:textId="77777777" w:rsidR="00303AF2" w:rsidRPr="00C50C8F" w:rsidRDefault="00303AF2" w:rsidP="006B559A">
            <w:pPr>
              <w:pStyle w:val="TAL"/>
              <w:rPr>
                <w:sz w:val="16"/>
                <w:szCs w:val="16"/>
                <w:highlight w:val="cyan"/>
              </w:rPr>
            </w:pPr>
          </w:p>
        </w:tc>
        <w:tc>
          <w:tcPr>
            <w:tcW w:w="284" w:type="dxa"/>
            <w:shd w:val="solid" w:color="FFFFFF" w:fill="auto"/>
          </w:tcPr>
          <w:p w14:paraId="3CE3DF15" w14:textId="77777777" w:rsidR="00303AF2" w:rsidRPr="00C50C8F" w:rsidRDefault="00303AF2" w:rsidP="006B559A">
            <w:pPr>
              <w:pStyle w:val="TAL"/>
              <w:rPr>
                <w:sz w:val="16"/>
                <w:szCs w:val="16"/>
                <w:highlight w:val="cyan"/>
              </w:rPr>
            </w:pPr>
          </w:p>
        </w:tc>
        <w:tc>
          <w:tcPr>
            <w:tcW w:w="425" w:type="dxa"/>
            <w:shd w:val="solid" w:color="FFFFFF" w:fill="auto"/>
          </w:tcPr>
          <w:p w14:paraId="0CF1F67C" w14:textId="77777777" w:rsidR="00303AF2" w:rsidRPr="00C50C8F" w:rsidRDefault="00303AF2" w:rsidP="006B559A">
            <w:pPr>
              <w:pStyle w:val="TAL"/>
              <w:rPr>
                <w:sz w:val="16"/>
                <w:szCs w:val="16"/>
                <w:highlight w:val="cyan"/>
              </w:rPr>
            </w:pPr>
          </w:p>
        </w:tc>
        <w:tc>
          <w:tcPr>
            <w:tcW w:w="4820" w:type="dxa"/>
            <w:shd w:val="solid" w:color="FFFFFF" w:fill="auto"/>
          </w:tcPr>
          <w:p w14:paraId="39899BF5" w14:textId="77777777" w:rsidR="00303AF2" w:rsidRPr="00C50C8F" w:rsidRDefault="00303AF2" w:rsidP="006B559A">
            <w:pPr>
              <w:pStyle w:val="TAL"/>
              <w:rPr>
                <w:sz w:val="16"/>
                <w:szCs w:val="16"/>
                <w:highlight w:val="cyan"/>
              </w:rPr>
            </w:pPr>
          </w:p>
        </w:tc>
        <w:tc>
          <w:tcPr>
            <w:tcW w:w="850" w:type="dxa"/>
            <w:shd w:val="solid" w:color="FFFFFF" w:fill="auto"/>
          </w:tcPr>
          <w:p w14:paraId="6F30E69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B2319C8" w14:textId="77777777" w:rsidTr="00FD1AD6">
        <w:tc>
          <w:tcPr>
            <w:tcW w:w="800" w:type="dxa"/>
            <w:shd w:val="solid" w:color="FFFFFF" w:fill="auto"/>
          </w:tcPr>
          <w:p w14:paraId="375FFFA1"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78DE8D1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CD6AD41"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2C155A1" w14:textId="77777777" w:rsidR="00303AF2" w:rsidRPr="00C50C8F" w:rsidRDefault="00303AF2" w:rsidP="006B559A">
            <w:pPr>
              <w:pStyle w:val="TAL"/>
              <w:rPr>
                <w:sz w:val="16"/>
                <w:szCs w:val="16"/>
                <w:highlight w:val="cyan"/>
              </w:rPr>
            </w:pPr>
          </w:p>
        </w:tc>
        <w:tc>
          <w:tcPr>
            <w:tcW w:w="284" w:type="dxa"/>
            <w:shd w:val="solid" w:color="FFFFFF" w:fill="auto"/>
          </w:tcPr>
          <w:p w14:paraId="6DFED21C" w14:textId="77777777" w:rsidR="00303AF2" w:rsidRPr="00C50C8F" w:rsidRDefault="00303AF2" w:rsidP="006B559A">
            <w:pPr>
              <w:pStyle w:val="TAL"/>
              <w:rPr>
                <w:sz w:val="16"/>
                <w:szCs w:val="16"/>
                <w:highlight w:val="cyan"/>
              </w:rPr>
            </w:pPr>
          </w:p>
        </w:tc>
        <w:tc>
          <w:tcPr>
            <w:tcW w:w="425" w:type="dxa"/>
            <w:shd w:val="solid" w:color="FFFFFF" w:fill="auto"/>
          </w:tcPr>
          <w:p w14:paraId="63CF6718" w14:textId="77777777" w:rsidR="00303AF2" w:rsidRPr="00C50C8F" w:rsidRDefault="00303AF2" w:rsidP="006B559A">
            <w:pPr>
              <w:pStyle w:val="TAL"/>
              <w:rPr>
                <w:sz w:val="16"/>
                <w:szCs w:val="16"/>
                <w:highlight w:val="cyan"/>
              </w:rPr>
            </w:pPr>
          </w:p>
        </w:tc>
        <w:tc>
          <w:tcPr>
            <w:tcW w:w="4820" w:type="dxa"/>
            <w:shd w:val="solid" w:color="FFFFFF" w:fill="auto"/>
          </w:tcPr>
          <w:p w14:paraId="26B2E55A" w14:textId="77777777" w:rsidR="00303AF2" w:rsidRPr="00C50C8F" w:rsidRDefault="00303AF2" w:rsidP="006B559A">
            <w:pPr>
              <w:pStyle w:val="TAL"/>
              <w:rPr>
                <w:sz w:val="16"/>
                <w:szCs w:val="16"/>
                <w:highlight w:val="cyan"/>
              </w:rPr>
            </w:pPr>
          </w:p>
        </w:tc>
        <w:tc>
          <w:tcPr>
            <w:tcW w:w="850" w:type="dxa"/>
            <w:shd w:val="solid" w:color="FFFFFF" w:fill="auto"/>
          </w:tcPr>
          <w:p w14:paraId="38157B2C"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6C762F0A" w14:textId="77777777" w:rsidTr="00FD1AD6">
        <w:tc>
          <w:tcPr>
            <w:tcW w:w="800" w:type="dxa"/>
            <w:shd w:val="solid" w:color="FFFFFF" w:fill="auto"/>
          </w:tcPr>
          <w:p w14:paraId="7CA0DC7A"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423737D2"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B6544BC"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570ACB25" w14:textId="77777777" w:rsidR="00303AF2" w:rsidRPr="00C50C8F" w:rsidRDefault="00303AF2" w:rsidP="006B559A">
            <w:pPr>
              <w:pStyle w:val="TAL"/>
              <w:rPr>
                <w:sz w:val="16"/>
                <w:szCs w:val="16"/>
                <w:highlight w:val="cyan"/>
              </w:rPr>
            </w:pPr>
          </w:p>
        </w:tc>
        <w:tc>
          <w:tcPr>
            <w:tcW w:w="284" w:type="dxa"/>
            <w:shd w:val="solid" w:color="FFFFFF" w:fill="auto"/>
          </w:tcPr>
          <w:p w14:paraId="54202507" w14:textId="77777777" w:rsidR="00303AF2" w:rsidRPr="00C50C8F" w:rsidRDefault="00303AF2" w:rsidP="006B559A">
            <w:pPr>
              <w:pStyle w:val="TAL"/>
              <w:rPr>
                <w:sz w:val="16"/>
                <w:szCs w:val="16"/>
                <w:highlight w:val="cyan"/>
              </w:rPr>
            </w:pPr>
          </w:p>
        </w:tc>
        <w:tc>
          <w:tcPr>
            <w:tcW w:w="425" w:type="dxa"/>
            <w:shd w:val="solid" w:color="FFFFFF" w:fill="auto"/>
          </w:tcPr>
          <w:p w14:paraId="70396E88" w14:textId="77777777" w:rsidR="00303AF2" w:rsidRPr="00C50C8F" w:rsidRDefault="00303AF2" w:rsidP="006B559A">
            <w:pPr>
              <w:pStyle w:val="TAL"/>
              <w:rPr>
                <w:sz w:val="16"/>
                <w:szCs w:val="16"/>
                <w:highlight w:val="cyan"/>
              </w:rPr>
            </w:pPr>
          </w:p>
        </w:tc>
        <w:tc>
          <w:tcPr>
            <w:tcW w:w="4820" w:type="dxa"/>
            <w:shd w:val="solid" w:color="FFFFFF" w:fill="auto"/>
          </w:tcPr>
          <w:p w14:paraId="6652544F" w14:textId="77777777" w:rsidR="00303AF2" w:rsidRPr="00C50C8F" w:rsidRDefault="00303AF2" w:rsidP="006B559A">
            <w:pPr>
              <w:pStyle w:val="TAL"/>
              <w:rPr>
                <w:sz w:val="16"/>
                <w:szCs w:val="16"/>
                <w:highlight w:val="cyan"/>
              </w:rPr>
            </w:pPr>
          </w:p>
        </w:tc>
        <w:tc>
          <w:tcPr>
            <w:tcW w:w="850" w:type="dxa"/>
            <w:shd w:val="solid" w:color="FFFFFF" w:fill="auto"/>
          </w:tcPr>
          <w:p w14:paraId="7F79531B"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7FC82876" w14:textId="77777777" w:rsidTr="00FD1AD6">
        <w:tc>
          <w:tcPr>
            <w:tcW w:w="800" w:type="dxa"/>
            <w:shd w:val="solid" w:color="FFFFFF" w:fill="auto"/>
          </w:tcPr>
          <w:p w14:paraId="0CF772C5"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0BFAA4D8"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992AB91"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7ACC9CE2" w14:textId="77777777" w:rsidR="00303AF2" w:rsidRPr="00C50C8F" w:rsidRDefault="00303AF2" w:rsidP="006B559A">
            <w:pPr>
              <w:pStyle w:val="TAL"/>
              <w:rPr>
                <w:sz w:val="16"/>
                <w:szCs w:val="16"/>
                <w:highlight w:val="cyan"/>
              </w:rPr>
            </w:pPr>
          </w:p>
        </w:tc>
        <w:tc>
          <w:tcPr>
            <w:tcW w:w="284" w:type="dxa"/>
            <w:shd w:val="solid" w:color="FFFFFF" w:fill="auto"/>
          </w:tcPr>
          <w:p w14:paraId="16AB87AF" w14:textId="77777777" w:rsidR="00303AF2" w:rsidRPr="00C50C8F" w:rsidRDefault="00303AF2" w:rsidP="006B559A">
            <w:pPr>
              <w:pStyle w:val="TAL"/>
              <w:rPr>
                <w:sz w:val="16"/>
                <w:szCs w:val="16"/>
                <w:highlight w:val="cyan"/>
              </w:rPr>
            </w:pPr>
          </w:p>
        </w:tc>
        <w:tc>
          <w:tcPr>
            <w:tcW w:w="425" w:type="dxa"/>
            <w:shd w:val="solid" w:color="FFFFFF" w:fill="auto"/>
          </w:tcPr>
          <w:p w14:paraId="4D810889" w14:textId="77777777" w:rsidR="00303AF2" w:rsidRPr="00C50C8F" w:rsidRDefault="00303AF2" w:rsidP="006B559A">
            <w:pPr>
              <w:pStyle w:val="TAL"/>
              <w:rPr>
                <w:sz w:val="16"/>
                <w:szCs w:val="16"/>
                <w:highlight w:val="cyan"/>
              </w:rPr>
            </w:pPr>
          </w:p>
        </w:tc>
        <w:tc>
          <w:tcPr>
            <w:tcW w:w="4820" w:type="dxa"/>
            <w:shd w:val="solid" w:color="FFFFFF" w:fill="auto"/>
          </w:tcPr>
          <w:p w14:paraId="6A313FF1" w14:textId="77777777" w:rsidR="00303AF2" w:rsidRPr="00C50C8F" w:rsidRDefault="00303AF2" w:rsidP="006B559A">
            <w:pPr>
              <w:pStyle w:val="TAL"/>
              <w:rPr>
                <w:sz w:val="16"/>
                <w:szCs w:val="16"/>
                <w:highlight w:val="cyan"/>
              </w:rPr>
            </w:pPr>
          </w:p>
        </w:tc>
        <w:tc>
          <w:tcPr>
            <w:tcW w:w="850" w:type="dxa"/>
            <w:shd w:val="solid" w:color="FFFFFF" w:fill="auto"/>
          </w:tcPr>
          <w:p w14:paraId="7E6EE806"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32543B5" w14:textId="77777777" w:rsidTr="00FD1AD6">
        <w:tc>
          <w:tcPr>
            <w:tcW w:w="800" w:type="dxa"/>
            <w:shd w:val="solid" w:color="FFFFFF" w:fill="auto"/>
          </w:tcPr>
          <w:p w14:paraId="3CC5217E"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71A2A487"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78ED35F"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0D4F8E99" w14:textId="77777777" w:rsidR="00303AF2" w:rsidRPr="00C50C8F" w:rsidRDefault="00303AF2" w:rsidP="006B559A">
            <w:pPr>
              <w:pStyle w:val="TAL"/>
              <w:rPr>
                <w:sz w:val="16"/>
                <w:szCs w:val="16"/>
                <w:highlight w:val="cyan"/>
              </w:rPr>
            </w:pPr>
          </w:p>
        </w:tc>
        <w:tc>
          <w:tcPr>
            <w:tcW w:w="284" w:type="dxa"/>
            <w:shd w:val="solid" w:color="FFFFFF" w:fill="auto"/>
          </w:tcPr>
          <w:p w14:paraId="401E4811" w14:textId="77777777" w:rsidR="00303AF2" w:rsidRPr="00C50C8F" w:rsidRDefault="00303AF2" w:rsidP="006B559A">
            <w:pPr>
              <w:pStyle w:val="TAL"/>
              <w:rPr>
                <w:sz w:val="16"/>
                <w:szCs w:val="16"/>
                <w:highlight w:val="cyan"/>
              </w:rPr>
            </w:pPr>
          </w:p>
        </w:tc>
        <w:tc>
          <w:tcPr>
            <w:tcW w:w="425" w:type="dxa"/>
            <w:shd w:val="solid" w:color="FFFFFF" w:fill="auto"/>
          </w:tcPr>
          <w:p w14:paraId="64BF8EC3" w14:textId="77777777" w:rsidR="00303AF2" w:rsidRPr="00C50C8F" w:rsidRDefault="00303AF2" w:rsidP="006B559A">
            <w:pPr>
              <w:pStyle w:val="TAL"/>
              <w:rPr>
                <w:sz w:val="16"/>
                <w:szCs w:val="16"/>
                <w:highlight w:val="cyan"/>
              </w:rPr>
            </w:pPr>
          </w:p>
        </w:tc>
        <w:tc>
          <w:tcPr>
            <w:tcW w:w="4820" w:type="dxa"/>
            <w:shd w:val="solid" w:color="FFFFFF" w:fill="auto"/>
          </w:tcPr>
          <w:p w14:paraId="23D4BFD5" w14:textId="77777777" w:rsidR="00303AF2" w:rsidRPr="00C50C8F" w:rsidRDefault="00303AF2" w:rsidP="006B559A">
            <w:pPr>
              <w:pStyle w:val="TAL"/>
              <w:rPr>
                <w:sz w:val="16"/>
                <w:szCs w:val="16"/>
                <w:highlight w:val="cyan"/>
              </w:rPr>
            </w:pPr>
          </w:p>
        </w:tc>
        <w:tc>
          <w:tcPr>
            <w:tcW w:w="850" w:type="dxa"/>
            <w:shd w:val="solid" w:color="FFFFFF" w:fill="auto"/>
          </w:tcPr>
          <w:p w14:paraId="33D024EC"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CDF5445" w14:textId="77777777" w:rsidTr="00FD1AD6">
        <w:tc>
          <w:tcPr>
            <w:tcW w:w="800" w:type="dxa"/>
            <w:shd w:val="solid" w:color="FFFFFF" w:fill="auto"/>
          </w:tcPr>
          <w:p w14:paraId="57A345A7"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DB3FBC6"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6CCEA82E"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4F16D0F7" w14:textId="77777777" w:rsidR="00303AF2" w:rsidRPr="00C50C8F" w:rsidRDefault="00303AF2" w:rsidP="006B559A">
            <w:pPr>
              <w:pStyle w:val="TAL"/>
              <w:rPr>
                <w:sz w:val="16"/>
                <w:szCs w:val="16"/>
                <w:highlight w:val="cyan"/>
              </w:rPr>
            </w:pPr>
          </w:p>
        </w:tc>
        <w:tc>
          <w:tcPr>
            <w:tcW w:w="284" w:type="dxa"/>
            <w:shd w:val="solid" w:color="FFFFFF" w:fill="auto"/>
          </w:tcPr>
          <w:p w14:paraId="395B6F12" w14:textId="77777777" w:rsidR="00303AF2" w:rsidRPr="00C50C8F" w:rsidRDefault="00303AF2" w:rsidP="006B559A">
            <w:pPr>
              <w:pStyle w:val="TAL"/>
              <w:rPr>
                <w:sz w:val="16"/>
                <w:szCs w:val="16"/>
                <w:highlight w:val="cyan"/>
              </w:rPr>
            </w:pPr>
          </w:p>
        </w:tc>
        <w:tc>
          <w:tcPr>
            <w:tcW w:w="425" w:type="dxa"/>
            <w:shd w:val="solid" w:color="FFFFFF" w:fill="auto"/>
          </w:tcPr>
          <w:p w14:paraId="03C0C921" w14:textId="77777777" w:rsidR="00303AF2" w:rsidRPr="00C50C8F" w:rsidRDefault="00303AF2" w:rsidP="006B559A">
            <w:pPr>
              <w:pStyle w:val="TAL"/>
              <w:rPr>
                <w:sz w:val="16"/>
                <w:szCs w:val="16"/>
                <w:highlight w:val="cyan"/>
              </w:rPr>
            </w:pPr>
          </w:p>
        </w:tc>
        <w:tc>
          <w:tcPr>
            <w:tcW w:w="4820" w:type="dxa"/>
            <w:shd w:val="solid" w:color="FFFFFF" w:fill="auto"/>
          </w:tcPr>
          <w:p w14:paraId="15F0A453" w14:textId="77777777" w:rsidR="00303AF2" w:rsidRPr="00C50C8F" w:rsidRDefault="00303AF2" w:rsidP="006B559A">
            <w:pPr>
              <w:pStyle w:val="TAL"/>
              <w:rPr>
                <w:sz w:val="16"/>
                <w:szCs w:val="16"/>
                <w:highlight w:val="cyan"/>
              </w:rPr>
            </w:pPr>
          </w:p>
        </w:tc>
        <w:tc>
          <w:tcPr>
            <w:tcW w:w="850" w:type="dxa"/>
            <w:shd w:val="solid" w:color="FFFFFF" w:fill="auto"/>
          </w:tcPr>
          <w:p w14:paraId="4BDCB382"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5F42F31" w14:textId="77777777" w:rsidTr="00FD1AD6">
        <w:tc>
          <w:tcPr>
            <w:tcW w:w="800" w:type="dxa"/>
            <w:shd w:val="solid" w:color="FFFFFF" w:fill="auto"/>
          </w:tcPr>
          <w:p w14:paraId="4EB0D74C"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1405EBD"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D7F7A96"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E8EA522" w14:textId="77777777" w:rsidR="00303AF2" w:rsidRPr="00C50C8F" w:rsidRDefault="00303AF2" w:rsidP="006B559A">
            <w:pPr>
              <w:pStyle w:val="TAL"/>
              <w:rPr>
                <w:sz w:val="16"/>
                <w:szCs w:val="16"/>
                <w:highlight w:val="cyan"/>
              </w:rPr>
            </w:pPr>
          </w:p>
        </w:tc>
        <w:tc>
          <w:tcPr>
            <w:tcW w:w="284" w:type="dxa"/>
            <w:shd w:val="solid" w:color="FFFFFF" w:fill="auto"/>
          </w:tcPr>
          <w:p w14:paraId="3161DE9F" w14:textId="77777777" w:rsidR="00303AF2" w:rsidRPr="00C50C8F" w:rsidRDefault="00303AF2" w:rsidP="006B559A">
            <w:pPr>
              <w:pStyle w:val="TAL"/>
              <w:rPr>
                <w:sz w:val="16"/>
                <w:szCs w:val="16"/>
                <w:highlight w:val="cyan"/>
              </w:rPr>
            </w:pPr>
          </w:p>
        </w:tc>
        <w:tc>
          <w:tcPr>
            <w:tcW w:w="425" w:type="dxa"/>
            <w:shd w:val="solid" w:color="FFFFFF" w:fill="auto"/>
          </w:tcPr>
          <w:p w14:paraId="12A6485D" w14:textId="77777777" w:rsidR="00303AF2" w:rsidRPr="00C50C8F" w:rsidRDefault="00303AF2" w:rsidP="006B559A">
            <w:pPr>
              <w:pStyle w:val="TAL"/>
              <w:rPr>
                <w:sz w:val="16"/>
                <w:szCs w:val="16"/>
                <w:highlight w:val="cyan"/>
              </w:rPr>
            </w:pPr>
          </w:p>
        </w:tc>
        <w:tc>
          <w:tcPr>
            <w:tcW w:w="4820" w:type="dxa"/>
            <w:shd w:val="solid" w:color="FFFFFF" w:fill="auto"/>
          </w:tcPr>
          <w:p w14:paraId="1032E005" w14:textId="77777777" w:rsidR="00303AF2" w:rsidRPr="00C50C8F" w:rsidRDefault="00303AF2" w:rsidP="006B559A">
            <w:pPr>
              <w:pStyle w:val="TAL"/>
              <w:rPr>
                <w:sz w:val="16"/>
                <w:szCs w:val="16"/>
                <w:highlight w:val="cyan"/>
              </w:rPr>
            </w:pPr>
          </w:p>
        </w:tc>
        <w:tc>
          <w:tcPr>
            <w:tcW w:w="850" w:type="dxa"/>
            <w:shd w:val="solid" w:color="FFFFFF" w:fill="auto"/>
          </w:tcPr>
          <w:p w14:paraId="0AC8D731"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718839EA" w14:textId="77777777" w:rsidTr="00FD1AD6">
        <w:tc>
          <w:tcPr>
            <w:tcW w:w="800" w:type="dxa"/>
            <w:shd w:val="solid" w:color="FFFFFF" w:fill="auto"/>
          </w:tcPr>
          <w:p w14:paraId="13C3541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477D3E9C"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2AD7BB1E"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1323C93" w14:textId="77777777" w:rsidR="00303AF2" w:rsidRPr="00C50C8F" w:rsidRDefault="00303AF2" w:rsidP="006B559A">
            <w:pPr>
              <w:pStyle w:val="TAL"/>
              <w:rPr>
                <w:sz w:val="16"/>
                <w:szCs w:val="16"/>
                <w:highlight w:val="cyan"/>
              </w:rPr>
            </w:pPr>
          </w:p>
        </w:tc>
        <w:tc>
          <w:tcPr>
            <w:tcW w:w="284" w:type="dxa"/>
            <w:shd w:val="solid" w:color="FFFFFF" w:fill="auto"/>
          </w:tcPr>
          <w:p w14:paraId="6F4AA299" w14:textId="77777777" w:rsidR="00303AF2" w:rsidRPr="00C50C8F" w:rsidRDefault="00303AF2" w:rsidP="006B559A">
            <w:pPr>
              <w:pStyle w:val="TAL"/>
              <w:rPr>
                <w:sz w:val="16"/>
                <w:szCs w:val="16"/>
                <w:highlight w:val="cyan"/>
              </w:rPr>
            </w:pPr>
          </w:p>
        </w:tc>
        <w:tc>
          <w:tcPr>
            <w:tcW w:w="425" w:type="dxa"/>
            <w:shd w:val="solid" w:color="FFFFFF" w:fill="auto"/>
          </w:tcPr>
          <w:p w14:paraId="1D4CC790" w14:textId="77777777" w:rsidR="00303AF2" w:rsidRPr="00C50C8F" w:rsidRDefault="00303AF2" w:rsidP="006B559A">
            <w:pPr>
              <w:pStyle w:val="TAL"/>
              <w:rPr>
                <w:sz w:val="16"/>
                <w:szCs w:val="16"/>
                <w:highlight w:val="cyan"/>
              </w:rPr>
            </w:pPr>
          </w:p>
        </w:tc>
        <w:tc>
          <w:tcPr>
            <w:tcW w:w="4820" w:type="dxa"/>
            <w:shd w:val="solid" w:color="FFFFFF" w:fill="auto"/>
          </w:tcPr>
          <w:p w14:paraId="25909C15"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37C09105"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2D7FA342" w14:textId="77777777" w:rsidTr="00FD1AD6">
        <w:tc>
          <w:tcPr>
            <w:tcW w:w="800" w:type="dxa"/>
            <w:shd w:val="solid" w:color="FFFFFF" w:fill="auto"/>
          </w:tcPr>
          <w:p w14:paraId="1222C2B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A93BD5E"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70D49A69" w14:textId="77777777" w:rsidR="00303AF2" w:rsidRPr="00C50C8F" w:rsidRDefault="00303AF2" w:rsidP="006B559A">
            <w:pPr>
              <w:pStyle w:val="TAL"/>
              <w:rPr>
                <w:sz w:val="16"/>
                <w:szCs w:val="16"/>
                <w:highlight w:val="cyan"/>
              </w:rPr>
            </w:pPr>
          </w:p>
        </w:tc>
        <w:tc>
          <w:tcPr>
            <w:tcW w:w="567" w:type="dxa"/>
            <w:shd w:val="solid" w:color="FFFFFF" w:fill="auto"/>
          </w:tcPr>
          <w:p w14:paraId="27349120" w14:textId="77777777" w:rsidR="00303AF2" w:rsidRPr="00C50C8F" w:rsidRDefault="00303AF2" w:rsidP="006B559A">
            <w:pPr>
              <w:pStyle w:val="TAL"/>
              <w:rPr>
                <w:sz w:val="16"/>
                <w:szCs w:val="16"/>
                <w:highlight w:val="cyan"/>
              </w:rPr>
            </w:pPr>
          </w:p>
        </w:tc>
        <w:tc>
          <w:tcPr>
            <w:tcW w:w="284" w:type="dxa"/>
            <w:shd w:val="solid" w:color="FFFFFF" w:fill="auto"/>
          </w:tcPr>
          <w:p w14:paraId="26B05085" w14:textId="77777777" w:rsidR="00303AF2" w:rsidRPr="00C50C8F" w:rsidRDefault="00303AF2" w:rsidP="006B559A">
            <w:pPr>
              <w:pStyle w:val="TAL"/>
              <w:rPr>
                <w:sz w:val="16"/>
                <w:szCs w:val="16"/>
                <w:highlight w:val="cyan"/>
              </w:rPr>
            </w:pPr>
          </w:p>
        </w:tc>
        <w:tc>
          <w:tcPr>
            <w:tcW w:w="425" w:type="dxa"/>
            <w:shd w:val="solid" w:color="FFFFFF" w:fill="auto"/>
          </w:tcPr>
          <w:p w14:paraId="550DB444" w14:textId="77777777" w:rsidR="00303AF2" w:rsidRPr="00C50C8F" w:rsidRDefault="00303AF2" w:rsidP="006B559A">
            <w:pPr>
              <w:pStyle w:val="TAL"/>
              <w:rPr>
                <w:sz w:val="16"/>
                <w:szCs w:val="16"/>
                <w:highlight w:val="cyan"/>
              </w:rPr>
            </w:pPr>
          </w:p>
        </w:tc>
        <w:tc>
          <w:tcPr>
            <w:tcW w:w="4820" w:type="dxa"/>
            <w:shd w:val="solid" w:color="FFFFFF" w:fill="auto"/>
          </w:tcPr>
          <w:p w14:paraId="09C96627"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0E60AAA8"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670C5334" w14:textId="77777777" w:rsidTr="00FD1AD6">
        <w:tc>
          <w:tcPr>
            <w:tcW w:w="800" w:type="dxa"/>
            <w:shd w:val="solid" w:color="FFFFFF" w:fill="auto"/>
          </w:tcPr>
          <w:p w14:paraId="14A6E59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61C341D9"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AC21A2B"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2372B286"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02377C6D"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25AD087D"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7A2B614D"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6D40B92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5EE0CEBA" w14:textId="77777777" w:rsidR="009D1CBA" w:rsidRPr="00C50C8F" w:rsidRDefault="009D1CBA" w:rsidP="009D1CBA">
      <w:pPr>
        <w:rPr>
          <w:highlight w:val="cyan"/>
        </w:rPr>
      </w:pPr>
    </w:p>
    <w:p w14:paraId="7167916E"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D431D53"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027" w:author="Qualcomm-Keiichi Kubota" w:date="2018-06-26T01:02:00Z" w:initials="QC">
    <w:p w14:paraId="243034DD" w14:textId="0C7BB044"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w:t>
      </w:r>
      <w:r w:rsidR="00BB22E2">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r w:rsidR="00BB22E2">
        <w:rPr>
          <w:color w:val="FF0000"/>
        </w:rPr>
        <w:t>See RIL S001</w:t>
      </w:r>
    </w:p>
    <w:p w14:paraId="5A4123D7" w14:textId="1C9FBAC9" w:rsidR="00793DA0" w:rsidRPr="009A73DC" w:rsidRDefault="00793DA0" w:rsidP="009A73DC">
      <w:pPr>
        <w:spacing w:after="60"/>
        <w:rPr>
          <w:rFonts w:ascii="Arial" w:hAnsi="Arial" w:cs="Arial"/>
          <w:noProof/>
          <w:sz w:val="18"/>
          <w:szCs w:val="16"/>
        </w:rPr>
      </w:pPr>
      <w:r>
        <w:rPr>
          <w:b/>
        </w:rPr>
        <w:t>[Description]</w:t>
      </w:r>
      <w:r>
        <w:t xml:space="preserve">: </w:t>
      </w:r>
      <w:r w:rsidRPr="00A644D5">
        <w:rPr>
          <w:rFonts w:ascii="Arial" w:hAnsi="Arial" w:cs="Arial"/>
          <w:noProof/>
          <w:sz w:val="18"/>
          <w:szCs w:val="16"/>
        </w:rPr>
        <w:t xml:space="preserve">RAN1 LS (R1-1807764) suggested </w:t>
      </w:r>
      <w:r>
        <w:rPr>
          <w:rFonts w:ascii="Arial" w:hAnsi="Arial" w:cs="Arial"/>
          <w:noProof/>
          <w:sz w:val="18"/>
          <w:szCs w:val="16"/>
        </w:rPr>
        <w:t>to replace the IE in</w:t>
      </w:r>
      <w:r w:rsidRPr="00A644D5">
        <w:rPr>
          <w:rFonts w:ascii="Arial" w:hAnsi="Arial" w:cs="Arial"/>
          <w:noProof/>
          <w:sz w:val="18"/>
          <w:szCs w:val="16"/>
        </w:rPr>
        <w:t xml:space="preserve"> RACH-ConfigCommon </w:t>
      </w:r>
      <w:r>
        <w:rPr>
          <w:rFonts w:ascii="Arial" w:hAnsi="Arial" w:cs="Arial"/>
          <w:noProof/>
          <w:sz w:val="18"/>
          <w:szCs w:val="16"/>
        </w:rPr>
        <w:t>with a new IE "</w:t>
      </w:r>
      <w:r w:rsidRPr="003C5CDD">
        <w:rPr>
          <w:rFonts w:ascii="Arial" w:hAnsi="Arial" w:cs="Arial"/>
          <w:noProof/>
          <w:sz w:val="18"/>
          <w:szCs w:val="16"/>
        </w:rPr>
        <w:t>ssb-perRACH-OccasionAndnumberOfRA-PreamblesGroupAPerSSBPerRACH</w:t>
      </w:r>
      <w:r>
        <w:rPr>
          <w:rFonts w:ascii="Arial" w:hAnsi="Arial" w:cs="Arial"/>
          <w:noProof/>
          <w:sz w:val="18"/>
          <w:szCs w:val="16"/>
        </w:rPr>
        <w:t>"</w:t>
      </w:r>
      <w:r w:rsidRPr="00A644D5">
        <w:rPr>
          <w:rFonts w:ascii="Arial" w:hAnsi="Arial" w:cs="Arial"/>
          <w:noProof/>
          <w:sz w:val="18"/>
          <w:szCs w:val="16"/>
        </w:rPr>
        <w:t>.</w:t>
      </w:r>
    </w:p>
    <w:p w14:paraId="5DA87125" w14:textId="0089AE54" w:rsidR="00793DA0" w:rsidRDefault="00793DA0">
      <w:pPr>
        <w:pStyle w:val="CommentText"/>
      </w:pPr>
      <w:r>
        <w:rPr>
          <w:b/>
        </w:rPr>
        <w:t>[Proposed Change]</w:t>
      </w:r>
      <w:r>
        <w:t xml:space="preserve">: </w:t>
      </w:r>
      <w:r w:rsidR="009A73DC">
        <w:rPr>
          <w:rFonts w:cs="Arial"/>
          <w:noProof/>
          <w:szCs w:val="16"/>
        </w:rPr>
        <w:t>The IE is replaced with the new IE "</w:t>
      </w:r>
      <w:r w:rsidR="009A73DC" w:rsidRPr="003C5CDD">
        <w:rPr>
          <w:rFonts w:cs="Arial"/>
          <w:noProof/>
          <w:szCs w:val="16"/>
        </w:rPr>
        <w:t>ssb-perRACH-OccasionAndnumberOfRA-PreamblesGroupAPerSSBPerRACH</w:t>
      </w:r>
      <w:r w:rsidR="009A73DC">
        <w:rPr>
          <w:rFonts w:cs="Arial"/>
          <w:noProof/>
          <w:szCs w:val="16"/>
        </w:rPr>
        <w:t>" as sugged by the RAN1 LS (R1-1807764).</w:t>
      </w:r>
    </w:p>
    <w:p w14:paraId="4F543F9F" w14:textId="35496811" w:rsidR="00793DA0" w:rsidRDefault="00793DA0">
      <w:pPr>
        <w:pStyle w:val="CommentText"/>
      </w:pPr>
      <w:r>
        <w:rPr>
          <w:b/>
        </w:rPr>
        <w:t>[Comments]</w:t>
      </w:r>
      <w:r>
        <w:t xml:space="preserve">: </w:t>
      </w:r>
    </w:p>
    <w:p w14:paraId="2F32AC15" w14:textId="62EA3DDD" w:rsidR="00793DA0" w:rsidRPr="00C9120D" w:rsidRDefault="00793DA0">
      <w:pPr>
        <w:pStyle w:val="CommentText"/>
      </w:pPr>
    </w:p>
  </w:comment>
  <w:comment w:id="9028" w:author="Huawei (Brian)" w:date="2018-06-26T13:28:00Z" w:initials="BAM">
    <w:p w14:paraId="56C4EC4E" w14:textId="0C4A888D"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1</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ToD</w:t>
      </w:r>
      <w:r w:rsidR="0083254B">
        <w:rPr>
          <w:color w:val="FF0000"/>
        </w:rPr>
        <w:t>isc</w:t>
      </w:r>
      <w:r>
        <w:rPr>
          <w:color w:val="FF0000"/>
        </w:rPr>
        <w:t xml:space="preserve"> </w:t>
      </w:r>
      <w:r>
        <w:rPr>
          <w:b/>
        </w:rPr>
        <w:t>[TDoc]</w:t>
      </w:r>
      <w:r>
        <w:t xml:space="preserve">: </w:t>
      </w:r>
      <w:r w:rsidRPr="00594015">
        <w:t xml:space="preserve">R2-1810544, R2-1810545 </w:t>
      </w:r>
      <w:r>
        <w:rPr>
          <w:b/>
          <w:color w:val="FF0000"/>
        </w:rPr>
        <w:t>[Proposed Conclusion]</w:t>
      </w:r>
      <w:r>
        <w:rPr>
          <w:color w:val="FF0000"/>
        </w:rPr>
        <w:t xml:space="preserve">: </w:t>
      </w:r>
    </w:p>
    <w:p w14:paraId="5BAA5BFA"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for scs-msg1, need to clarify in the field description that the configured scs needs</w:t>
      </w:r>
      <w:r>
        <w:t xml:space="preserve"> to correspond</w:t>
      </w:r>
      <w:r w:rsidRPr="00594015">
        <w:t xml:space="preserve"> to the type of preamble format configured by PRACH-ConfigurationIndex. </w:t>
      </w:r>
    </w:p>
    <w:p w14:paraId="1AF23D64" w14:textId="08CFD647" w:rsidR="00793DA0" w:rsidRPr="000F464D" w:rsidRDefault="00793DA0" w:rsidP="0083254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793DA0" w:rsidRPr="000F464D" w14:paraId="315C0671"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5A29ED7C" w14:textId="77777777" w:rsidR="00793DA0" w:rsidRPr="000F464D" w:rsidRDefault="00793DA0" w:rsidP="00202B54">
            <w:pPr>
              <w:pStyle w:val="TAH"/>
              <w:rPr>
                <w:rFonts w:eastAsia="Calibri"/>
              </w:rPr>
            </w:pPr>
            <w:r w:rsidRPr="000F464D">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58884D1" w14:textId="77777777" w:rsidR="00793DA0" w:rsidRPr="000F464D" w:rsidRDefault="00793DA0" w:rsidP="00202B54">
            <w:pPr>
              <w:pStyle w:val="TAH"/>
              <w:rPr>
                <w:rFonts w:eastAsia="Calibri"/>
              </w:rPr>
            </w:pPr>
            <w:r w:rsidRPr="000F464D">
              <w:rPr>
                <w:rFonts w:eastAsia="Calibri"/>
              </w:rPr>
              <w:t>Explanation</w:t>
            </w:r>
          </w:p>
        </w:tc>
      </w:tr>
      <w:tr w:rsidR="00793DA0" w:rsidRPr="000F464D" w14:paraId="499515E5"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326FDF97" w14:textId="77777777" w:rsidR="00793DA0" w:rsidRPr="000F464D" w:rsidRDefault="00793DA0" w:rsidP="00202B54">
            <w:pPr>
              <w:pStyle w:val="TAL"/>
              <w:rPr>
                <w:rFonts w:eastAsia="Calibri"/>
                <w:i/>
                <w:iCs/>
              </w:rPr>
            </w:pPr>
            <w:r w:rsidRPr="000F464D">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08E162B9" w14:textId="77777777" w:rsidR="00793DA0" w:rsidRPr="000F464D" w:rsidRDefault="00793DA0" w:rsidP="00202B54">
            <w:pPr>
              <w:pStyle w:val="TAL"/>
            </w:pPr>
            <w:r w:rsidRPr="000F464D">
              <w:rPr>
                <w:rFonts w:eastAsia="Calibri"/>
              </w:rPr>
              <w:t>The field is mandatory present</w:t>
            </w:r>
            <w:r w:rsidRPr="000F464D">
              <w:t xml:space="preserve"> in </w:t>
            </w:r>
            <w:r w:rsidRPr="000F464D">
              <w:rPr>
                <w:i/>
              </w:rPr>
              <w:t>initialUplinkBWP</w:t>
            </w:r>
            <w:r w:rsidRPr="000F464D">
              <w:t xml:space="preserve"> in </w:t>
            </w:r>
            <w:r w:rsidRPr="000F464D">
              <w:rPr>
                <w:i/>
              </w:rPr>
              <w:t>supplementaryUplink</w:t>
            </w:r>
            <w:r w:rsidRPr="000F464D">
              <w:t>; o</w:t>
            </w:r>
            <w:r w:rsidRPr="000F464D">
              <w:rPr>
                <w:rFonts w:eastAsia="Calibri"/>
              </w:rPr>
              <w:t>therwise, the field is absent.</w:t>
            </w:r>
          </w:p>
        </w:tc>
      </w:tr>
      <w:tr w:rsidR="00793DA0" w:rsidRPr="000F464D" w14:paraId="070FAE2F" w14:textId="77777777" w:rsidTr="00793DA0">
        <w:tc>
          <w:tcPr>
            <w:tcW w:w="4027" w:type="dxa"/>
            <w:tcBorders>
              <w:top w:val="single" w:sz="4" w:space="0" w:color="auto"/>
              <w:left w:val="single" w:sz="4" w:space="0" w:color="auto"/>
              <w:bottom w:val="single" w:sz="4" w:space="0" w:color="auto"/>
              <w:right w:val="single" w:sz="4" w:space="0" w:color="auto"/>
            </w:tcBorders>
          </w:tcPr>
          <w:p w14:paraId="7775BEFD" w14:textId="77777777" w:rsidR="00793DA0" w:rsidRPr="0083254B" w:rsidRDefault="00793DA0" w:rsidP="00202B54">
            <w:pPr>
              <w:pStyle w:val="TAL"/>
              <w:rPr>
                <w:i/>
                <w:iCs/>
                <w:color w:val="FF0000"/>
                <w:lang w:eastAsia="zh-CN"/>
              </w:rPr>
            </w:pPr>
            <w:r w:rsidRPr="0083254B">
              <w:rPr>
                <w:rFonts w:hint="eastAsia"/>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tcPr>
          <w:p w14:paraId="7B2CF714" w14:textId="77777777" w:rsidR="00793DA0" w:rsidRPr="0083254B" w:rsidRDefault="00793DA0" w:rsidP="00202B54">
            <w:pPr>
              <w:pStyle w:val="TAL"/>
              <w:rPr>
                <w:rFonts w:eastAsia="SimSun"/>
                <w:color w:val="FF0000"/>
                <w:lang w:eastAsia="zh-CN"/>
              </w:rPr>
            </w:pPr>
            <w:r w:rsidRPr="0083254B">
              <w:rPr>
                <w:rFonts w:hint="eastAsia"/>
                <w:color w:val="FF0000"/>
                <w:lang w:eastAsia="zh-CN"/>
              </w:rPr>
              <w:t xml:space="preserve">The field is mandatory present if the configured preamble format </w:t>
            </w:r>
            <w:r w:rsidRPr="0083254B">
              <w:rPr>
                <w:color w:val="FF0000"/>
                <w:lang w:eastAsia="zh-CN"/>
              </w:rPr>
              <w:t xml:space="preserve">derived from </w:t>
            </w:r>
            <w:r w:rsidRPr="0083254B">
              <w:rPr>
                <w:i/>
                <w:color w:val="FF0000"/>
                <w:lang w:eastAsia="zh-CN"/>
              </w:rPr>
              <w:t>prach-ConfigurationIndex</w:t>
            </w:r>
            <w:r w:rsidRPr="0083254B">
              <w:rPr>
                <w:color w:val="FF0000"/>
                <w:lang w:eastAsia="zh-CN"/>
              </w:rPr>
              <w:t xml:space="preserve"> in </w:t>
            </w:r>
            <w:r w:rsidRPr="0083254B">
              <w:rPr>
                <w:i/>
                <w:color w:val="FF0000"/>
                <w:lang w:eastAsia="zh-CN"/>
              </w:rPr>
              <w:t>RACH-ConfigGeneric</w:t>
            </w:r>
            <w:r w:rsidRPr="0083254B">
              <w:rPr>
                <w:color w:val="FF0000"/>
                <w:lang w:eastAsia="zh-CN"/>
              </w:rPr>
              <w:t xml:space="preserve"> </w:t>
            </w:r>
            <w:r w:rsidRPr="0083254B">
              <w:rPr>
                <w:rFonts w:hint="eastAsia"/>
                <w:color w:val="FF0000"/>
                <w:lang w:eastAsia="zh-CN"/>
              </w:rPr>
              <w:t xml:space="preserve">is short preamble format, otherwise, the field is absent. </w:t>
            </w:r>
          </w:p>
        </w:tc>
      </w:tr>
    </w:tbl>
    <w:p w14:paraId="7F99F48C" w14:textId="77777777" w:rsidR="00793DA0" w:rsidRPr="00216F88" w:rsidRDefault="00793DA0" w:rsidP="0083254B">
      <w:pPr>
        <w:rPr>
          <w:lang w:eastAsia="ko-KR"/>
        </w:rPr>
      </w:pPr>
    </w:p>
    <w:p w14:paraId="504796E5" w14:textId="591359BE" w:rsidR="00793DA0" w:rsidRDefault="00793DA0" w:rsidP="00202B54">
      <w:r>
        <w:rPr>
          <w:b/>
        </w:rPr>
        <w:t xml:space="preserve"> [Comments]</w:t>
      </w:r>
      <w:r>
        <w:t xml:space="preserve">: </w:t>
      </w:r>
      <w:r w:rsidR="0083254B">
        <w:t xml:space="preserve">[Ericsson (Henning)] </w:t>
      </w:r>
      <w:r w:rsidR="00832C33">
        <w:t xml:space="preserve">We don’t see a </w:t>
      </w:r>
      <w:r w:rsidR="002C0AAD">
        <w:t xml:space="preserve">real </w:t>
      </w:r>
      <w:r w:rsidR="00832C33">
        <w:t>need for a change</w:t>
      </w:r>
      <w:r w:rsidR="00CD68EC">
        <w:t xml:space="preserve"> since the UE behaviour is clear from the current spec</w:t>
      </w:r>
      <w:r w:rsidR="002C0AAD">
        <w:t xml:space="preserve"> and the network restrictions are clear from RAN1 specs</w:t>
      </w:r>
      <w:r w:rsidR="0083254B">
        <w:t xml:space="preserve">. </w:t>
      </w:r>
      <w:r w:rsidR="00CD68EC">
        <w:t xml:space="preserve">Furthermore, the proposed condition isn’t clear since it refers to terms that are not used in the RRC spec (“short preamble format”). If RAN2 concludes that a clarification is needed, we should make it dependent on other parameters (e.g. </w:t>
      </w:r>
      <w:r w:rsidR="002C0AAD">
        <w:t xml:space="preserve">“Cond L139”: </w:t>
      </w:r>
      <w:r w:rsidR="00CD68EC">
        <w:t xml:space="preserve">“The field is mandatory present if </w:t>
      </w:r>
      <w:r w:rsidR="00CD68EC" w:rsidRPr="00F35584">
        <w:t>prach-RootSequenceIndex</w:t>
      </w:r>
      <w:r w:rsidR="00CD68EC">
        <w:t xml:space="preserve"> is set to l139. It is absent otherwise.”)</w:t>
      </w:r>
    </w:p>
    <w:p w14:paraId="3A32F6FB" w14:textId="5039DC4A" w:rsidR="00793DA0" w:rsidRDefault="00793DA0">
      <w:pPr>
        <w:pStyle w:val="CommentText"/>
      </w:pPr>
    </w:p>
  </w:comment>
  <w:comment w:id="9029" w:author="Huawei (Brian)" w:date="2018-06-26T13:31:00Z" w:initials="BAM">
    <w:p w14:paraId="2A7AB9BF" w14:textId="7F0C9454"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6</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w:t>
      </w:r>
      <w:r w:rsidR="00AA23F7">
        <w:rPr>
          <w:color w:val="FF0000"/>
        </w:rPr>
        <w:t>PropAgree</w:t>
      </w:r>
      <w:r>
        <w:rPr>
          <w:color w:val="FF0000"/>
        </w:rPr>
        <w:t xml:space="preserve"> </w:t>
      </w:r>
      <w:r>
        <w:rPr>
          <w:b/>
        </w:rPr>
        <w:t>[T</w:t>
      </w:r>
      <w:r w:rsidR="00AA23F7">
        <w:rPr>
          <w:b/>
        </w:rPr>
        <w:t>d</w:t>
      </w:r>
      <w:r>
        <w:rPr>
          <w:b/>
        </w:rPr>
        <w:t>oc]</w:t>
      </w:r>
      <w:r>
        <w:t>: None</w:t>
      </w:r>
      <w:r w:rsidRPr="00594015">
        <w:t xml:space="preserve"> </w:t>
      </w:r>
      <w:r>
        <w:rPr>
          <w:b/>
          <w:color w:val="FF0000"/>
        </w:rPr>
        <w:t>[Proposed Conclusion]</w:t>
      </w:r>
      <w:r>
        <w:rPr>
          <w:color w:val="FF0000"/>
        </w:rPr>
        <w:t xml:space="preserve">: </w:t>
      </w:r>
      <w:r w:rsidR="00AA23F7">
        <w:rPr>
          <w:color w:val="FF0000"/>
        </w:rPr>
        <w:t>Corrected reference</w:t>
      </w:r>
    </w:p>
    <w:p w14:paraId="4134A469"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-&gt; messagePowerOffsetGroupB reference is FFS</w:t>
      </w:r>
    </w:p>
    <w:p w14:paraId="1B9429B0" w14:textId="77777777" w:rsidR="00793DA0" w:rsidRDefault="00793DA0" w:rsidP="00202B54">
      <w:pPr>
        <w:pStyle w:val="CommentText"/>
      </w:pPr>
      <w:r>
        <w:rPr>
          <w:b/>
        </w:rPr>
        <w:t>[Proposed Change]</w:t>
      </w:r>
      <w:r>
        <w:t>: Update field description for messagePowerOffsetGroupB to reference TS 38.321 Section 5.1.2; msg1-SubcarrierSpacing in 38.211 Section 5.3.2 and refers to the \Delta f_RA in RAN 1 spec</w:t>
      </w:r>
    </w:p>
    <w:p w14:paraId="1E0FFABD" w14:textId="77777777" w:rsidR="00793DA0" w:rsidRDefault="00793DA0" w:rsidP="00202B54">
      <w:r>
        <w:rPr>
          <w:b/>
        </w:rPr>
        <w:t>[Comments]</w:t>
      </w:r>
      <w:r>
        <w:t xml:space="preserve">: </w:t>
      </w:r>
    </w:p>
    <w:p w14:paraId="7E8FDA80" w14:textId="6FBE5636" w:rsidR="00793DA0" w:rsidRDefault="00793DA0">
      <w:pPr>
        <w:pStyle w:val="CommentText"/>
      </w:pPr>
    </w:p>
  </w:comment>
  <w:comment w:id="9035" w:author="ZTE(Yuan)" w:date="2018-06-22T16:18:00Z" w:initials="Z">
    <w:p w14:paraId="5DBC7B8D" w14:textId="7A385BCE"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w:t>
      </w:r>
      <w:r w:rsidR="00C41D8E">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r w:rsidR="00C41D8E">
        <w:rPr>
          <w:color w:val="FF0000"/>
        </w:rPr>
        <w:t>Adopted as suggested</w:t>
      </w:r>
    </w:p>
    <w:p w14:paraId="22DCBD8C" w14:textId="77777777" w:rsidR="00793DA0" w:rsidRDefault="00793DA0">
      <w:pPr>
        <w:pStyle w:val="CommentText"/>
      </w:pPr>
      <w:r>
        <w:rPr>
          <w:b/>
        </w:rPr>
        <w:t>[Description]</w:t>
      </w:r>
      <w:r>
        <w:t>: Should be sf8, sf16 accroding to the codepoints in the ASN.1</w:t>
      </w:r>
    </w:p>
    <w:p w14:paraId="096057DD" w14:textId="77777777" w:rsidR="00793DA0" w:rsidRDefault="00793DA0">
      <w:pPr>
        <w:pStyle w:val="CommentText"/>
      </w:pPr>
      <w:r>
        <w:rPr>
          <w:b/>
        </w:rPr>
        <w:t>[Proposed Change]</w:t>
      </w:r>
      <w:r>
        <w:t xml:space="preserve">: change the field description into subframes instead of ms. </w:t>
      </w:r>
    </w:p>
    <w:p w14:paraId="50176F02" w14:textId="77777777" w:rsidR="00793DA0" w:rsidRDefault="00793DA0">
      <w:pPr>
        <w:pStyle w:val="CommentText"/>
      </w:pPr>
      <w:r>
        <w:rPr>
          <w:b/>
        </w:rPr>
        <w:t>[Comments]</w:t>
      </w:r>
      <w:r>
        <w:t xml:space="preserve">: </w:t>
      </w:r>
    </w:p>
    <w:p w14:paraId="2E0A82A2" w14:textId="77777777" w:rsidR="00793DA0" w:rsidRPr="005C4E81" w:rsidRDefault="00793DA0">
      <w:pPr>
        <w:pStyle w:val="CommentText"/>
      </w:pPr>
    </w:p>
  </w:comment>
  <w:comment w:id="9045" w:author="Samsung (Anil)" w:date="2018-06-22T11:33:00Z" w:initials="Anil">
    <w:p w14:paraId="644251B3" w14:textId="1FAE50DC"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ToD</w:t>
      </w:r>
      <w:r w:rsidR="00463498">
        <w:rPr>
          <w:color w:val="FF0000"/>
        </w:rPr>
        <w:t>isc</w:t>
      </w:r>
      <w:r>
        <w:rPr>
          <w:color w:val="FF0000"/>
        </w:rPr>
        <w:t xml:space="preserve"> </w:t>
      </w:r>
      <w:r>
        <w:rPr>
          <w:b/>
        </w:rPr>
        <w:t>[TDoc]</w:t>
      </w:r>
      <w:r>
        <w:t xml:space="preserve">: R2-1809479 </w:t>
      </w:r>
      <w:r>
        <w:rPr>
          <w:b/>
          <w:color w:val="FF0000"/>
        </w:rPr>
        <w:t>[Proposed Conclusion]</w:t>
      </w:r>
      <w:r>
        <w:rPr>
          <w:color w:val="FF0000"/>
        </w:rPr>
        <w:t xml:space="preserve">: </w:t>
      </w:r>
      <w:r w:rsidR="00463498">
        <w:rPr>
          <w:color w:val="FF0000"/>
        </w:rPr>
        <w:t>Discuss based on contributions</w:t>
      </w:r>
      <w:r w:rsidR="002051ED">
        <w:rPr>
          <w:color w:val="FF0000"/>
        </w:rPr>
        <w:t xml:space="preserve"> (e.g. </w:t>
      </w:r>
      <w:r w:rsidR="00F31FC3">
        <w:t xml:space="preserve">R2-1809479 or </w:t>
      </w:r>
      <w:hyperlink r:id="rId1" w:history="1">
        <w:r w:rsidR="00F31FC3" w:rsidRPr="0028213B">
          <w:rPr>
            <w:rStyle w:val="Hyperlink"/>
          </w:rPr>
          <w:t>R2-1810616</w:t>
        </w:r>
      </w:hyperlink>
      <w:r w:rsidR="00F31FC3">
        <w:rPr>
          <w:rStyle w:val="Hyperlink"/>
        </w:rPr>
        <w:t xml:space="preserve"> or </w:t>
      </w:r>
      <w:r w:rsidR="00F31FC3" w:rsidRPr="00F31FC3">
        <w:t>R2-1810544</w:t>
      </w:r>
    </w:p>
    <w:p w14:paraId="5F45197D" w14:textId="77777777" w:rsidR="00793DA0" w:rsidRDefault="00793DA0"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78EFCBF7" w14:textId="77777777" w:rsidR="00793DA0" w:rsidRDefault="00793DA0">
      <w:pPr>
        <w:pStyle w:val="CommentText"/>
      </w:pPr>
      <w:r>
        <w:rPr>
          <w:b/>
        </w:rPr>
        <w:t>[Proposed Change]</w:t>
      </w:r>
      <w:r>
        <w:t>: The description of parameter totalNumberOfRA-Preambles needs to be changed. The proposed changes are included in R2-1809479. Note that this change is also applicable for EN-DC.</w:t>
      </w:r>
    </w:p>
    <w:p w14:paraId="2270B0BA" w14:textId="77777777" w:rsidR="00793DA0" w:rsidRPr="0028213B" w:rsidRDefault="00793DA0">
      <w:pPr>
        <w:pStyle w:val="CommentText"/>
      </w:pPr>
      <w:r>
        <w:rPr>
          <w:b/>
        </w:rPr>
        <w:t xml:space="preserve">[Comments] </w:t>
      </w:r>
      <w:r>
        <w:t xml:space="preserve">ZTE: agree with the issue. We have a very similar (but not identical) proposed change in </w:t>
      </w:r>
      <w:hyperlink r:id="rId2"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46" w:author="Huawei (Brian)" w:date="2018-06-26T13:28:00Z" w:initials="BAM">
    <w:p w14:paraId="1227CBBA" w14:textId="177B1E53"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3</w:t>
      </w:r>
      <w:r w:rsidRPr="005555B2">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w:t>
      </w:r>
      <w:r w:rsidR="002051ED">
        <w:rPr>
          <w:color w:val="FF0000"/>
        </w:rPr>
        <w:t>Duplicate</w:t>
      </w:r>
      <w:r>
        <w:rPr>
          <w:color w:val="FF0000"/>
        </w:rPr>
        <w:t xml:space="preserve"> </w:t>
      </w:r>
      <w:r>
        <w:rPr>
          <w:b/>
        </w:rPr>
        <w:t>[TDoc]</w:t>
      </w:r>
      <w:r>
        <w:t xml:space="preserve">: </w:t>
      </w:r>
      <w:r w:rsidRPr="00F31FC3">
        <w:t>R2-1810544, R2-1810545</w:t>
      </w:r>
      <w:r>
        <w:t xml:space="preserve"> </w:t>
      </w:r>
      <w:r>
        <w:rPr>
          <w:b/>
          <w:color w:val="FF0000"/>
        </w:rPr>
        <w:t>[Proposed Conclusion]</w:t>
      </w:r>
      <w:r>
        <w:rPr>
          <w:color w:val="FF0000"/>
        </w:rPr>
        <w:t xml:space="preserve">: </w:t>
      </w:r>
      <w:r w:rsidR="002051ED">
        <w:rPr>
          <w:color w:val="FF0000"/>
        </w:rPr>
        <w:t>See RIL S001</w:t>
      </w:r>
    </w:p>
    <w:p w14:paraId="1BBF4F93"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Field description for totalNumberOfRA-Preambles, add for a certain SSB under the selected RACH occasion.</w:t>
      </w:r>
    </w:p>
    <w:p w14:paraId="155C8C4D" w14:textId="77777777" w:rsidR="00793DA0" w:rsidRDefault="00793DA0" w:rsidP="00202B54">
      <w:pPr>
        <w:pStyle w:val="CommentText"/>
      </w:pPr>
      <w:r>
        <w:rPr>
          <w:b/>
        </w:rPr>
        <w:t>[Proposed Change]</w:t>
      </w:r>
      <w:r>
        <w:t xml:space="preserve">: </w:t>
      </w:r>
    </w:p>
    <w:p w14:paraId="1A7F2DE8" w14:textId="77777777" w:rsidR="00793DA0" w:rsidRPr="000F464D" w:rsidRDefault="00793DA0" w:rsidP="00202B54">
      <w:pPr>
        <w:pStyle w:val="TAL"/>
        <w:rPr>
          <w:szCs w:val="22"/>
        </w:rPr>
      </w:pPr>
      <w:r w:rsidRPr="000F464D">
        <w:rPr>
          <w:b/>
          <w:i/>
          <w:szCs w:val="22"/>
        </w:rPr>
        <w:t>totalNumberOfRA-Preambles</w:t>
      </w:r>
    </w:p>
    <w:p w14:paraId="1C10DF25" w14:textId="77777777" w:rsidR="00793DA0" w:rsidRDefault="00793DA0" w:rsidP="00202B54">
      <w:pPr>
        <w:pStyle w:val="CommentText"/>
      </w:pPr>
      <w:r w:rsidRPr="000F464D">
        <w:rPr>
          <w:szCs w:val="22"/>
        </w:rPr>
        <w:t>Total number of preambles used for contention based and contention free random access</w:t>
      </w:r>
      <w:r>
        <w:rPr>
          <w:szCs w:val="22"/>
        </w:rPr>
        <w:t xml:space="preserve"> for each SSB</w:t>
      </w:r>
      <w:r w:rsidRPr="000F464D">
        <w:rPr>
          <w:szCs w:val="22"/>
        </w:rPr>
        <w:t>, excluding preambles used for other purposes (e.g. for SI request). If the field is absent, the UE may use all 64 preambles for RA.</w:t>
      </w:r>
      <w:r>
        <w:rPr>
          <w:szCs w:val="22"/>
        </w:rPr>
        <w:t xml:space="preserve"> </w:t>
      </w:r>
      <w:r w:rsidRPr="00D45850">
        <w:rPr>
          <w:szCs w:val="22"/>
        </w:rPr>
        <w:t xml:space="preserve">When a RACH-occasions are associated with multiple SSBs, </w:t>
      </w:r>
      <w:r w:rsidRPr="00643F91">
        <w:rPr>
          <w:i/>
          <w:szCs w:val="22"/>
        </w:rPr>
        <w:t>totalNumberOfRA-Preambels</w:t>
      </w:r>
      <w:r w:rsidRPr="00D45850">
        <w:rPr>
          <w:szCs w:val="22"/>
        </w:rPr>
        <w:t xml:space="preserve"> denotes the starting position of the preamble index with respect to the starting preamble index for the SSB; When multiple SSBs are associated with one RACH occasion, </w:t>
      </w:r>
      <w:r w:rsidRPr="00643F91">
        <w:rPr>
          <w:i/>
          <w:szCs w:val="22"/>
        </w:rPr>
        <w:t>totalNumberOfRA-Preambles</w:t>
      </w:r>
      <w:r w:rsidRPr="00D45850">
        <w:rPr>
          <w:szCs w:val="22"/>
        </w:rPr>
        <w:t xml:space="preserve"> denotes the starting position with respect to preamble index 0.</w:t>
      </w:r>
    </w:p>
    <w:p w14:paraId="4E4D5B51" w14:textId="77777777" w:rsidR="00793DA0" w:rsidRDefault="00793DA0" w:rsidP="00202B54">
      <w:r>
        <w:rPr>
          <w:b/>
        </w:rPr>
        <w:t>[Comments]</w:t>
      </w:r>
      <w:r>
        <w:t xml:space="preserve">: </w:t>
      </w:r>
    </w:p>
    <w:p w14:paraId="455323FD" w14:textId="21988D42" w:rsidR="00793DA0" w:rsidRDefault="00793DA0">
      <w:pPr>
        <w:pStyle w:val="CommentText"/>
      </w:pPr>
    </w:p>
  </w:comment>
  <w:comment w:id="9047" w:author="Huawei (Brian)" w:date="2018-06-26T13:32:00Z" w:initials="BAM">
    <w:p w14:paraId="5778647C" w14:textId="3224A46C"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55</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ToD</w:t>
      </w:r>
      <w:r w:rsidR="008532B8">
        <w:rPr>
          <w:color w:val="FF0000"/>
        </w:rPr>
        <w:t>isc</w:t>
      </w:r>
      <w:r>
        <w:rPr>
          <w:color w:val="FF0000"/>
        </w:rPr>
        <w:t xml:space="preserve"> </w:t>
      </w:r>
      <w:r>
        <w:rPr>
          <w:b/>
        </w:rPr>
        <w:t>[TDoc]</w:t>
      </w:r>
      <w:r>
        <w:t xml:space="preserve">: </w:t>
      </w:r>
      <w:hyperlink r:id="rId3" w:history="1">
        <w:r w:rsidRPr="008532B8">
          <w:rPr>
            <w:rStyle w:val="Hyperlink"/>
          </w:rPr>
          <w:t>R2-1810624</w:t>
        </w:r>
      </w:hyperlink>
      <w:r w:rsidRPr="00385FBC">
        <w:t xml:space="preserve"> </w:t>
      </w:r>
      <w:r>
        <w:rPr>
          <w:b/>
          <w:color w:val="FF0000"/>
        </w:rPr>
        <w:t>[Proposed Conclusion]</w:t>
      </w:r>
      <w:r>
        <w:rPr>
          <w:color w:val="FF0000"/>
        </w:rPr>
        <w:t xml:space="preserve">: </w:t>
      </w:r>
      <w:r w:rsidR="008532B8">
        <w:rPr>
          <w:color w:val="FF0000"/>
        </w:rPr>
        <w:t>Discuss whether any clarification is needed.</w:t>
      </w:r>
    </w:p>
    <w:p w14:paraId="40B3D0AC" w14:textId="77777777" w:rsidR="00793DA0" w:rsidRDefault="00793DA0" w:rsidP="00202B54">
      <w:pPr>
        <w:pStyle w:val="CommentText"/>
      </w:pPr>
      <w:r w:rsidRPr="00DD091C">
        <w:rPr>
          <w:b/>
        </w:rPr>
        <w:t>[Description]</w:t>
      </w:r>
      <w:r w:rsidRPr="00DD091C">
        <w:t>:</w:t>
      </w:r>
      <w:r w:rsidRPr="005555B2">
        <w:t xml:space="preserve"> </w:t>
      </w:r>
      <w:r w:rsidRPr="00A30BCE">
        <w:t>Although "totalNumberOfRA-Preambles" configures the preambles applicable for EN-</w:t>
      </w:r>
      <w:r>
        <w:t>DC UEs by excluding those preambles used for SI req</w:t>
      </w:r>
      <w:r w:rsidRPr="00A30BCE">
        <w:t>u</w:t>
      </w:r>
      <w:r>
        <w:t>e</w:t>
      </w:r>
      <w:r w:rsidRPr="00A30BCE">
        <w:t>st as per the field description, how the EN-DC UEs should process the Msg2 which contains dedic</w:t>
      </w:r>
      <w:r>
        <w:t>ated preamble ID(s) for SI reque</w:t>
      </w:r>
      <w:r w:rsidRPr="00A30BCE">
        <w:t xml:space="preserve">st based on this configuration is still unclear in the current specification. </w:t>
      </w:r>
    </w:p>
    <w:p w14:paraId="4D593857" w14:textId="77777777" w:rsidR="00793DA0" w:rsidRDefault="00793DA0" w:rsidP="00202B54">
      <w:pPr>
        <w:pStyle w:val="CommentText"/>
      </w:pPr>
      <w:r>
        <w:rPr>
          <w:b/>
        </w:rPr>
        <w:t>[Proposed Change]</w:t>
      </w:r>
      <w:r>
        <w:t>: A</w:t>
      </w:r>
      <w:r w:rsidRPr="00A30BCE">
        <w:t xml:space="preserve">dd </w:t>
      </w:r>
      <w:r>
        <w:t xml:space="preserve">text in the </w:t>
      </w:r>
      <w:r w:rsidRPr="00A30BCE">
        <w:t>field description to clarify what if the EN-DC UE receives a MAC PDU for RAR containing preamble ID(s) not included in this "totalNumberOfRA-Preambles".</w:t>
      </w:r>
      <w:r>
        <w:t xml:space="preserve"> See TDoc.</w:t>
      </w:r>
    </w:p>
    <w:p w14:paraId="72D343FC" w14:textId="032E6A06" w:rsidR="00793DA0" w:rsidRDefault="00793DA0" w:rsidP="00202B54">
      <w:r>
        <w:rPr>
          <w:b/>
        </w:rPr>
        <w:t>[Comments]</w:t>
      </w:r>
      <w:r>
        <w:t xml:space="preserve">: </w:t>
      </w:r>
      <w:r w:rsidR="00D44F5A">
        <w:t xml:space="preserve">[Ericsson (Henning)] We don’t see a need for further clarification: Like in all cases, the UE considers that the RAR record is for another UE’s preamble. </w:t>
      </w:r>
    </w:p>
    <w:p w14:paraId="796ED1AF" w14:textId="2B6F1565" w:rsidR="00793DA0" w:rsidRDefault="00793DA0">
      <w:pPr>
        <w:pStyle w:val="CommentText"/>
      </w:pPr>
    </w:p>
  </w:comment>
  <w:comment w:id="9048" w:author="Huawei (Brian)" w:date="2018-06-26T13:29:00Z" w:initials="BAM">
    <w:p w14:paraId="1EED9E3B" w14:textId="79687179"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4</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ToD</w:t>
      </w:r>
      <w:r w:rsidR="00532DE5">
        <w:rPr>
          <w:color w:val="FF0000"/>
        </w:rPr>
        <w:t>isc</w:t>
      </w:r>
      <w:r>
        <w:rPr>
          <w:color w:val="FF0000"/>
        </w:rPr>
        <w:t xml:space="preserve"> </w:t>
      </w:r>
      <w:r>
        <w:rPr>
          <w:b/>
        </w:rPr>
        <w:t>[TDoc]</w:t>
      </w:r>
      <w:r>
        <w:t xml:space="preserve">: </w:t>
      </w:r>
      <w:r w:rsidRPr="00594015">
        <w:t>R2-1810439</w:t>
      </w:r>
      <w:r>
        <w:t>, R2-1810440</w:t>
      </w:r>
      <w:r w:rsidRPr="00594015">
        <w:t xml:space="preserve"> </w:t>
      </w:r>
      <w:r>
        <w:rPr>
          <w:b/>
          <w:color w:val="FF0000"/>
        </w:rPr>
        <w:t>[Proposed Conclusion]</w:t>
      </w:r>
      <w:r>
        <w:rPr>
          <w:color w:val="FF0000"/>
        </w:rPr>
        <w:t xml:space="preserve">: </w:t>
      </w:r>
    </w:p>
    <w:p w14:paraId="1CDBF5B5"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conditonal presenece tag of rsrp-ThresholdSSB-SUL should be chan</w:t>
      </w:r>
      <w:r>
        <w:t>g</w:t>
      </w:r>
      <w:r w:rsidRPr="00594015">
        <w:t>ed to</w:t>
      </w:r>
      <w:r>
        <w:t xml:space="preserve"> state “</w:t>
      </w:r>
      <w:r w:rsidRPr="00594015">
        <w:t>when both SUL and NUL are configured for the Serving Cell.</w:t>
      </w:r>
      <w:r>
        <w:t>”</w:t>
      </w:r>
    </w:p>
    <w:p w14:paraId="3D6DE40A" w14:textId="77777777" w:rsidR="00793DA0" w:rsidRDefault="00793DA0" w:rsidP="00202B54">
      <w:pPr>
        <w:pStyle w:val="CommentText"/>
      </w:pPr>
      <w:r>
        <w:rPr>
          <w:b/>
        </w:rPr>
        <w:t>[Proposed Change]</w:t>
      </w:r>
      <w:r>
        <w:t>: See TDoc</w:t>
      </w:r>
      <w:r>
        <w:rPr>
          <w:rFonts w:eastAsia="Calibri"/>
        </w:rPr>
        <w:t>.</w:t>
      </w:r>
    </w:p>
    <w:p w14:paraId="3BD231D1" w14:textId="3D25E866" w:rsidR="00793DA0" w:rsidRDefault="00793DA0" w:rsidP="00202B54">
      <w:r>
        <w:rPr>
          <w:b/>
        </w:rPr>
        <w:t>[Comments]</w:t>
      </w:r>
      <w:r>
        <w:t xml:space="preserve">: </w:t>
      </w:r>
      <w:r w:rsidR="00207C75">
        <w:t xml:space="preserve">[Ericsson (Henning)] We disagree. That would introduce an ambiguity. The current condition clarifies that this field should be only in the SUL branch which is correct. Furthermore, we don’t think the SUL branch is supposed to be present if the regular UL branch is absent. Hence, </w:t>
      </w:r>
      <w:r w:rsidR="00532DE5">
        <w:t xml:space="preserve">we don’t see a need for the further addition. </w:t>
      </w:r>
    </w:p>
    <w:p w14:paraId="04256907" w14:textId="2A3ADA9B" w:rsidR="00793DA0" w:rsidRDefault="00793DA0">
      <w:pPr>
        <w:pStyle w:val="CommentText"/>
      </w:pPr>
    </w:p>
  </w:comment>
  <w:comment w:id="9053" w:author="Huawei (Brian)" w:date="2018-06-26T13:30:00Z" w:initials="BAM">
    <w:p w14:paraId="7FB2F939" w14:textId="08E7ED90"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5</w:t>
      </w:r>
      <w:r w:rsidRPr="005555B2">
        <w:t xml:space="preserve"> </w:t>
      </w:r>
      <w:r>
        <w:rPr>
          <w:b/>
        </w:rPr>
        <w:t>[Delegate]</w:t>
      </w:r>
      <w:r>
        <w:t xml:space="preserve">: Huawei (Brian) </w:t>
      </w:r>
      <w:r>
        <w:rPr>
          <w:b/>
        </w:rPr>
        <w:t>[WI]</w:t>
      </w:r>
      <w:r>
        <w:t xml:space="preserve">: EN </w:t>
      </w:r>
      <w:r>
        <w:rPr>
          <w:b/>
        </w:rPr>
        <w:t>[Class]</w:t>
      </w:r>
      <w:r>
        <w:t xml:space="preserve">: </w:t>
      </w:r>
      <w:r w:rsidR="00AB4DD3">
        <w:t>1</w:t>
      </w:r>
      <w:r>
        <w:t xml:space="preserve"> </w:t>
      </w:r>
      <w:r>
        <w:rPr>
          <w:b/>
          <w:color w:val="FF0000"/>
        </w:rPr>
        <w:t>[Status]</w:t>
      </w:r>
      <w:r>
        <w:rPr>
          <w:color w:val="FF0000"/>
        </w:rPr>
        <w:t>:</w:t>
      </w:r>
      <w:r w:rsidR="007C61DC">
        <w:rPr>
          <w:color w:val="FF0000"/>
        </w:rPr>
        <w:t xml:space="preserve"> PropAgree</w:t>
      </w:r>
      <w:r>
        <w:rPr>
          <w:color w:val="FF0000"/>
        </w:rPr>
        <w:t xml:space="preserve"> </w:t>
      </w:r>
      <w:r>
        <w:rPr>
          <w:b/>
        </w:rPr>
        <w:t>[TDoc]</w:t>
      </w:r>
      <w:r>
        <w:t>: None</w:t>
      </w:r>
      <w:r w:rsidRPr="00594015">
        <w:t xml:space="preserve"> </w:t>
      </w:r>
      <w:r>
        <w:rPr>
          <w:b/>
          <w:color w:val="FF0000"/>
        </w:rPr>
        <w:t>[Proposed Conclusion]</w:t>
      </w:r>
      <w:r>
        <w:rPr>
          <w:color w:val="FF0000"/>
        </w:rPr>
        <w:t xml:space="preserve">: </w:t>
      </w:r>
      <w:r w:rsidR="007C61DC">
        <w:rPr>
          <w:color w:val="FF0000"/>
        </w:rPr>
        <w:t>Done</w:t>
      </w:r>
    </w:p>
    <w:p w14:paraId="10100A1A" w14:textId="77777777" w:rsidR="00793DA0" w:rsidRDefault="00793DA0" w:rsidP="00202B54">
      <w:pPr>
        <w:pStyle w:val="CommentText"/>
      </w:pPr>
      <w:r w:rsidRPr="00DD091C">
        <w:rPr>
          <w:b/>
        </w:rPr>
        <w:t>[Description]</w:t>
      </w:r>
      <w:r w:rsidRPr="00DD091C">
        <w:t>:</w:t>
      </w:r>
      <w:r>
        <w:t xml:space="preserve"> </w:t>
      </w:r>
      <w:r w:rsidRPr="00594015">
        <w:t>RACH-ConfigGeneric</w:t>
      </w:r>
      <w:r>
        <w:t xml:space="preserve"> field description is out of date for msg1-FDM and msg1-FrequencyStart because RAN1 aligned the name to ASN.1</w:t>
      </w:r>
    </w:p>
    <w:p w14:paraId="52604DCD" w14:textId="77777777" w:rsidR="00793DA0" w:rsidRDefault="00793DA0" w:rsidP="00202B54">
      <w:pPr>
        <w:pStyle w:val="CommentText"/>
      </w:pPr>
      <w:r>
        <w:rPr>
          <w:b/>
        </w:rPr>
        <w:t>[Proposed Change]</w:t>
      </w:r>
      <w:r>
        <w:t>: msg1-FDM: Section 6.3.3.2. "Corresponds to L1 parameter 'prach-FDM' " can be deleted.</w:t>
      </w:r>
    </w:p>
    <w:p w14:paraId="5395A0D1" w14:textId="77777777" w:rsidR="00793DA0" w:rsidRDefault="00793DA0" w:rsidP="00202B54">
      <w:pPr>
        <w:pStyle w:val="CommentText"/>
      </w:pPr>
      <w:r>
        <w:t>msg1-FrequencyStart: Section 6.3.3.2, "Corresponds to L1 parameter 'prach-frequency-start'" can be deleted</w:t>
      </w:r>
    </w:p>
    <w:p w14:paraId="2E47489F" w14:textId="21732BCF" w:rsidR="00793DA0" w:rsidRDefault="00793DA0" w:rsidP="00202B54">
      <w:r>
        <w:rPr>
          <w:b/>
        </w:rPr>
        <w:t>[Comments]</w:t>
      </w:r>
      <w:r>
        <w:t xml:space="preserve">: </w:t>
      </w:r>
      <w:r w:rsidR="00AB4DD3">
        <w:t xml:space="preserve">[Ericsson (Henning)] Yes, true. But we intend to update all these occurrences once the new L1 specs are released and when it is clear that all names have been changed. Otherwise, we would possibly loose the connection between L1 specs and RRC. </w:t>
      </w:r>
      <w:r w:rsidR="007C61DC">
        <w:t xml:space="preserve">For 38.211 we happen to know, though, that all changes have been done. </w:t>
      </w:r>
    </w:p>
    <w:p w14:paraId="6A8B0B3C" w14:textId="733AE2D9" w:rsidR="00793DA0" w:rsidRDefault="00793DA0">
      <w:pPr>
        <w:pStyle w:val="CommentText"/>
      </w:pPr>
    </w:p>
  </w:comment>
  <w:comment w:id="9060" w:author="Huawei (Brian)" w:date="2018-06-26T13:27:00Z" w:initials="BAM">
    <w:p w14:paraId="3E1929CD" w14:textId="2CB49069"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 xml:space="preserve">H020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w:t>
      </w:r>
      <w:r w:rsidR="00D73982">
        <w:rPr>
          <w:color w:val="FF0000"/>
        </w:rPr>
        <w:t>PropAgree</w:t>
      </w:r>
      <w:r>
        <w:rPr>
          <w:color w:val="FF0000"/>
        </w:rPr>
        <w:t xml:space="preserve"> </w:t>
      </w:r>
      <w:r>
        <w:rPr>
          <w:b/>
        </w:rPr>
        <w:t>[T</w:t>
      </w:r>
      <w:r w:rsidR="00D73982">
        <w:rPr>
          <w:b/>
        </w:rPr>
        <w:t>d</w:t>
      </w:r>
      <w:r>
        <w:rPr>
          <w:b/>
        </w:rPr>
        <w:t>oc]</w:t>
      </w:r>
      <w:r>
        <w:t xml:space="preserve">: </w:t>
      </w:r>
      <w:hyperlink r:id="rId4" w:history="1">
        <w:r w:rsidRPr="00262972">
          <w:rPr>
            <w:rStyle w:val="Hyperlink"/>
          </w:rPr>
          <w:t>R2-1810544</w:t>
        </w:r>
      </w:hyperlink>
      <w:r w:rsidRPr="00594015">
        <w:t xml:space="preserve">, </w:t>
      </w:r>
      <w:hyperlink r:id="rId5" w:history="1">
        <w:r w:rsidRPr="00D9247C">
          <w:rPr>
            <w:rStyle w:val="Hyperlink"/>
          </w:rPr>
          <w:t>R2-1810545</w:t>
        </w:r>
      </w:hyperlink>
      <w:r w:rsidRPr="00594015">
        <w:t xml:space="preserve"> </w:t>
      </w:r>
      <w:r>
        <w:rPr>
          <w:b/>
          <w:color w:val="FF0000"/>
        </w:rPr>
        <w:t>[Proposed Conclusion]</w:t>
      </w:r>
      <w:r>
        <w:rPr>
          <w:color w:val="FF0000"/>
        </w:rPr>
        <w:t xml:space="preserve">: </w:t>
      </w:r>
      <w:r w:rsidR="00D73982">
        <w:rPr>
          <w:color w:val="FF0000"/>
        </w:rPr>
        <w:t>Adopted as suggested in CR.</w:t>
      </w:r>
    </w:p>
    <w:p w14:paraId="6665651A" w14:textId="77777777" w:rsidR="00793DA0" w:rsidRDefault="00793DA0" w:rsidP="00202B54">
      <w:pPr>
        <w:pStyle w:val="CommentText"/>
      </w:pPr>
      <w:r w:rsidRPr="00DD091C">
        <w:rPr>
          <w:b/>
        </w:rPr>
        <w:t>[Description]</w:t>
      </w:r>
      <w:r w:rsidRPr="00DD091C">
        <w:t>:</w:t>
      </w:r>
      <w:r w:rsidRPr="005555B2">
        <w:t xml:space="preserve"> </w:t>
      </w:r>
      <w:r w:rsidRPr="00594015">
        <w:t>RACH-ConfigGeneric</w:t>
      </w:r>
      <w:r>
        <w:t xml:space="preserve"> field description. </w:t>
      </w:r>
      <w:r w:rsidRPr="00594015">
        <w:t xml:space="preserve">For PRACH-ConfigurationIndex, For the case of BFR-triggered CFRA, only short sequence is used. </w:t>
      </w:r>
    </w:p>
    <w:p w14:paraId="5AE48929" w14:textId="77777777" w:rsidR="00793DA0" w:rsidRPr="00643F91" w:rsidRDefault="00793DA0" w:rsidP="00202B54">
      <w:pPr>
        <w:pStyle w:val="TAL"/>
      </w:pPr>
      <w:r>
        <w:rPr>
          <w:b/>
        </w:rPr>
        <w:t>[Proposed Change]</w:t>
      </w:r>
      <w:r>
        <w:t xml:space="preserve">: Update field description (see TDoc): </w:t>
      </w:r>
    </w:p>
    <w:p w14:paraId="0C6EC742" w14:textId="77777777" w:rsidR="00793DA0" w:rsidRPr="000F464D" w:rsidRDefault="00793DA0" w:rsidP="00202B54">
      <w:pPr>
        <w:pStyle w:val="TAL"/>
        <w:rPr>
          <w:szCs w:val="22"/>
        </w:rPr>
      </w:pPr>
      <w:r w:rsidRPr="000F464D">
        <w:rPr>
          <w:b/>
          <w:i/>
          <w:szCs w:val="22"/>
        </w:rPr>
        <w:t>prach-ConfigurationIndex</w:t>
      </w:r>
    </w:p>
    <w:p w14:paraId="10DEEEE5" w14:textId="77777777" w:rsidR="00793DA0" w:rsidRDefault="00793DA0" w:rsidP="00202B54">
      <w:pPr>
        <w:pStyle w:val="CommentText"/>
        <w:rPr>
          <w:b/>
        </w:rPr>
      </w:pPr>
      <w:r w:rsidRPr="000F464D">
        <w:rPr>
          <w:szCs w:val="22"/>
        </w:rPr>
        <w:t>PRACH configuration index.</w:t>
      </w:r>
      <w:r>
        <w:rPr>
          <w:szCs w:val="22"/>
        </w:rPr>
        <w:t xml:space="preserve"> For </w:t>
      </w:r>
      <w:r>
        <w:rPr>
          <w:i/>
          <w:szCs w:val="22"/>
        </w:rPr>
        <w:t>prach-ConfigurationIndex</w:t>
      </w:r>
      <w:r>
        <w:rPr>
          <w:szCs w:val="22"/>
        </w:rPr>
        <w:t xml:space="preserve"> configured under beamFailureRecovery</w:t>
      </w:r>
      <w:r>
        <w:rPr>
          <w:rFonts w:hint="eastAsia"/>
          <w:szCs w:val="22"/>
          <w:lang w:eastAsia="zh-CN"/>
        </w:rPr>
        <w:t>-</w:t>
      </w:r>
      <w:r>
        <w:rPr>
          <w:szCs w:val="22"/>
        </w:rPr>
        <w:t xml:space="preserve">Config, the </w:t>
      </w:r>
      <w:r>
        <w:rPr>
          <w:i/>
          <w:szCs w:val="22"/>
        </w:rPr>
        <w:t xml:space="preserve">prach-ConfigurationIndex </w:t>
      </w:r>
      <w:r>
        <w:rPr>
          <w:szCs w:val="22"/>
        </w:rPr>
        <w:t xml:space="preserve">can only correspond to the short preamble format </w:t>
      </w:r>
      <w:r w:rsidRPr="000F464D">
        <w:rPr>
          <w:szCs w:val="22"/>
        </w:rPr>
        <w:t xml:space="preserve"> Corresponds to L1 parameter 'PRACHConfigurationIndex' (see 38.211, section 6.3.3.2)</w:t>
      </w:r>
      <w:r>
        <w:rPr>
          <w:b/>
        </w:rPr>
        <w:t xml:space="preserve"> </w:t>
      </w:r>
    </w:p>
    <w:p w14:paraId="537F7858" w14:textId="77777777" w:rsidR="00793DA0" w:rsidRDefault="00793DA0" w:rsidP="00202B54">
      <w:pPr>
        <w:pStyle w:val="CommentText"/>
      </w:pPr>
      <w:r>
        <w:rPr>
          <w:b/>
        </w:rPr>
        <w:t>[Comments]</w:t>
      </w:r>
      <w:r>
        <w:t xml:space="preserve">: </w:t>
      </w:r>
    </w:p>
    <w:p w14:paraId="11223232" w14:textId="67EC5CC3" w:rsidR="00793DA0" w:rsidRDefault="00793DA0">
      <w:pPr>
        <w:pStyle w:val="CommentText"/>
      </w:pPr>
    </w:p>
  </w:comment>
  <w:comment w:id="9062" w:author="ZTE(Yuan)" w:date="2018-06-22T16:20:00Z" w:initials="Z">
    <w:p w14:paraId="58389BE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C28A19" w14:textId="77777777" w:rsidR="00793DA0" w:rsidRDefault="00793DA0">
      <w:pPr>
        <w:pStyle w:val="CommentText"/>
      </w:pPr>
      <w:r>
        <w:rPr>
          <w:b/>
        </w:rPr>
        <w:t>[Description]</w:t>
      </w:r>
      <w:r>
        <w:t xml:space="preserve">: Table number should be </w:t>
      </w:r>
      <w:r>
        <w:rPr>
          <w:rFonts w:eastAsiaTheme="minorEastAsia" w:hint="eastAsia"/>
          <w:lang w:eastAsia="zh-CN"/>
        </w:rPr>
        <w:t>Table 6.3.3.1-5.</w:t>
      </w:r>
    </w:p>
    <w:p w14:paraId="5838A0FF" w14:textId="77777777" w:rsidR="00793DA0" w:rsidRDefault="00793DA0">
      <w:pPr>
        <w:pStyle w:val="CommentText"/>
      </w:pPr>
      <w:r>
        <w:rPr>
          <w:b/>
        </w:rPr>
        <w:t>[Proposed Change]</w:t>
      </w:r>
      <w:r>
        <w:t xml:space="preserve">: correct the reference to </w:t>
      </w:r>
      <w:r>
        <w:rPr>
          <w:rFonts w:eastAsiaTheme="minorEastAsia" w:hint="eastAsia"/>
          <w:lang w:eastAsia="zh-CN"/>
        </w:rPr>
        <w:t>Table 6.3.3.1-5.</w:t>
      </w:r>
    </w:p>
    <w:p w14:paraId="0F852E28" w14:textId="77777777" w:rsidR="00793DA0" w:rsidRDefault="00793DA0">
      <w:pPr>
        <w:pStyle w:val="CommentText"/>
      </w:pPr>
      <w:r>
        <w:rPr>
          <w:b/>
        </w:rPr>
        <w:t>[Comments]</w:t>
      </w:r>
      <w:r>
        <w:t xml:space="preserve">: </w:t>
      </w:r>
    </w:p>
    <w:p w14:paraId="03486E01" w14:textId="77777777" w:rsidR="00793DA0" w:rsidRPr="00B54C17" w:rsidRDefault="00793DA0">
      <w:pPr>
        <w:pStyle w:val="CommentText"/>
      </w:pPr>
    </w:p>
  </w:comment>
  <w:comment w:id="9067" w:author="Huawei (Brian)" w:date="2018-06-26T13:31:00Z" w:initials="BAM">
    <w:p w14:paraId="3909F5FA" w14:textId="5D837962"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7</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rsidR="00C15514">
        <w:rPr>
          <w:color w:val="FF0000"/>
        </w:rPr>
        <w:t>PropAgree</w:t>
      </w:r>
      <w:r>
        <w:rPr>
          <w:color w:val="FF0000"/>
        </w:rPr>
        <w:t xml:space="preserve"> </w:t>
      </w:r>
      <w:r>
        <w:rPr>
          <w:b/>
        </w:rPr>
        <w:t>[TDoc]</w:t>
      </w:r>
      <w:r>
        <w:t>: None</w:t>
      </w:r>
      <w:r w:rsidRPr="00594015">
        <w:t xml:space="preserve"> </w:t>
      </w:r>
      <w:r>
        <w:rPr>
          <w:b/>
          <w:color w:val="FF0000"/>
        </w:rPr>
        <w:t>[Proposed Conclusion]</w:t>
      </w:r>
      <w:r>
        <w:rPr>
          <w:color w:val="FF0000"/>
        </w:rPr>
        <w:t xml:space="preserve">: </w:t>
      </w:r>
      <w:r w:rsidR="00C15514">
        <w:rPr>
          <w:color w:val="FF0000"/>
        </w:rPr>
        <w:t>Removed FFS</w:t>
      </w:r>
    </w:p>
    <w:p w14:paraId="4E2E411A" w14:textId="77777777" w:rsidR="00793DA0" w:rsidRDefault="00793DA0" w:rsidP="00202B54">
      <w:pPr>
        <w:pStyle w:val="CommentText"/>
      </w:pPr>
      <w:r w:rsidRPr="00DD091C">
        <w:rPr>
          <w:b/>
        </w:rPr>
        <w:t>[Description]</w:t>
      </w:r>
      <w:r w:rsidRPr="00DD091C">
        <w:t>:</w:t>
      </w:r>
      <w:r w:rsidRPr="005555B2">
        <w:t xml:space="preserve"> </w:t>
      </w:r>
      <w:r>
        <w:t xml:space="preserve">RACH-ConfigDedicated </w:t>
      </w:r>
      <w:r w:rsidRPr="00A30BCE">
        <w:t>"FFS_Standlone: resources for msg1-based on-demand SI request" can be deleted</w:t>
      </w:r>
    </w:p>
    <w:p w14:paraId="5F844EA5" w14:textId="77777777" w:rsidR="00793DA0" w:rsidRDefault="00793DA0" w:rsidP="00202B54">
      <w:pPr>
        <w:pStyle w:val="CommentText"/>
      </w:pPr>
      <w:r>
        <w:rPr>
          <w:b/>
        </w:rPr>
        <w:t>[Proposed Change]</w:t>
      </w:r>
      <w:r>
        <w:t xml:space="preserve">: remove </w:t>
      </w:r>
      <w:r w:rsidRPr="00A30BCE">
        <w:t xml:space="preserve">"FFS_Standlone: resources for msg1-based on-demand SI request" </w:t>
      </w:r>
    </w:p>
    <w:p w14:paraId="71CA05BA" w14:textId="77777777" w:rsidR="00793DA0" w:rsidRDefault="00793DA0" w:rsidP="00202B54">
      <w:r>
        <w:rPr>
          <w:b/>
        </w:rPr>
        <w:t>[Comments]</w:t>
      </w:r>
      <w:r>
        <w:t xml:space="preserve">: </w:t>
      </w:r>
    </w:p>
    <w:p w14:paraId="7A830CFF" w14:textId="10968308" w:rsidR="00793DA0" w:rsidRDefault="00793DA0">
      <w:pPr>
        <w:pStyle w:val="CommentText"/>
      </w:pPr>
    </w:p>
  </w:comment>
  <w:comment w:id="9069" w:author="vivo (Chenli)" w:date="2018-06-22T20:13:00Z" w:initials="vivo">
    <w:p w14:paraId="0CB0DC0E"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77F6C7B2" w14:textId="77777777" w:rsidR="00793DA0" w:rsidRDefault="00793DA0">
      <w:pPr>
        <w:pStyle w:val="CommentText"/>
      </w:pPr>
      <w:r>
        <w:rPr>
          <w:b/>
        </w:rPr>
        <w:t>[Description]</w:t>
      </w:r>
      <w:r>
        <w:t xml:space="preserve">: </w:t>
      </w:r>
      <w:r w:rsidRPr="00D9027C">
        <w:t>According to RAN1 agreement, contention free RACH configuration in HO should include the MSG1 SCS explicitly</w:t>
      </w:r>
    </w:p>
    <w:p w14:paraId="5157FADA" w14:textId="77777777" w:rsidR="00793DA0" w:rsidRPr="00F042FA" w:rsidRDefault="00793DA0">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373F7036" w14:textId="77777777" w:rsidR="00793DA0" w:rsidRDefault="00793DA0">
      <w:pPr>
        <w:pStyle w:val="CommentText"/>
      </w:pPr>
      <w:r>
        <w:rPr>
          <w:b/>
        </w:rPr>
        <w:t>[Comments]</w:t>
      </w:r>
      <w:r>
        <w:t xml:space="preserve">: </w:t>
      </w:r>
    </w:p>
    <w:p w14:paraId="17C09A7E" w14:textId="77777777" w:rsidR="00793DA0" w:rsidRPr="00EA53B5" w:rsidRDefault="00793DA0">
      <w:pPr>
        <w:pStyle w:val="CommentText"/>
      </w:pPr>
    </w:p>
  </w:comment>
  <w:comment w:id="9070" w:author="Huawei (Nathan)" w:date="2018-06-25T14:47:00Z" w:initials="H">
    <w:p w14:paraId="52F38334" w14:textId="68A5A3D0"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w:t>
      </w:r>
      <w:r w:rsidR="00C15514">
        <w:rPr>
          <w:color w:val="FF0000"/>
        </w:rPr>
        <w:t>PropReject</w:t>
      </w:r>
      <w:r>
        <w:rPr>
          <w:color w:val="FF0000"/>
        </w:rPr>
        <w:t xml:space="preserve"> </w:t>
      </w:r>
      <w:r>
        <w:rPr>
          <w:b/>
          <w:color w:val="FF0000"/>
        </w:rPr>
        <w:t>[Proposed Conclusion]</w:t>
      </w:r>
      <w:r>
        <w:rPr>
          <w:color w:val="FF0000"/>
        </w:rPr>
        <w:t xml:space="preserve">: </w:t>
      </w:r>
    </w:p>
    <w:p w14:paraId="62FD3AE7" w14:textId="77777777" w:rsidR="00793DA0" w:rsidRDefault="00793DA0">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r>
        <w:t xml:space="preserve">  It may be desirable to align the RRC field names similarly.</w:t>
      </w:r>
    </w:p>
    <w:p w14:paraId="27C9A808" w14:textId="77777777" w:rsidR="00793DA0" w:rsidRDefault="00793DA0">
      <w:pPr>
        <w:pStyle w:val="CommentText"/>
      </w:pPr>
      <w:r>
        <w:rPr>
          <w:b/>
        </w:rPr>
        <w:t>[Proposed Change]</w:t>
      </w:r>
      <w:r>
        <w:t>: Consider changing the field name to ssb-perRACH-OccasionAndCB-PreamblesPerSSB to align with CBRA.</w:t>
      </w:r>
    </w:p>
    <w:p w14:paraId="7E3FF4E6" w14:textId="21E25B80" w:rsidR="00793DA0" w:rsidRDefault="00793DA0">
      <w:pPr>
        <w:pStyle w:val="CommentText"/>
      </w:pPr>
      <w:r>
        <w:rPr>
          <w:b/>
        </w:rPr>
        <w:t>[Comments]</w:t>
      </w:r>
      <w:r>
        <w:t xml:space="preserve">: </w:t>
      </w:r>
      <w:r w:rsidR="00C15514">
        <w:t xml:space="preserve">[Ericsson (Henning)] We disagree. Then the field name would not reflect the content of the field (this field conveys only the SSB per PRACH occasion but </w:t>
      </w:r>
      <w:r w:rsidR="00C15514" w:rsidRPr="00C15514">
        <w:rPr>
          <w:u w:val="single"/>
        </w:rPr>
        <w:t>not</w:t>
      </w:r>
      <w:r w:rsidR="00C15514">
        <w:t xml:space="preserve"> the CB preambles per SSB. </w:t>
      </w:r>
    </w:p>
    <w:p w14:paraId="76A30C05" w14:textId="77777777" w:rsidR="00793DA0" w:rsidRPr="00E11268" w:rsidRDefault="00793DA0">
      <w:pPr>
        <w:pStyle w:val="CommentText"/>
      </w:pPr>
    </w:p>
  </w:comment>
  <w:comment w:id="9079" w:author="Ericsson" w:date="2018-06-25T11:44:00Z" w:initials="E">
    <w:p w14:paraId="2D3205DD" w14:textId="21F86322" w:rsidR="003A0A55" w:rsidRDefault="00793DA0" w:rsidP="005A24C8">
      <w:pPr>
        <w:pStyle w:val="CommentText"/>
        <w:rPr>
          <w:color w:val="FF0000"/>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241 </w:t>
      </w:r>
      <w:r>
        <w:rPr>
          <w:b/>
        </w:rPr>
        <w:t>[Delegate]</w:t>
      </w:r>
      <w:r>
        <w:t xml:space="preserve">: Ericsson (Oumer)  </w:t>
      </w:r>
      <w:r>
        <w:rPr>
          <w:b/>
        </w:rPr>
        <w:t>[WI]</w:t>
      </w:r>
      <w:r>
        <w:t>:</w:t>
      </w:r>
      <w:r w:rsidR="008C3CB8">
        <w:t>SA</w:t>
      </w:r>
      <w:r>
        <w:t xml:space="preserve"> </w:t>
      </w:r>
      <w:r>
        <w:rPr>
          <w:b/>
        </w:rPr>
        <w:t>[Class]</w:t>
      </w:r>
      <w:r>
        <w:t>:</w:t>
      </w:r>
      <w:r w:rsidR="008C3CB8">
        <w:t>2</w:t>
      </w:r>
      <w:r>
        <w:t xml:space="preserve"> </w:t>
      </w:r>
      <w:r>
        <w:rPr>
          <w:b/>
          <w:color w:val="FF0000"/>
        </w:rPr>
        <w:t>[Status]</w:t>
      </w:r>
      <w:r>
        <w:rPr>
          <w:color w:val="FF0000"/>
        </w:rPr>
        <w:t xml:space="preserve">: ToDo </w:t>
      </w:r>
      <w:r>
        <w:rPr>
          <w:b/>
        </w:rPr>
        <w:t>[TDoc]</w:t>
      </w:r>
      <w:r>
        <w:t>: R2-1810418</w:t>
      </w:r>
      <w:r>
        <w:rPr>
          <w:b/>
          <w:color w:val="FF0000"/>
        </w:rPr>
        <w:t xml:space="preserve"> [Proposed Conclusion]</w:t>
      </w:r>
      <w:r>
        <w:rPr>
          <w:color w:val="FF0000"/>
        </w:rPr>
        <w:t xml:space="preserve">: </w:t>
      </w:r>
    </w:p>
    <w:p w14:paraId="0E817B88" w14:textId="3F5BB2E7" w:rsidR="00793DA0" w:rsidRDefault="00793DA0" w:rsidP="005A24C8">
      <w:pPr>
        <w:pStyle w:val="CommentText"/>
      </w:pPr>
      <w:r>
        <w:rPr>
          <w:b/>
        </w:rPr>
        <w:t>[Description]</w:t>
      </w:r>
      <w:r>
        <w:t xml:space="preserve">: Conditions </w:t>
      </w:r>
      <w:r w:rsidR="00456562">
        <w:t xml:space="preserve">should be </w:t>
      </w:r>
      <w:r>
        <w:t>added to clarify what IEs need to be set in the first reconfiguration after re-establishment</w:t>
      </w:r>
    </w:p>
    <w:p w14:paraId="2232E94A" w14:textId="303116FC" w:rsidR="00793DA0" w:rsidRDefault="00793DA0" w:rsidP="005A24C8">
      <w:pPr>
        <w:pStyle w:val="CommentText"/>
      </w:pPr>
      <w:r>
        <w:rPr>
          <w:b/>
        </w:rPr>
        <w:t>[Proposed Change]</w:t>
      </w:r>
      <w:r>
        <w:t>: Described in CR R2-1810418</w:t>
      </w:r>
    </w:p>
    <w:p w14:paraId="664B9491" w14:textId="3950834D" w:rsidR="003A0A55" w:rsidRPr="00AC7B36" w:rsidRDefault="003A0A55" w:rsidP="005A24C8">
      <w:pPr>
        <w:pStyle w:val="CommentText"/>
      </w:pPr>
      <w:r>
        <w:rPr>
          <w:b/>
        </w:rPr>
        <w:t>[Comments]</w:t>
      </w:r>
      <w:r>
        <w:t xml:space="preserve">: </w:t>
      </w:r>
    </w:p>
    <w:p w14:paraId="162C8265" w14:textId="77777777" w:rsidR="00793DA0" w:rsidRDefault="00793DA0">
      <w:pPr>
        <w:pStyle w:val="CommentText"/>
      </w:pPr>
    </w:p>
  </w:comment>
  <w:comment w:id="9080" w:author="Ericsson" w:date="2018-06-25T11:51:00Z" w:initials="E">
    <w:p w14:paraId="4580466C" w14:textId="6280C07C" w:rsidR="00793DA0" w:rsidRDefault="00793DA0"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5168C">
        <w:t>R2-181039, R2-1810140</w:t>
      </w:r>
      <w:r>
        <w:t xml:space="preserve"> </w:t>
      </w:r>
      <w:r>
        <w:rPr>
          <w:b/>
          <w:color w:val="FF0000"/>
        </w:rPr>
        <w:t>[Proposed Conclusion]</w:t>
      </w:r>
      <w:r>
        <w:rPr>
          <w:color w:val="FF0000"/>
        </w:rPr>
        <w:t xml:space="preserve">: </w:t>
      </w:r>
    </w:p>
    <w:p w14:paraId="651A6DEE" w14:textId="77777777" w:rsidR="00793DA0" w:rsidRPr="00626741" w:rsidRDefault="00793DA0" w:rsidP="0088224E">
      <w:pPr>
        <w:pStyle w:val="CommentText"/>
      </w:pPr>
      <w:r>
        <w:rPr>
          <w:b/>
        </w:rPr>
        <w:t>[Description]</w:t>
      </w:r>
      <w:r>
        <w:t>: The security configurations have unclear conditional presence.</w:t>
      </w:r>
    </w:p>
    <w:p w14:paraId="42F0E95A" w14:textId="77777777" w:rsidR="00793DA0" w:rsidRDefault="00793DA0">
      <w:pPr>
        <w:pStyle w:val="CommentText"/>
      </w:pPr>
      <w:r>
        <w:rPr>
          <w:b/>
        </w:rPr>
        <w:t>[Proposed Change]</w:t>
      </w:r>
      <w:r>
        <w:t>: 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p w14:paraId="05E8990C" w14:textId="77777777" w:rsidR="008C3CB8" w:rsidRDefault="008C3CB8">
      <w:pPr>
        <w:pStyle w:val="CommentText"/>
      </w:pPr>
      <w:r>
        <w:rPr>
          <w:b/>
        </w:rPr>
        <w:t>[Comments]</w:t>
      </w:r>
      <w:r>
        <w:t>:</w:t>
      </w:r>
    </w:p>
    <w:p w14:paraId="6A239B21" w14:textId="25F367FA" w:rsidR="008C3CB8" w:rsidRDefault="008C3CB8">
      <w:pPr>
        <w:pStyle w:val="CommentText"/>
      </w:pPr>
    </w:p>
  </w:comment>
  <w:comment w:id="9082" w:author="Huawei (Nathan)" w:date="2018-06-26T11:32:00Z" w:initials="H">
    <w:p w14:paraId="4CE352A6" w14:textId="0EFEAC5E"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E1E01D" w14:textId="5B27482C" w:rsidR="00CF56F9" w:rsidRDefault="00CF56F9">
      <w:pPr>
        <w:pStyle w:val="CommentText"/>
      </w:pPr>
      <w:r>
        <w:rPr>
          <w:b/>
        </w:rPr>
        <w:t>[Description]</w:t>
      </w:r>
      <w:r>
        <w:t>: Missing field description of discardOnPDCP</w:t>
      </w:r>
    </w:p>
    <w:p w14:paraId="19ADED03" w14:textId="1AB38A5B" w:rsidR="00CF56F9" w:rsidRDefault="00CF56F9">
      <w:pPr>
        <w:pStyle w:val="CommentText"/>
      </w:pPr>
      <w:r>
        <w:rPr>
          <w:b/>
        </w:rPr>
        <w:t>[Proposed Change]</w:t>
      </w:r>
      <w:r>
        <w:t xml:space="preserve">: Add the description as follows: </w:t>
      </w:r>
      <w:r w:rsidRPr="00CF56F9">
        <w:t>Indicates that PDCP should discard stored SDU and PDU according to TS</w:t>
      </w:r>
      <w:r>
        <w:t>38.323. Network sets this to TRU</w:t>
      </w:r>
      <w:r w:rsidRPr="00CF56F9">
        <w:t>E whenever receiving reconfigurewithSync but with no key change.</w:t>
      </w:r>
    </w:p>
    <w:p w14:paraId="49915D79" w14:textId="77777777" w:rsidR="00CF56F9" w:rsidRDefault="00CF56F9">
      <w:pPr>
        <w:pStyle w:val="CommentText"/>
      </w:pPr>
      <w:r>
        <w:rPr>
          <w:b/>
        </w:rPr>
        <w:t>[Comments]</w:t>
      </w:r>
      <w:r>
        <w:t xml:space="preserve">: </w:t>
      </w:r>
    </w:p>
    <w:p w14:paraId="3983CC96" w14:textId="479F6924" w:rsidR="00CF56F9" w:rsidRPr="00CF56F9" w:rsidRDefault="00CF56F9">
      <w:pPr>
        <w:pStyle w:val="CommentText"/>
      </w:pPr>
    </w:p>
  </w:comment>
  <w:comment w:id="9083" w:author="Huawei (Nathan)" w:date="2018-06-26T11:34:00Z" w:initials="H">
    <w:p w14:paraId="7DB8F914" w14:textId="33A76FE1"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H128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C12CF75" w14:textId="397BDEE2" w:rsidR="00CF56F9" w:rsidRDefault="00CF56F9">
      <w:pPr>
        <w:pStyle w:val="CommentText"/>
      </w:pPr>
      <w:r>
        <w:rPr>
          <w:b/>
        </w:rPr>
        <w:t>[Description]</w:t>
      </w:r>
      <w:r>
        <w:t>: Missing field description for recoverPDCP</w:t>
      </w:r>
    </w:p>
    <w:p w14:paraId="61DE346C" w14:textId="297F2E83" w:rsidR="00CF56F9" w:rsidRDefault="00CF56F9">
      <w:pPr>
        <w:pStyle w:val="CommentText"/>
      </w:pPr>
      <w:r>
        <w:rPr>
          <w:b/>
        </w:rPr>
        <w:t>[Proposed Change]</w:t>
      </w:r>
      <w:r>
        <w:t xml:space="preserve">: Add the field description as follows: </w:t>
      </w:r>
      <w:r w:rsidRPr="00CF56F9">
        <w:t xml:space="preserve">Indicates that PDCP should </w:t>
      </w:r>
      <w:r>
        <w:t xml:space="preserve">perform </w:t>
      </w:r>
      <w:r w:rsidRPr="00CF56F9">
        <w:t>recovery according to TS38.323. Network sets this to T</w:t>
      </w:r>
      <w:r>
        <w:t>R</w:t>
      </w:r>
      <w:r w:rsidRPr="00CF56F9">
        <w:t>UE whenever receiving reconfigurew</w:t>
      </w:r>
      <w:r>
        <w:t>ithSync but with no key change.</w:t>
      </w:r>
    </w:p>
    <w:p w14:paraId="6F4FDE1A" w14:textId="77777777" w:rsidR="00CF56F9" w:rsidRDefault="00CF56F9">
      <w:pPr>
        <w:pStyle w:val="CommentText"/>
      </w:pPr>
      <w:r>
        <w:rPr>
          <w:b/>
        </w:rPr>
        <w:t>[Comments]</w:t>
      </w:r>
      <w:r>
        <w:t xml:space="preserve">: </w:t>
      </w:r>
    </w:p>
    <w:p w14:paraId="74CF72D6" w14:textId="77E034A0" w:rsidR="00CF56F9" w:rsidRPr="00CF56F9" w:rsidRDefault="00CF56F9">
      <w:pPr>
        <w:pStyle w:val="CommentText"/>
      </w:pPr>
    </w:p>
  </w:comment>
  <w:comment w:id="9094" w:author="MediaTek (Felix)" w:date="2018-06-23T18:25:00Z" w:initials="MTK">
    <w:p w14:paraId="71C97C3D" w14:textId="42BB5C77" w:rsidR="00793DA0" w:rsidRDefault="00793DA0" w:rsidP="00E07A9A">
      <w:pPr>
        <w:pStyle w:val="CommentText"/>
      </w:pPr>
      <w:r>
        <w:rPr>
          <w:rStyle w:val="CommentReference"/>
        </w:rPr>
        <w:annotationRef/>
      </w:r>
      <w:r>
        <w:rPr>
          <w:b/>
        </w:rPr>
        <w:t>[RIL]</w:t>
      </w:r>
      <w:r>
        <w:t>: M043</w:t>
      </w:r>
      <w:r w:rsidR="008C3CB8">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B02652" w14:textId="77777777" w:rsidR="00793DA0" w:rsidRDefault="00793DA0" w:rsidP="00E07A9A">
      <w:pPr>
        <w:pStyle w:val="CommentText"/>
      </w:pPr>
      <w:r>
        <w:rPr>
          <w:b/>
        </w:rPr>
        <w:t>[Description]</w:t>
      </w:r>
      <w:r>
        <w:t xml:space="preserve">: </w:t>
      </w:r>
      <w:r>
        <w:rPr>
          <w:rFonts w:cs="Arial"/>
          <w:noProof/>
          <w:sz w:val="16"/>
          <w:szCs w:val="16"/>
        </w:rPr>
        <w:t xml:space="preserve">The key could only be changed using reconfiguration with sync. The need code seems incorrect. </w:t>
      </w:r>
    </w:p>
    <w:p w14:paraId="0269A16B" w14:textId="73C642FE" w:rsidR="00793DA0" w:rsidRDefault="00793DA0" w:rsidP="00B14B59">
      <w:pPr>
        <w:pStyle w:val="CommentText"/>
      </w:pPr>
      <w:r>
        <w:rPr>
          <w:b/>
        </w:rPr>
        <w:t>[Proposed Change]</w:t>
      </w:r>
      <w:r>
        <w:t>: Add conditional code for this IE</w:t>
      </w:r>
      <w:r w:rsidR="008C3CB8">
        <w:t>:</w:t>
      </w:r>
    </w:p>
    <w:p w14:paraId="29624423" w14:textId="77777777" w:rsidR="00793DA0" w:rsidRPr="00B14B59" w:rsidRDefault="00793DA0" w:rsidP="00B14B59">
      <w:pPr>
        <w:pStyle w:val="CommentText"/>
        <w:rPr>
          <w:color w:val="FF0000"/>
        </w:rPr>
      </w:pPr>
      <w:r w:rsidRPr="00B14B59">
        <w:rPr>
          <w:color w:val="FF0000"/>
        </w:rPr>
        <w:t xml:space="preserve">-- Cond Sync </w:t>
      </w:r>
    </w:p>
    <w:p w14:paraId="39DCCA62" w14:textId="77777777" w:rsidR="00793DA0" w:rsidRDefault="00793DA0" w:rsidP="00B14B59">
      <w:pPr>
        <w:pStyle w:val="CommentText"/>
      </w:pPr>
      <w:r>
        <w:t>Add specifiy that</w:t>
      </w:r>
    </w:p>
    <w:p w14:paraId="664CF002" w14:textId="77777777" w:rsidR="00793DA0" w:rsidRDefault="00793DA0"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1B7844F9" w14:textId="77777777" w:rsidR="00793DA0" w:rsidRDefault="00793DA0" w:rsidP="00E07A9A">
      <w:pPr>
        <w:pStyle w:val="CommentText"/>
      </w:pPr>
      <w:r>
        <w:rPr>
          <w:b/>
        </w:rPr>
        <w:t>[Comments]</w:t>
      </w:r>
      <w:r>
        <w:t>:</w:t>
      </w:r>
    </w:p>
    <w:p w14:paraId="30A077D6" w14:textId="29D996BB" w:rsidR="00831DA5" w:rsidRDefault="00831DA5" w:rsidP="00E07A9A">
      <w:pPr>
        <w:pStyle w:val="CommentText"/>
      </w:pPr>
    </w:p>
  </w:comment>
  <w:comment w:id="9105" w:author="MediaTek (Felix)" w:date="2018-06-23T18:39:00Z" w:initials="MTK">
    <w:p w14:paraId="2F2670DB" w14:textId="3A2B5E3A" w:rsidR="00793DA0" w:rsidRDefault="00793DA0" w:rsidP="00EE54E5">
      <w:pPr>
        <w:pStyle w:val="CommentText"/>
      </w:pPr>
      <w:r>
        <w:rPr>
          <w:rStyle w:val="CommentReference"/>
        </w:rPr>
        <w:annotationRef/>
      </w:r>
      <w:r>
        <w:rPr>
          <w:b/>
        </w:rPr>
        <w:t>[RIL]</w:t>
      </w:r>
      <w:r>
        <w:t>: M044</w:t>
      </w:r>
      <w:r w:rsidR="00831DA5">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w:t>
      </w:r>
      <w:r w:rsidR="00800395">
        <w:rPr>
          <w:color w:val="FF0000"/>
        </w:rPr>
        <w:t>Duplicate</w:t>
      </w:r>
      <w:r>
        <w:rPr>
          <w:color w:val="FF0000"/>
        </w:rPr>
        <w:t xml:space="preserve"> </w:t>
      </w:r>
      <w:r>
        <w:rPr>
          <w:b/>
        </w:rPr>
        <w:t>[T</w:t>
      </w:r>
      <w:r w:rsidR="00800395">
        <w:rPr>
          <w:b/>
        </w:rPr>
        <w:t>d</w:t>
      </w:r>
      <w:r>
        <w:rPr>
          <w:b/>
        </w:rPr>
        <w:t>oc]</w:t>
      </w:r>
      <w:r>
        <w:t xml:space="preserve">: None </w:t>
      </w:r>
      <w:r>
        <w:rPr>
          <w:b/>
          <w:color w:val="FF0000"/>
        </w:rPr>
        <w:t>[Proposed Conclusion]</w:t>
      </w:r>
      <w:r>
        <w:rPr>
          <w:color w:val="FF0000"/>
        </w:rPr>
        <w:t xml:space="preserve">: </w:t>
      </w:r>
      <w:r w:rsidR="00800395">
        <w:rPr>
          <w:color w:val="FF0000"/>
        </w:rPr>
        <w:t>See N096</w:t>
      </w:r>
    </w:p>
    <w:p w14:paraId="70C45A0C" w14:textId="77777777" w:rsidR="00793DA0" w:rsidRDefault="00793DA0"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45A12BEE" w14:textId="5F02E65A" w:rsidR="00793DA0" w:rsidRDefault="00793DA0" w:rsidP="00EE54E5">
      <w:pPr>
        <w:pStyle w:val="CommentText"/>
      </w:pPr>
      <w:r>
        <w:rPr>
          <w:b/>
        </w:rPr>
        <w:t>[Proposed Change]</w:t>
      </w:r>
      <w:r>
        <w:t>: Change it to mandatory</w:t>
      </w:r>
    </w:p>
    <w:p w14:paraId="531F10F1" w14:textId="037F9623" w:rsidR="00793DA0" w:rsidRDefault="00793DA0" w:rsidP="00EE54E5">
      <w:pPr>
        <w:pStyle w:val="CommentText"/>
      </w:pPr>
      <w:r>
        <w:rPr>
          <w:b/>
        </w:rPr>
        <w:t>[Comments]</w:t>
      </w:r>
      <w:r>
        <w:t>:</w:t>
      </w:r>
      <w:r w:rsidR="00800395">
        <w:t xml:space="preserve"> </w:t>
      </w:r>
    </w:p>
    <w:p w14:paraId="69D9D254" w14:textId="77777777" w:rsidR="00793DA0" w:rsidRDefault="00793DA0" w:rsidP="00EE54E5">
      <w:pPr>
        <w:pStyle w:val="CommentText"/>
      </w:pPr>
    </w:p>
  </w:comment>
  <w:comment w:id="9102" w:author="Nokia (Tero)" w:date="2018-06-25T16:12:00Z" w:initials="Nokia">
    <w:p w14:paraId="6466C61E" w14:textId="377C38C8"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xml:space="preserve">: Nokia (Tero)  </w:t>
      </w:r>
      <w:r>
        <w:rPr>
          <w:b/>
        </w:rPr>
        <w:t>[WI]</w:t>
      </w:r>
      <w:r>
        <w:t>:</w:t>
      </w:r>
      <w:r w:rsidR="00A93206">
        <w:t>SA</w:t>
      </w:r>
      <w:r>
        <w:t xml:space="preserve"> </w:t>
      </w:r>
      <w:r>
        <w:rPr>
          <w:b/>
        </w:rPr>
        <w:t>[Class]</w:t>
      </w:r>
      <w:r>
        <w:t xml:space="preserve">: 2 </w:t>
      </w:r>
      <w:r>
        <w:rPr>
          <w:b/>
          <w:color w:val="FF0000"/>
        </w:rPr>
        <w:t>[Status]</w:t>
      </w:r>
      <w:r>
        <w:rPr>
          <w:color w:val="FF0000"/>
        </w:rPr>
        <w:t xml:space="preserve">: </w:t>
      </w:r>
      <w:r w:rsidR="00A93206">
        <w:rPr>
          <w:color w:val="FF0000"/>
        </w:rPr>
        <w:t>PropAgree</w:t>
      </w:r>
      <w:r>
        <w:rPr>
          <w:color w:val="FF0000"/>
        </w:rPr>
        <w:t xml:space="preserve"> </w:t>
      </w:r>
      <w:r>
        <w:rPr>
          <w:b/>
        </w:rPr>
        <w:t>[T</w:t>
      </w:r>
      <w:r w:rsidR="00A93206">
        <w:rPr>
          <w:b/>
        </w:rPr>
        <w:t>d</w:t>
      </w:r>
      <w:r>
        <w:rPr>
          <w:b/>
        </w:rPr>
        <w:t>oc]</w:t>
      </w:r>
      <w:r>
        <w:t xml:space="preserve">: None </w:t>
      </w:r>
      <w:r>
        <w:rPr>
          <w:b/>
          <w:color w:val="FF0000"/>
        </w:rPr>
        <w:t>[Proposed Conclusion]</w:t>
      </w:r>
      <w:r>
        <w:rPr>
          <w:color w:val="FF0000"/>
        </w:rPr>
        <w:t xml:space="preserve">: </w:t>
      </w:r>
      <w:r w:rsidR="00A93206">
        <w:rPr>
          <w:color w:val="FF0000"/>
        </w:rPr>
        <w:t>Remove OPTIONAL</w:t>
      </w:r>
    </w:p>
    <w:p w14:paraId="55CB526D" w14:textId="77777777" w:rsidR="00793DA0" w:rsidRDefault="00793DA0">
      <w:pPr>
        <w:pStyle w:val="CommentText"/>
      </w:pPr>
      <w:r>
        <w:rPr>
          <w:b/>
        </w:rPr>
        <w:t>[Description]</w:t>
      </w:r>
      <w:r>
        <w:t xml:space="preserve">: This wastes one bit since the field can be optional but also set to false. </w:t>
      </w:r>
    </w:p>
    <w:p w14:paraId="7425FE28" w14:textId="77777777" w:rsidR="00793DA0" w:rsidRDefault="00793DA0">
      <w:pPr>
        <w:pStyle w:val="CommentText"/>
      </w:pPr>
      <w:r>
        <w:rPr>
          <w:b/>
        </w:rPr>
        <w:t>[Proposed Change]</w:t>
      </w:r>
      <w:r>
        <w:t xml:space="preserve">: Either make the field mandatory or change the type to ENUMERATED{true} – the latter would be more aligned with normal NR RRC conventions. </w:t>
      </w:r>
    </w:p>
    <w:p w14:paraId="70942736" w14:textId="2EE5B565" w:rsidR="00793DA0" w:rsidRDefault="00793DA0">
      <w:pPr>
        <w:pStyle w:val="CommentText"/>
      </w:pPr>
      <w:r>
        <w:rPr>
          <w:b/>
        </w:rPr>
        <w:t>[Comments]</w:t>
      </w:r>
      <w:r>
        <w:t xml:space="preserve">: </w:t>
      </w:r>
      <w:r w:rsidR="00800395">
        <w:t xml:space="preserve">[Ericsson (Henning)] The field description fits better to BOOLEAN. Hence, as also MediaTek suggests, we could remove the OPTIONAL. </w:t>
      </w:r>
    </w:p>
    <w:p w14:paraId="7EB124FF" w14:textId="77777777" w:rsidR="00793DA0" w:rsidRPr="00A43C35" w:rsidRDefault="00793DA0">
      <w:pPr>
        <w:pStyle w:val="CommentText"/>
      </w:pPr>
    </w:p>
  </w:comment>
  <w:comment w:id="9110" w:author="Nokia (Tero)" w:date="2018-06-25T16:11:00Z" w:initials="Nokia">
    <w:p w14:paraId="6CE53781" w14:textId="7777777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F4D38" w14:textId="77777777" w:rsidR="00793DA0" w:rsidRDefault="00793DA0" w:rsidP="00A43C35">
      <w:pPr>
        <w:pStyle w:val="CommentText"/>
      </w:pPr>
      <w:r>
        <w:rPr>
          <w:b/>
        </w:rPr>
        <w:t>[Description]</w:t>
      </w:r>
      <w:r>
        <w:t>: Do we need size for the OCTET STRING here? Wouldn’t it be better to avoid tying us to a certain NAS message size, e.g. in case something changes in the future? Anyway OCTET STRING will have a length field.</w:t>
      </w:r>
    </w:p>
    <w:p w14:paraId="049232D7" w14:textId="77777777" w:rsidR="00793DA0" w:rsidRDefault="00793DA0" w:rsidP="00A43C35">
      <w:pPr>
        <w:pStyle w:val="CommentText"/>
      </w:pPr>
      <w:r>
        <w:rPr>
          <w:b/>
        </w:rPr>
        <w:t>[Proposed Change]</w:t>
      </w:r>
      <w:r>
        <w:t>: Remove SIZE(ffsValue) from OCTET STRING.</w:t>
      </w:r>
    </w:p>
    <w:p w14:paraId="77B51F3E" w14:textId="77777777" w:rsidR="00793DA0" w:rsidRDefault="00793DA0" w:rsidP="00A43C35">
      <w:pPr>
        <w:pStyle w:val="CommentText"/>
      </w:pPr>
      <w:r>
        <w:rPr>
          <w:b/>
        </w:rPr>
        <w:t>[Comments]</w:t>
      </w:r>
      <w:r>
        <w:t xml:space="preserve">: </w:t>
      </w:r>
    </w:p>
    <w:p w14:paraId="7A7C961D" w14:textId="77777777" w:rsidR="00793DA0" w:rsidRPr="00A43C35" w:rsidRDefault="00793DA0" w:rsidP="00A43C35">
      <w:pPr>
        <w:pStyle w:val="CommentText"/>
      </w:pPr>
    </w:p>
  </w:comment>
  <w:comment w:id="9116" w:author="MediaTek (Pavan)" w:date="2018-06-23T18:20:00Z" w:initials="MTK">
    <w:p w14:paraId="56E40ADB" w14:textId="3EA9D93F" w:rsidR="00793DA0" w:rsidRDefault="00793DA0" w:rsidP="00BA1366">
      <w:pPr>
        <w:pStyle w:val="CommentText"/>
      </w:pPr>
      <w:r>
        <w:rPr>
          <w:rStyle w:val="CommentReference"/>
        </w:rPr>
        <w:annotationRef/>
      </w:r>
      <w:r>
        <w:rPr>
          <w:b/>
        </w:rPr>
        <w:t>[RIL]</w:t>
      </w:r>
      <w:r>
        <w:t>: M042</w:t>
      </w:r>
      <w:r w:rsidR="00F44BFD">
        <w:t xml:space="preserve"> </w:t>
      </w:r>
      <w:r>
        <w:rPr>
          <w:b/>
        </w:rPr>
        <w:t>[Delegate]</w:t>
      </w:r>
      <w:r>
        <w:t xml:space="preserve">: MediaTek (Pavan)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14802" w14:textId="77777777" w:rsidR="00793DA0" w:rsidRDefault="00793DA0"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57CAD7D5" w14:textId="57302D62" w:rsidR="00793DA0" w:rsidRDefault="00793DA0" w:rsidP="00BA1366">
      <w:pPr>
        <w:pStyle w:val="CommentText"/>
      </w:pPr>
      <w:r>
        <w:rPr>
          <w:b/>
        </w:rPr>
        <w:t>[Proposed Change]</w:t>
      </w:r>
      <w:r>
        <w:t xml:space="preserve">: </w:t>
      </w:r>
      <w:r w:rsidRPr="00BA1366">
        <w:t>Suggest using the following text</w:t>
      </w:r>
    </w:p>
    <w:p w14:paraId="1BC6DFFF" w14:textId="77777777" w:rsidR="00793DA0" w:rsidRDefault="00793DA0"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32D18699" w14:textId="77777777" w:rsidR="00793DA0" w:rsidRDefault="00793DA0" w:rsidP="00BA1366">
      <w:pPr>
        <w:pStyle w:val="CommentText"/>
      </w:pPr>
      <w:r>
        <w:rPr>
          <w:b/>
        </w:rPr>
        <w:t>[Comments]</w:t>
      </w:r>
      <w:r>
        <w:t>:</w:t>
      </w:r>
    </w:p>
    <w:p w14:paraId="378BF668" w14:textId="0B6167A3" w:rsidR="00F44BFD" w:rsidRDefault="00F44BFD" w:rsidP="00BA1366">
      <w:pPr>
        <w:pStyle w:val="CommentText"/>
      </w:pPr>
    </w:p>
  </w:comment>
  <w:comment w:id="9120" w:author="CATT(Jing)" w:date="2018-06-26T09:51:00Z" w:initials="C">
    <w:p w14:paraId="0F78B32D" w14:textId="77777777" w:rsidR="00793DA0" w:rsidRDefault="00793DA0" w:rsidP="00D359C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126</w:t>
      </w:r>
      <w:r>
        <w:t xml:space="preserve"> </w:t>
      </w:r>
      <w:r>
        <w:rPr>
          <w:b/>
        </w:rPr>
        <w:t>[Delegate]</w:t>
      </w:r>
      <w:r>
        <w:t xml:space="preserve">: CATT (Jing)  </w:t>
      </w:r>
      <w:r>
        <w:rPr>
          <w:b/>
        </w:rPr>
        <w:t>[WI]</w:t>
      </w:r>
      <w:r>
        <w:t>:</w:t>
      </w:r>
      <w:r>
        <w:rPr>
          <w:rFonts w:eastAsia="SimSun" w:hint="eastAsia"/>
          <w:lang w:eastAsia="zh-CN"/>
        </w:rPr>
        <w:t xml:space="preserve"> SA</w:t>
      </w:r>
      <w:r>
        <w:t xml:space="preserve"> </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E6C16" w14:textId="77777777" w:rsidR="00793DA0" w:rsidRPr="005A7AF4" w:rsidRDefault="00793DA0" w:rsidP="00D359C8">
      <w:pPr>
        <w:pStyle w:val="CommentText"/>
        <w:rPr>
          <w:rFonts w:eastAsia="SimSun"/>
          <w:lang w:eastAsia="zh-CN"/>
        </w:rPr>
      </w:pPr>
      <w:r>
        <w:rPr>
          <w:b/>
        </w:rPr>
        <w:t>[Description]</w:t>
      </w:r>
      <w:r>
        <w:t xml:space="preserve">: </w:t>
      </w:r>
      <w:r>
        <w:rPr>
          <w:rFonts w:eastAsia="SimSun" w:hint="eastAsia"/>
          <w:lang w:eastAsia="zh-CN"/>
        </w:rPr>
        <w:t>C</w:t>
      </w:r>
      <w:r w:rsidRPr="00B63053">
        <w:t>hange the condition when “keySetChangeIndicator” is set to TRUE.</w:t>
      </w:r>
      <w:r w:rsidRPr="005A7AF4">
        <w:t xml:space="preserve"> </w:t>
      </w:r>
      <w:r w:rsidRPr="00B63053">
        <w:t>True is used only when a KgNB key is derived from a KAMF key taken into use through the latest successful NAS SMC procedure or N2 handover procedure with KAMF change, as described in TS 33.501 [11].</w:t>
      </w:r>
      <w:r>
        <w:rPr>
          <w:rFonts w:eastAsia="SimSun" w:hint="eastAsia"/>
          <w:lang w:eastAsia="zh-CN"/>
        </w:rPr>
        <w:t xml:space="preserve"> </w:t>
      </w:r>
    </w:p>
    <w:p w14:paraId="65FFE021" w14:textId="5A7476BB" w:rsidR="00793DA0" w:rsidRPr="005A7AF4" w:rsidRDefault="00793DA0" w:rsidP="00D359C8">
      <w:pPr>
        <w:pStyle w:val="CommentText"/>
        <w:rPr>
          <w:rFonts w:eastAsia="SimSun"/>
          <w:lang w:eastAsia="zh-CN"/>
        </w:rPr>
      </w:pPr>
      <w:r>
        <w:rPr>
          <w:b/>
        </w:rPr>
        <w:t>[Proposed Change]</w:t>
      </w:r>
      <w:r>
        <w:t xml:space="preserve">: </w:t>
      </w:r>
      <w:r>
        <w:rPr>
          <w:rFonts w:eastAsia="SimSun" w:hint="eastAsia"/>
          <w:lang w:eastAsia="zh-CN"/>
        </w:rPr>
        <w:t>To align with</w:t>
      </w:r>
      <w:r>
        <w:rPr>
          <w:rFonts w:eastAsiaTheme="minorEastAsia" w:hint="eastAsia"/>
          <w:lang w:eastAsia="zh-CN"/>
        </w:rPr>
        <w:t xml:space="preserve"> </w:t>
      </w:r>
      <w:r>
        <w:rPr>
          <w:rFonts w:eastAsia="SimSun" w:hint="eastAsia"/>
          <w:lang w:eastAsia="zh-CN"/>
        </w:rPr>
        <w:t xml:space="preserve">Section 6.9.2.3.3 of </w:t>
      </w:r>
      <w:r>
        <w:rPr>
          <w:rFonts w:eastAsiaTheme="minorEastAsia" w:hint="eastAsia"/>
          <w:lang w:eastAsia="zh-CN"/>
        </w:rPr>
        <w:t xml:space="preserve">TS 33.501 that the </w:t>
      </w:r>
      <w:r>
        <w:rPr>
          <w:rFonts w:eastAsiaTheme="minorEastAsia"/>
          <w:lang w:eastAsia="zh-CN"/>
        </w:rPr>
        <w:t>key</w:t>
      </w:r>
      <w:r>
        <w:rPr>
          <w:rFonts w:eastAsiaTheme="minorEastAsia" w:hint="eastAsia"/>
          <w:lang w:eastAsia="zh-CN"/>
        </w:rPr>
        <w:t>SetChangeIndicator shall also be set to TRUE during N2 handover.</w:t>
      </w:r>
      <w:r>
        <w:rPr>
          <w:rFonts w:eastAsia="SimSun" w:hint="eastAsia"/>
          <w:lang w:eastAsia="zh-CN"/>
        </w:rPr>
        <w:t xml:space="preserve"> And the change of field description is shown </w:t>
      </w:r>
      <w:r>
        <w:rPr>
          <w:rFonts w:eastAsia="SimSun"/>
          <w:lang w:eastAsia="zh-CN"/>
        </w:rPr>
        <w:t>below</w:t>
      </w:r>
      <w:r>
        <w:rPr>
          <w:rFonts w:eastAsia="SimSun" w:hint="eastAsia"/>
          <w:lang w:eastAsia="zh-CN"/>
        </w:rPr>
        <w:t>.</w:t>
      </w:r>
    </w:p>
    <w:p w14:paraId="24462D41" w14:textId="77777777" w:rsidR="00793DA0" w:rsidRDefault="00793DA0" w:rsidP="00D359C8">
      <w:pPr>
        <w:pStyle w:val="TAL"/>
        <w:rPr>
          <w:b/>
          <w:i/>
          <w:lang w:eastAsia="en-GB"/>
        </w:rPr>
      </w:pPr>
      <w:r>
        <w:rPr>
          <w:b/>
          <w:i/>
          <w:lang w:eastAsia="en-GB"/>
        </w:rPr>
        <w:t>keySetChangeIndicator</w:t>
      </w:r>
    </w:p>
    <w:p w14:paraId="3342D33B" w14:textId="77777777" w:rsidR="00793DA0" w:rsidRPr="005A7AF4" w:rsidRDefault="00793DA0" w:rsidP="00D359C8">
      <w:pPr>
        <w:pStyle w:val="CommentText"/>
        <w:rPr>
          <w:rFonts w:eastAsia="SimSun"/>
          <w:lang w:eastAsia="zh-CN"/>
        </w:rPr>
      </w:pPr>
      <w:r>
        <w:rPr>
          <w:bCs/>
          <w:noProof/>
          <w:lang w:eastAsia="en-GB"/>
        </w:rPr>
        <w:t xml:space="preserve">True </w:t>
      </w:r>
      <w:r>
        <w:rPr>
          <w:rStyle w:val="CommentReference"/>
        </w:rPr>
        <w:annotationRef/>
      </w:r>
      <w:r>
        <w:rPr>
          <w:bCs/>
          <w:noProof/>
          <w:lang w:eastAsia="en-GB"/>
        </w:rPr>
        <w:t xml:space="preserve">is used </w:t>
      </w:r>
      <w:r w:rsidRPr="005A7AF4">
        <w:rPr>
          <w:bCs/>
          <w:strike/>
          <w:noProof/>
          <w:color w:val="FF0000"/>
          <w:lang w:eastAsia="en-GB"/>
        </w:rPr>
        <w:t>only</w:t>
      </w:r>
      <w:r>
        <w:rPr>
          <w:bCs/>
          <w:noProof/>
          <w:lang w:eastAsia="en-GB"/>
        </w:rPr>
        <w:t xml:space="preserve">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sidRPr="005A7AF4">
        <w:rPr>
          <w:rFonts w:eastAsia="SimSun" w:hint="eastAsia"/>
          <w:bCs/>
          <w:noProof/>
          <w:color w:val="FF0000"/>
          <w:lang w:eastAsia="zh-CN"/>
        </w:rPr>
        <w:t>or</w:t>
      </w:r>
      <w:r w:rsidRPr="005A7AF4">
        <w:rPr>
          <w:color w:val="FF0000"/>
        </w:rPr>
        <w:t xml:space="preserve"> N2 handover procedure with K</w:t>
      </w:r>
      <w:r w:rsidRPr="00FD09FB">
        <w:rPr>
          <w:color w:val="FF0000"/>
          <w:vertAlign w:val="subscript"/>
        </w:rPr>
        <w:t>AMF</w:t>
      </w:r>
      <w:r w:rsidRPr="005A7AF4">
        <w:rPr>
          <w:color w:val="FF0000"/>
        </w:rPr>
        <w:t xml:space="preserve"> change</w:t>
      </w:r>
      <w:r>
        <w:rPr>
          <w:rFonts w:eastAsia="SimSun" w:hint="eastAsia"/>
          <w:color w:val="FF0000"/>
          <w:lang w:eastAsia="zh-CN"/>
        </w:rPr>
        <w:t>,</w:t>
      </w:r>
      <w:r>
        <w:rPr>
          <w:bCs/>
          <w:noProof/>
          <w:lang w:eastAsia="en-GB"/>
        </w:rPr>
        <w:t xml:space="preserv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p>
    <w:p w14:paraId="25AE5640" w14:textId="77777777" w:rsidR="00793DA0" w:rsidRDefault="00793DA0" w:rsidP="00D359C8">
      <w:pPr>
        <w:pStyle w:val="CommentText"/>
      </w:pPr>
      <w:r>
        <w:rPr>
          <w:b/>
        </w:rPr>
        <w:t>[Comments]</w:t>
      </w:r>
      <w:r>
        <w:t>:</w:t>
      </w:r>
    </w:p>
    <w:p w14:paraId="2C2FAA98" w14:textId="77777777" w:rsidR="00793DA0" w:rsidRPr="00D359C8" w:rsidRDefault="00793DA0">
      <w:pPr>
        <w:pStyle w:val="CommentText"/>
      </w:pPr>
    </w:p>
  </w:comment>
  <w:comment w:id="9150" w:author="Huawei (Nathan)" w:date="2018-06-26T11:36:00Z" w:initials="H">
    <w:p w14:paraId="296509EF" w14:textId="01F45058"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D8382" w14:textId="60AD4A05" w:rsidR="00CF56F9" w:rsidRDefault="00CF56F9">
      <w:pPr>
        <w:pStyle w:val="CommentText"/>
      </w:pPr>
      <w:r>
        <w:rPr>
          <w:b/>
        </w:rPr>
        <w:t>[Description]</w:t>
      </w:r>
      <w:r>
        <w:t>: Misalignment between descriptions of reestablishPDCP for DRB and SRB.</w:t>
      </w:r>
    </w:p>
    <w:p w14:paraId="004ABEF2" w14:textId="20F1A7E0" w:rsidR="00CF56F9" w:rsidRDefault="00CF56F9">
      <w:pPr>
        <w:pStyle w:val="CommentText"/>
      </w:pPr>
      <w:r>
        <w:rPr>
          <w:b/>
        </w:rPr>
        <w:t>[Proposed Change]</w:t>
      </w:r>
      <w:r>
        <w:t xml:space="preserve">: Align the SRB description to the DRB description by adding: </w:t>
      </w:r>
      <w:r w:rsidRPr="0040018C">
        <w:rPr>
          <w:rFonts w:eastAsia="SimSun"/>
          <w:szCs w:val="22"/>
        </w:rPr>
        <w:t>Indicates that PDCP should be re-established. Network sets this to TRUE whenever the security key used for this radio bearer changes.</w:t>
      </w:r>
    </w:p>
    <w:p w14:paraId="3BA2E068" w14:textId="77777777" w:rsidR="00CF56F9" w:rsidRDefault="00CF56F9">
      <w:pPr>
        <w:pStyle w:val="CommentText"/>
      </w:pPr>
      <w:r>
        <w:rPr>
          <w:b/>
        </w:rPr>
        <w:t>[Comments]</w:t>
      </w:r>
      <w:r>
        <w:t xml:space="preserve">: </w:t>
      </w:r>
    </w:p>
    <w:p w14:paraId="0F281B2E" w14:textId="6D67A146" w:rsidR="00CF56F9" w:rsidRPr="00CF56F9" w:rsidRDefault="00CF56F9">
      <w:pPr>
        <w:pStyle w:val="CommentText"/>
      </w:pPr>
    </w:p>
  </w:comment>
  <w:comment w:id="9151" w:author="Ericsson" w:date="2018-06-25T11:49:00Z" w:initials="E">
    <w:p w14:paraId="53BADBA6" w14:textId="6B409DCA" w:rsidR="00793DA0" w:rsidRDefault="00793DA0" w:rsidP="0088224E">
      <w:pPr>
        <w:pStyle w:val="CommentText"/>
      </w:pPr>
      <w:r>
        <w:rPr>
          <w:rStyle w:val="CommentReference"/>
        </w:rPr>
        <w:annotationRef/>
      </w:r>
      <w:r>
        <w:rPr>
          <w:b/>
        </w:rPr>
        <w:t>[RIL]</w:t>
      </w:r>
      <w:r>
        <w:t xml:space="preserve">: E139 </w:t>
      </w:r>
      <w:r>
        <w:rPr>
          <w:b/>
        </w:rPr>
        <w:t>[Delegate]</w:t>
      </w:r>
      <w:r>
        <w:t>: Ericsson (Oumer)</w:t>
      </w:r>
      <w:r w:rsidR="00F44BFD">
        <w:t xml:space="preserve"> </w:t>
      </w:r>
      <w:r>
        <w:rPr>
          <w:b/>
        </w:rPr>
        <w:t>[WI]</w:t>
      </w:r>
      <w:r>
        <w:t xml:space="preserve">: SA </w:t>
      </w:r>
      <w:r>
        <w:rPr>
          <w:b/>
        </w:rPr>
        <w:t>[Class]</w:t>
      </w:r>
      <w:r>
        <w:t xml:space="preserve">: 3 </w:t>
      </w:r>
      <w:r>
        <w:rPr>
          <w:b/>
          <w:color w:val="FF0000"/>
        </w:rPr>
        <w:t>[Status]</w:t>
      </w:r>
      <w:r>
        <w:rPr>
          <w:color w:val="FF0000"/>
        </w:rPr>
        <w:t xml:space="preserve">: ToDo </w:t>
      </w:r>
      <w:r>
        <w:rPr>
          <w:b/>
        </w:rPr>
        <w:t>[TDoc]</w:t>
      </w:r>
      <w:r>
        <w:t>: R2-1810411</w:t>
      </w:r>
      <w:r w:rsidR="00F44BFD">
        <w:t xml:space="preserve"> </w:t>
      </w:r>
      <w:r>
        <w:rPr>
          <w:b/>
          <w:color w:val="FF0000"/>
        </w:rPr>
        <w:t>[Proposed Conclusion]</w:t>
      </w:r>
      <w:r>
        <w:rPr>
          <w:color w:val="FF0000"/>
        </w:rPr>
        <w:t xml:space="preserve">: </w:t>
      </w:r>
    </w:p>
    <w:p w14:paraId="428941CD" w14:textId="77777777" w:rsidR="00793DA0" w:rsidRPr="00626741" w:rsidRDefault="00793DA0"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5D199774" w14:textId="77777777" w:rsidR="00793DA0" w:rsidRDefault="00793DA0"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p w14:paraId="682E9F2D" w14:textId="77777777" w:rsidR="00F44BFD" w:rsidRDefault="00F44BFD" w:rsidP="0088224E">
      <w:pPr>
        <w:pStyle w:val="CommentText"/>
      </w:pPr>
      <w:r>
        <w:rPr>
          <w:b/>
        </w:rPr>
        <w:t>[Comments]</w:t>
      </w:r>
      <w:r>
        <w:t>:</w:t>
      </w:r>
    </w:p>
    <w:p w14:paraId="26AE2ECA" w14:textId="65D64554" w:rsidR="00F44BFD" w:rsidRDefault="00F44BFD" w:rsidP="0088224E">
      <w:pPr>
        <w:pStyle w:val="CommentText"/>
      </w:pPr>
    </w:p>
  </w:comment>
  <w:comment w:id="9163" w:author="Huawei (Nathan)" w:date="2018-06-26T11:37:00Z" w:initials="H">
    <w:p w14:paraId="7908419D" w14:textId="1BD585C3"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C1231E" w14:textId="280ABDB4" w:rsidR="00CF56F9" w:rsidRDefault="00CF56F9">
      <w:pPr>
        <w:pStyle w:val="CommentText"/>
      </w:pPr>
      <w:r>
        <w:rPr>
          <w:b/>
        </w:rPr>
        <w:t>[Description]</w:t>
      </w:r>
      <w:r>
        <w:t>: Possibly unclear wording regarding “resetting” ongoing timers, e.g. should the timer continue to run after being reset to its original value?  In 36.331 and the procedural text, we talk about “stopping” the timers.</w:t>
      </w:r>
    </w:p>
    <w:p w14:paraId="3F5D2897" w14:textId="26B71109" w:rsidR="00CF56F9" w:rsidRDefault="00CF56F9">
      <w:pPr>
        <w:pStyle w:val="CommentText"/>
      </w:pPr>
      <w:r>
        <w:rPr>
          <w:b/>
        </w:rPr>
        <w:t>[Proposed Change]</w:t>
      </w:r>
      <w:r>
        <w:t>: Replace “resets” with “stops” in multiple field descriptions under RadioLinkMonitoringConfig.</w:t>
      </w:r>
    </w:p>
    <w:p w14:paraId="2F86C90A" w14:textId="77777777" w:rsidR="00CF56F9" w:rsidRDefault="00CF56F9">
      <w:pPr>
        <w:pStyle w:val="CommentText"/>
      </w:pPr>
      <w:r>
        <w:rPr>
          <w:b/>
        </w:rPr>
        <w:t>[Comments]</w:t>
      </w:r>
      <w:r>
        <w:t xml:space="preserve">: </w:t>
      </w:r>
    </w:p>
    <w:p w14:paraId="71C1FD2F" w14:textId="1B3A882C" w:rsidR="00CF56F9" w:rsidRPr="00CF56F9" w:rsidRDefault="00CF56F9">
      <w:pPr>
        <w:pStyle w:val="CommentText"/>
      </w:pPr>
    </w:p>
  </w:comment>
  <w:comment w:id="9164" w:author="ZTE(Eswar)" w:date="2018-06-22T16:48:00Z" w:initials="Z">
    <w:p w14:paraId="0345C2A5"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648DD74" w14:textId="77777777" w:rsidR="00793DA0" w:rsidRDefault="00793DA0"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546476BF" w14:textId="77777777" w:rsidR="00793DA0" w:rsidRDefault="00793DA0" w:rsidP="00110DE4">
      <w:pPr>
        <w:pStyle w:val="CommentText"/>
      </w:pPr>
      <w:r>
        <w:t xml:space="preserve">1) explicit reconfiguration of RS(s) for RLF. </w:t>
      </w:r>
    </w:p>
    <w:p w14:paraId="2D2C526F" w14:textId="77777777" w:rsidR="00793DA0" w:rsidRDefault="00793DA0" w:rsidP="00110DE4">
      <w:pPr>
        <w:pStyle w:val="CommentText"/>
      </w:pPr>
      <w:r>
        <w:t xml:space="preserve">2) No explicit RS for RLF but only one TCI-state is configured for the UE and this TCI stage is reconfigured by the network </w:t>
      </w:r>
    </w:p>
    <w:p w14:paraId="18632606" w14:textId="77777777" w:rsidR="00793DA0" w:rsidRDefault="00793DA0" w:rsidP="00110DE4">
      <w:pPr>
        <w:pStyle w:val="CommentText"/>
      </w:pPr>
      <w:r>
        <w:t xml:space="preserve">3)No RLM RS is configured and a MAC CE is used to change the TCI stage from one state to another. </w:t>
      </w:r>
    </w:p>
    <w:p w14:paraId="2EB66269" w14:textId="77777777" w:rsidR="00793DA0" w:rsidRDefault="00793DA0" w:rsidP="00110DE4">
      <w:pPr>
        <w:pStyle w:val="CommentText"/>
      </w:pPr>
      <w:r>
        <w:t>All these cases need to be properly specified and just having a sentence in the field description is not enough.</w:t>
      </w:r>
    </w:p>
    <w:p w14:paraId="25EA32C2" w14:textId="77777777" w:rsidR="00793DA0" w:rsidRDefault="00793DA0">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24AA0370" w14:textId="77777777" w:rsidR="00793DA0" w:rsidRDefault="00793DA0">
      <w:pPr>
        <w:pStyle w:val="CommentText"/>
      </w:pPr>
      <w:r>
        <w:rPr>
          <w:b/>
        </w:rPr>
        <w:t>[Comments]</w:t>
      </w:r>
      <w:r>
        <w:t xml:space="preserve">: </w:t>
      </w:r>
    </w:p>
    <w:p w14:paraId="295293B0" w14:textId="77777777" w:rsidR="00793DA0" w:rsidRPr="00110DE4" w:rsidRDefault="00793DA0">
      <w:pPr>
        <w:pStyle w:val="CommentText"/>
      </w:pPr>
    </w:p>
  </w:comment>
  <w:comment w:id="9165" w:author="Huawei (Nathan)" w:date="2018-06-26T11:30:00Z" w:initials="H">
    <w:p w14:paraId="4724BB8E" w14:textId="6FAC3C57"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8F7CEF" w14:textId="6A2267AB" w:rsidR="00CF56F9" w:rsidRDefault="00CF56F9">
      <w:pPr>
        <w:pStyle w:val="CommentText"/>
      </w:pPr>
      <w:r>
        <w:rPr>
          <w:b/>
        </w:rPr>
        <w:t>[Description]</w:t>
      </w:r>
      <w:r>
        <w:t>: The field description of detectionResource is not accurate (does not include beam failure detection cases).</w:t>
      </w:r>
    </w:p>
    <w:p w14:paraId="312BC4BD" w14:textId="26DAF8B4" w:rsidR="00CF56F9" w:rsidRDefault="00CF56F9">
      <w:pPr>
        <w:pStyle w:val="CommentText"/>
      </w:pPr>
      <w:r>
        <w:rPr>
          <w:b/>
        </w:rPr>
        <w:t>[Proposed Change]</w:t>
      </w:r>
      <w:r>
        <w:t xml:space="preserve">: Change the description to </w:t>
      </w:r>
      <w:r w:rsidRPr="00CF56F9">
        <w:t>"A reference signal that the UE shall use for detecting beam failure and/or cell level radio link failure".</w:t>
      </w:r>
    </w:p>
    <w:p w14:paraId="7377D046" w14:textId="77777777" w:rsidR="00CF56F9" w:rsidRDefault="00CF56F9">
      <w:pPr>
        <w:pStyle w:val="CommentText"/>
      </w:pPr>
      <w:r>
        <w:rPr>
          <w:b/>
        </w:rPr>
        <w:t>[Comments]</w:t>
      </w:r>
      <w:r>
        <w:t xml:space="preserve">: </w:t>
      </w:r>
    </w:p>
    <w:p w14:paraId="57900CED" w14:textId="3D013C6C" w:rsidR="00CF56F9" w:rsidRPr="00CF56F9" w:rsidRDefault="00CF56F9">
      <w:pPr>
        <w:pStyle w:val="CommentText"/>
      </w:pPr>
    </w:p>
  </w:comment>
  <w:comment w:id="9194" w:author="Ericsson (HelkaLiina)" w:date="2018-06-21T17:12:00Z" w:initials="ER">
    <w:p w14:paraId="5FF8A306"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30015" w14:textId="77777777" w:rsidR="00793DA0" w:rsidRDefault="00793DA0">
      <w:pPr>
        <w:pStyle w:val="CommentText"/>
      </w:pPr>
      <w:r>
        <w:rPr>
          <w:b/>
        </w:rPr>
        <w:t>[Description]</w:t>
      </w:r>
      <w:r>
        <w:t>: Add references</w:t>
      </w:r>
    </w:p>
    <w:p w14:paraId="02771CD8" w14:textId="77777777" w:rsidR="00793DA0" w:rsidRPr="00486692" w:rsidRDefault="00793DA0" w:rsidP="00541E67">
      <w:pPr>
        <w:pStyle w:val="CommentText"/>
      </w:pPr>
      <w:r>
        <w:rPr>
          <w:b/>
        </w:rPr>
        <w:t>[Proposed Change]</w:t>
      </w:r>
      <w:r>
        <w:t>: Add references:</w:t>
      </w:r>
    </w:p>
    <w:p w14:paraId="2E9A3D92" w14:textId="77777777" w:rsidR="00793DA0" w:rsidRDefault="00793DA0"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E38DF3B" w14:textId="77777777" w:rsidR="00793DA0" w:rsidRDefault="00793DA0"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40018C" w14:paraId="190068B0" w14:textId="77777777" w:rsidTr="00FC0AD6">
        <w:tc>
          <w:tcPr>
            <w:tcW w:w="14507" w:type="dxa"/>
            <w:shd w:val="clear" w:color="auto" w:fill="auto"/>
          </w:tcPr>
          <w:p w14:paraId="16D8DF6F" w14:textId="77777777" w:rsidR="00793DA0" w:rsidRPr="0040018C" w:rsidRDefault="00793DA0" w:rsidP="00541E67">
            <w:pPr>
              <w:pStyle w:val="TAH"/>
              <w:rPr>
                <w:szCs w:val="22"/>
              </w:rPr>
            </w:pPr>
            <w:r w:rsidRPr="0040018C">
              <w:rPr>
                <w:i/>
                <w:szCs w:val="22"/>
              </w:rPr>
              <w:t>RateMatchPattern field descriptions</w:t>
            </w:r>
          </w:p>
        </w:tc>
      </w:tr>
      <w:tr w:rsidR="00793DA0" w:rsidRPr="0040018C" w14:paraId="20B88A98" w14:textId="77777777" w:rsidTr="00FC0AD6">
        <w:tc>
          <w:tcPr>
            <w:tcW w:w="14507" w:type="dxa"/>
            <w:shd w:val="clear" w:color="auto" w:fill="auto"/>
          </w:tcPr>
          <w:p w14:paraId="3FBCE6BA" w14:textId="77777777" w:rsidR="00793DA0" w:rsidRPr="0040018C" w:rsidRDefault="00793DA0" w:rsidP="00541E67">
            <w:pPr>
              <w:pStyle w:val="TAL"/>
              <w:rPr>
                <w:szCs w:val="22"/>
              </w:rPr>
            </w:pPr>
            <w:r w:rsidRPr="0040018C">
              <w:rPr>
                <w:b/>
                <w:i/>
                <w:szCs w:val="22"/>
              </w:rPr>
              <w:t>controlResourceSet</w:t>
            </w:r>
          </w:p>
          <w:p w14:paraId="4CEC4FA7" w14:textId="77777777" w:rsidR="00793DA0" w:rsidRPr="0040018C" w:rsidRDefault="00793DA0" w:rsidP="00541E67">
            <w:pPr>
              <w:pStyle w:val="TAL"/>
              <w:rPr>
                <w:szCs w:val="22"/>
              </w:rPr>
            </w:pPr>
            <w:r w:rsidRPr="0040018C">
              <w:rPr>
                <w:szCs w:val="22"/>
              </w:rPr>
              <w:t>This ControlResourceSet us used as a PDSCH rate matching pattern, i.e., PDSCH reception rate matches around it.</w:t>
            </w:r>
          </w:p>
        </w:tc>
      </w:tr>
      <w:tr w:rsidR="00793DA0" w:rsidRPr="0040018C" w14:paraId="50B26502" w14:textId="77777777" w:rsidTr="00FC0AD6">
        <w:tc>
          <w:tcPr>
            <w:tcW w:w="14507" w:type="dxa"/>
            <w:shd w:val="clear" w:color="auto" w:fill="auto"/>
          </w:tcPr>
          <w:p w14:paraId="62A9A349" w14:textId="77777777" w:rsidR="00793DA0" w:rsidRPr="0040018C" w:rsidRDefault="00793DA0" w:rsidP="00541E67">
            <w:pPr>
              <w:pStyle w:val="TAL"/>
              <w:rPr>
                <w:szCs w:val="22"/>
              </w:rPr>
            </w:pPr>
            <w:r w:rsidRPr="0040018C">
              <w:rPr>
                <w:b/>
                <w:i/>
                <w:szCs w:val="22"/>
              </w:rPr>
              <w:t>mode</w:t>
            </w:r>
          </w:p>
          <w:p w14:paraId="20EA1EF5" w14:textId="77777777" w:rsidR="00793DA0" w:rsidRPr="0040018C" w:rsidRDefault="00793DA0" w:rsidP="00541E67">
            <w:pPr>
              <w:pStyle w:val="TAL"/>
              <w:rPr>
                <w:szCs w:val="22"/>
              </w:rPr>
            </w:pPr>
            <w:r w:rsidRPr="00A8011C">
              <w:rPr>
                <w:szCs w:val="22"/>
              </w:rPr>
              <w:t>FFS_Description, FFS_Section</w:t>
            </w:r>
          </w:p>
        </w:tc>
      </w:tr>
      <w:tr w:rsidR="00793DA0" w:rsidRPr="0040018C" w14:paraId="5997BD8F" w14:textId="77777777" w:rsidTr="00FC0AD6">
        <w:tc>
          <w:tcPr>
            <w:tcW w:w="14507" w:type="dxa"/>
            <w:shd w:val="clear" w:color="auto" w:fill="auto"/>
          </w:tcPr>
          <w:p w14:paraId="66D9ECEB" w14:textId="77777777" w:rsidR="00793DA0" w:rsidRPr="0040018C" w:rsidRDefault="00793DA0" w:rsidP="00541E67">
            <w:pPr>
              <w:pStyle w:val="TAL"/>
              <w:rPr>
                <w:szCs w:val="22"/>
              </w:rPr>
            </w:pPr>
            <w:r w:rsidRPr="0040018C">
              <w:rPr>
                <w:b/>
                <w:i/>
                <w:szCs w:val="22"/>
              </w:rPr>
              <w:t>periodicityAndPattern</w:t>
            </w:r>
          </w:p>
          <w:p w14:paraId="5162E27D" w14:textId="77777777" w:rsidR="00793DA0" w:rsidRPr="0040018C" w:rsidRDefault="00793DA0"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793DA0" w:rsidRPr="0040018C" w14:paraId="7EBD7E93" w14:textId="77777777" w:rsidTr="00FC0AD6">
        <w:tc>
          <w:tcPr>
            <w:tcW w:w="14507" w:type="dxa"/>
            <w:shd w:val="clear" w:color="auto" w:fill="auto"/>
          </w:tcPr>
          <w:p w14:paraId="2D500339" w14:textId="77777777" w:rsidR="00793DA0" w:rsidRPr="0040018C" w:rsidRDefault="00793DA0" w:rsidP="00541E67">
            <w:pPr>
              <w:pStyle w:val="TAL"/>
              <w:rPr>
                <w:szCs w:val="22"/>
              </w:rPr>
            </w:pPr>
            <w:r w:rsidRPr="0040018C">
              <w:rPr>
                <w:b/>
                <w:i/>
                <w:szCs w:val="22"/>
              </w:rPr>
              <w:t>resourceBlocks</w:t>
            </w:r>
          </w:p>
          <w:p w14:paraId="7198673D" w14:textId="77777777" w:rsidR="00793DA0" w:rsidRPr="0040018C" w:rsidRDefault="00793DA0"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793DA0" w:rsidRPr="0040018C" w14:paraId="790BCCC1" w14:textId="77777777" w:rsidTr="00FC0AD6">
        <w:tc>
          <w:tcPr>
            <w:tcW w:w="14507" w:type="dxa"/>
            <w:shd w:val="clear" w:color="auto" w:fill="auto"/>
          </w:tcPr>
          <w:p w14:paraId="46ADD180" w14:textId="77777777" w:rsidR="00793DA0" w:rsidRPr="0040018C" w:rsidRDefault="00793DA0" w:rsidP="00541E67">
            <w:pPr>
              <w:pStyle w:val="TAL"/>
              <w:rPr>
                <w:szCs w:val="22"/>
              </w:rPr>
            </w:pPr>
            <w:r w:rsidRPr="0040018C">
              <w:rPr>
                <w:b/>
                <w:i/>
                <w:szCs w:val="22"/>
              </w:rPr>
              <w:t>subcarrierSpacing</w:t>
            </w:r>
          </w:p>
          <w:p w14:paraId="154AFE55" w14:textId="77777777" w:rsidR="00793DA0" w:rsidRPr="0040018C" w:rsidRDefault="00793DA0"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793DA0" w:rsidRPr="0040018C" w14:paraId="45046FE0" w14:textId="77777777" w:rsidTr="00FC0AD6">
        <w:tc>
          <w:tcPr>
            <w:tcW w:w="14507" w:type="dxa"/>
            <w:shd w:val="clear" w:color="auto" w:fill="auto"/>
          </w:tcPr>
          <w:p w14:paraId="54BB0C10" w14:textId="77777777" w:rsidR="00793DA0" w:rsidRPr="0040018C" w:rsidRDefault="00793DA0" w:rsidP="00541E67">
            <w:pPr>
              <w:pStyle w:val="TAL"/>
              <w:rPr>
                <w:szCs w:val="22"/>
              </w:rPr>
            </w:pPr>
            <w:r w:rsidRPr="0040018C">
              <w:rPr>
                <w:b/>
                <w:i/>
                <w:szCs w:val="22"/>
              </w:rPr>
              <w:t>symbolsInResourceBlock</w:t>
            </w:r>
          </w:p>
          <w:p w14:paraId="26CA96B5" w14:textId="77777777" w:rsidR="00793DA0" w:rsidRPr="0040018C" w:rsidRDefault="00793DA0"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0B460CB0" w14:textId="77777777" w:rsidR="00793DA0" w:rsidRDefault="00793DA0">
      <w:pPr>
        <w:pStyle w:val="CommentText"/>
      </w:pPr>
      <w:r>
        <w:rPr>
          <w:b/>
        </w:rPr>
        <w:t>[Comments]</w:t>
      </w:r>
      <w:r>
        <w:t xml:space="preserve">: </w:t>
      </w:r>
    </w:p>
    <w:p w14:paraId="196172CA" w14:textId="77777777" w:rsidR="00793DA0" w:rsidRPr="00541E67" w:rsidRDefault="00793DA0">
      <w:pPr>
        <w:pStyle w:val="CommentText"/>
      </w:pPr>
    </w:p>
  </w:comment>
  <w:comment w:id="9196" w:author="Huawei (Nathan)" w:date="2018-06-21T16:57:00Z" w:initials="H">
    <w:p w14:paraId="4A7D615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0CE62E" w14:textId="77777777" w:rsidR="00793DA0" w:rsidRDefault="00793DA0">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54E751CB" w14:textId="77777777" w:rsidR="00793DA0" w:rsidRDefault="00793DA0">
      <w:pPr>
        <w:pStyle w:val="CommentText"/>
      </w:pPr>
      <w:r>
        <w:rPr>
          <w:b/>
        </w:rPr>
        <w:t>[Proposed Change]</w:t>
      </w:r>
      <w:r>
        <w:t>: Add a description of the bit order to the field description.</w:t>
      </w:r>
    </w:p>
    <w:p w14:paraId="4939C5D7" w14:textId="77777777" w:rsidR="00793DA0" w:rsidRDefault="00793DA0">
      <w:pPr>
        <w:pStyle w:val="CommentText"/>
      </w:pPr>
      <w:r>
        <w:rPr>
          <w:b/>
        </w:rPr>
        <w:t>[Comments]</w:t>
      </w:r>
      <w:r>
        <w:t xml:space="preserve">: </w:t>
      </w:r>
    </w:p>
    <w:p w14:paraId="4867B4ED" w14:textId="77777777" w:rsidR="00793DA0" w:rsidRPr="00005302" w:rsidRDefault="00793DA0">
      <w:pPr>
        <w:pStyle w:val="CommentText"/>
      </w:pPr>
    </w:p>
  </w:comment>
  <w:comment w:id="9201" w:author="Ericsson (HelkaLiina)" w:date="2018-06-21T17:13:00Z" w:initials="ER">
    <w:p w14:paraId="4D94D08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16CA4" w14:textId="77777777" w:rsidR="00793DA0" w:rsidRDefault="00793DA0">
      <w:pPr>
        <w:pStyle w:val="CommentText"/>
      </w:pPr>
      <w:r>
        <w:rPr>
          <w:b/>
        </w:rPr>
        <w:t>[Description]</w:t>
      </w:r>
      <w:r>
        <w:t>: Aling description of RatematchPatternLTECRS with 38.214</w:t>
      </w:r>
    </w:p>
    <w:p w14:paraId="7481AAFD" w14:textId="77777777" w:rsidR="00793DA0" w:rsidRPr="00F35584" w:rsidRDefault="00793DA0" w:rsidP="00541E67">
      <w:pPr>
        <w:pStyle w:val="Heading4"/>
      </w:pPr>
      <w:r>
        <w:rPr>
          <w:b/>
        </w:rPr>
        <w:t>[Proposed Change]</w:t>
      </w:r>
      <w:r>
        <w:t xml:space="preserve">: </w:t>
      </w:r>
      <w:r w:rsidRPr="00F35584">
        <w:t>–</w:t>
      </w:r>
      <w:r w:rsidRPr="00F35584">
        <w:tab/>
      </w:r>
      <w:r w:rsidRPr="00F35584">
        <w:rPr>
          <w:i/>
        </w:rPr>
        <w:t>RateMatchPatternLTE-CRS</w:t>
      </w:r>
    </w:p>
    <w:p w14:paraId="2D899CD4" w14:textId="77777777" w:rsidR="00793DA0" w:rsidRPr="00F35584" w:rsidRDefault="00793DA0"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135240AB" w14:textId="77777777" w:rsidR="00793DA0" w:rsidRPr="00F35584" w:rsidRDefault="00793DA0" w:rsidP="00541E67">
      <w:pPr>
        <w:pStyle w:val="TH"/>
      </w:pPr>
      <w:r w:rsidRPr="00F35584">
        <w:rPr>
          <w:i/>
        </w:rPr>
        <w:t>RateMatchPatternLTE-CRS</w:t>
      </w:r>
      <w:r w:rsidRPr="00F35584">
        <w:t xml:space="preserve"> information element</w:t>
      </w:r>
    </w:p>
    <w:p w14:paraId="558796D1" w14:textId="77777777" w:rsidR="00793DA0" w:rsidRPr="00F35584" w:rsidRDefault="00793DA0" w:rsidP="00541E67">
      <w:pPr>
        <w:pStyle w:val="PL"/>
        <w:rPr>
          <w:color w:val="808080"/>
        </w:rPr>
      </w:pPr>
      <w:r w:rsidRPr="00F35584">
        <w:rPr>
          <w:color w:val="808080"/>
        </w:rPr>
        <w:t>-- ASN1START</w:t>
      </w:r>
    </w:p>
    <w:p w14:paraId="4DB1C0B1" w14:textId="77777777" w:rsidR="00793DA0" w:rsidRPr="00F35584" w:rsidRDefault="00793DA0" w:rsidP="00541E67">
      <w:pPr>
        <w:pStyle w:val="PL"/>
        <w:rPr>
          <w:color w:val="808080"/>
        </w:rPr>
      </w:pPr>
      <w:r w:rsidRPr="00F35584">
        <w:rPr>
          <w:color w:val="808080"/>
        </w:rPr>
        <w:t>-- TAG-RATEMATCHPATTERNLTE-CRS-START</w:t>
      </w:r>
    </w:p>
    <w:p w14:paraId="373A2E4D" w14:textId="77777777" w:rsidR="00793DA0" w:rsidRPr="00F35584" w:rsidRDefault="00793DA0" w:rsidP="00541E67">
      <w:pPr>
        <w:pStyle w:val="PL"/>
      </w:pPr>
    </w:p>
    <w:p w14:paraId="4E0F1E4F" w14:textId="77777777" w:rsidR="00793DA0" w:rsidRPr="00F35584" w:rsidRDefault="00793DA0"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50A8A7A" w14:textId="77777777" w:rsidR="00793DA0" w:rsidRPr="00F35584" w:rsidRDefault="00793DA0"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706F32A0" w14:textId="77777777" w:rsidR="00793DA0" w:rsidRPr="00F35584" w:rsidRDefault="00793DA0"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4F608D3" w14:textId="77777777" w:rsidR="00793DA0" w:rsidRPr="00F35584" w:rsidRDefault="00793DA0"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DBD8BA7" w14:textId="77777777" w:rsidR="00793DA0" w:rsidRPr="00F35584" w:rsidRDefault="00793DA0"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0BA34908" w14:textId="77777777" w:rsidR="00793DA0" w:rsidRPr="00F35584" w:rsidRDefault="00793DA0"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23576B3" w14:textId="77777777" w:rsidR="00793DA0" w:rsidRPr="00F35584" w:rsidRDefault="00793DA0" w:rsidP="00541E67">
      <w:pPr>
        <w:pStyle w:val="PL"/>
      </w:pPr>
      <w:r w:rsidRPr="00F35584">
        <w:t>}</w:t>
      </w:r>
    </w:p>
    <w:p w14:paraId="28176CBF" w14:textId="77777777" w:rsidR="00793DA0" w:rsidRPr="00F35584" w:rsidRDefault="00793DA0" w:rsidP="00541E67">
      <w:pPr>
        <w:pStyle w:val="PL"/>
      </w:pPr>
    </w:p>
    <w:p w14:paraId="25B3AC50" w14:textId="77777777" w:rsidR="00793DA0" w:rsidRPr="00F35584" w:rsidRDefault="00793DA0" w:rsidP="00541E67">
      <w:pPr>
        <w:pStyle w:val="PL"/>
        <w:rPr>
          <w:color w:val="808080"/>
        </w:rPr>
      </w:pPr>
      <w:r w:rsidRPr="00F35584">
        <w:rPr>
          <w:color w:val="808080"/>
        </w:rPr>
        <w:t>-- TAG-RATEMATCHPATTERNLTE-CRS-STOP</w:t>
      </w:r>
    </w:p>
    <w:p w14:paraId="78E63321" w14:textId="77777777" w:rsidR="00793DA0" w:rsidRPr="00F35584" w:rsidRDefault="00793DA0" w:rsidP="00541E67">
      <w:pPr>
        <w:pStyle w:val="PL"/>
        <w:rPr>
          <w:color w:val="808080"/>
        </w:rPr>
      </w:pPr>
      <w:r w:rsidRPr="00F35584">
        <w:rPr>
          <w:color w:val="808080"/>
        </w:rPr>
        <w:t>-- ASN1STOP</w:t>
      </w:r>
    </w:p>
    <w:p w14:paraId="3244706D" w14:textId="77777777" w:rsidR="00793DA0" w:rsidRPr="00F35584" w:rsidRDefault="00793DA0" w:rsidP="00541E67">
      <w:pPr>
        <w:pStyle w:val="PL"/>
      </w:pPr>
    </w:p>
    <w:p w14:paraId="0699CDC2" w14:textId="77777777" w:rsidR="00793DA0" w:rsidRDefault="00793DA0"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14:paraId="5A410D9D" w14:textId="77777777" w:rsidTr="00FC0AD6">
        <w:tc>
          <w:tcPr>
            <w:tcW w:w="14507" w:type="dxa"/>
            <w:shd w:val="clear" w:color="auto" w:fill="auto"/>
          </w:tcPr>
          <w:p w14:paraId="55773BE1" w14:textId="77777777" w:rsidR="00793DA0" w:rsidRPr="0040018C" w:rsidRDefault="00793DA0" w:rsidP="00541E67">
            <w:pPr>
              <w:pStyle w:val="TAH"/>
              <w:rPr>
                <w:rFonts w:eastAsia="MS Mincho"/>
                <w:szCs w:val="22"/>
              </w:rPr>
            </w:pPr>
            <w:r w:rsidRPr="0040018C">
              <w:rPr>
                <w:rFonts w:eastAsia="MS Mincho"/>
                <w:i/>
                <w:szCs w:val="22"/>
              </w:rPr>
              <w:t>RateMatchPatternLTE-CRS field descriptions</w:t>
            </w:r>
          </w:p>
        </w:tc>
      </w:tr>
      <w:tr w:rsidR="00793DA0" w14:paraId="09C061C7" w14:textId="77777777" w:rsidTr="00FC0AD6">
        <w:tc>
          <w:tcPr>
            <w:tcW w:w="14507" w:type="dxa"/>
            <w:shd w:val="clear" w:color="auto" w:fill="auto"/>
          </w:tcPr>
          <w:p w14:paraId="0CB428F0" w14:textId="77777777" w:rsidR="00793DA0" w:rsidRPr="0040018C" w:rsidRDefault="00793DA0" w:rsidP="00541E67">
            <w:pPr>
              <w:pStyle w:val="TAL"/>
              <w:rPr>
                <w:rFonts w:eastAsia="MS Mincho"/>
                <w:szCs w:val="22"/>
              </w:rPr>
            </w:pPr>
            <w:r w:rsidRPr="0040018C">
              <w:rPr>
                <w:rFonts w:eastAsia="MS Mincho"/>
                <w:b/>
                <w:i/>
                <w:szCs w:val="22"/>
              </w:rPr>
              <w:t>carrierBandwidthDL</w:t>
            </w:r>
          </w:p>
          <w:p w14:paraId="76933E0D" w14:textId="77777777" w:rsidR="00793DA0" w:rsidRPr="0040018C" w:rsidRDefault="00793DA0"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793DA0" w14:paraId="0E2FC55C" w14:textId="77777777" w:rsidTr="00FC0AD6">
        <w:tc>
          <w:tcPr>
            <w:tcW w:w="14507" w:type="dxa"/>
            <w:shd w:val="clear" w:color="auto" w:fill="auto"/>
          </w:tcPr>
          <w:p w14:paraId="3473B5E2" w14:textId="77777777" w:rsidR="00793DA0" w:rsidRPr="0040018C" w:rsidRDefault="00793DA0" w:rsidP="00541E67">
            <w:pPr>
              <w:pStyle w:val="TAL"/>
              <w:rPr>
                <w:rFonts w:eastAsia="MS Mincho"/>
                <w:szCs w:val="22"/>
              </w:rPr>
            </w:pPr>
            <w:r w:rsidRPr="0040018C">
              <w:rPr>
                <w:rFonts w:eastAsia="MS Mincho"/>
                <w:b/>
                <w:i/>
                <w:szCs w:val="22"/>
              </w:rPr>
              <w:t>carrierFreqDL</w:t>
            </w:r>
          </w:p>
          <w:p w14:paraId="5615677B" w14:textId="77777777" w:rsidR="00793DA0" w:rsidRPr="0040018C" w:rsidRDefault="00793DA0"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793DA0" w14:paraId="31C0FD7A" w14:textId="77777777" w:rsidTr="00FC0AD6">
        <w:tc>
          <w:tcPr>
            <w:tcW w:w="14507" w:type="dxa"/>
            <w:shd w:val="clear" w:color="auto" w:fill="auto"/>
          </w:tcPr>
          <w:p w14:paraId="59B30E92" w14:textId="77777777" w:rsidR="00793DA0" w:rsidRPr="0040018C" w:rsidRDefault="00793DA0" w:rsidP="00541E67">
            <w:pPr>
              <w:pStyle w:val="TAL"/>
              <w:rPr>
                <w:rFonts w:eastAsia="MS Mincho"/>
                <w:szCs w:val="22"/>
              </w:rPr>
            </w:pPr>
            <w:r w:rsidRPr="0040018C">
              <w:rPr>
                <w:rFonts w:eastAsia="MS Mincho"/>
                <w:b/>
                <w:i/>
                <w:szCs w:val="22"/>
              </w:rPr>
              <w:t>mbsfn-SubframeConfigList</w:t>
            </w:r>
          </w:p>
          <w:p w14:paraId="4542E110" w14:textId="77777777" w:rsidR="00793DA0" w:rsidRPr="0040018C" w:rsidRDefault="00793DA0"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793DA0" w14:paraId="4A411518" w14:textId="77777777" w:rsidTr="00FC0AD6">
        <w:tc>
          <w:tcPr>
            <w:tcW w:w="14507" w:type="dxa"/>
            <w:shd w:val="clear" w:color="auto" w:fill="auto"/>
          </w:tcPr>
          <w:p w14:paraId="53C902EB" w14:textId="77777777" w:rsidR="00793DA0" w:rsidRPr="0040018C" w:rsidRDefault="00793DA0" w:rsidP="00541E67">
            <w:pPr>
              <w:pStyle w:val="TAL"/>
              <w:rPr>
                <w:rFonts w:eastAsia="MS Mincho"/>
                <w:szCs w:val="22"/>
              </w:rPr>
            </w:pPr>
            <w:r w:rsidRPr="0040018C">
              <w:rPr>
                <w:rFonts w:eastAsia="MS Mincho"/>
                <w:b/>
                <w:i/>
                <w:szCs w:val="22"/>
              </w:rPr>
              <w:t>nrofCRS-Ports</w:t>
            </w:r>
          </w:p>
          <w:p w14:paraId="6181C3CA" w14:textId="77777777" w:rsidR="00793DA0" w:rsidRPr="0040018C" w:rsidRDefault="00793DA0"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793DA0" w14:paraId="759AA640" w14:textId="77777777" w:rsidTr="00FC0AD6">
        <w:tc>
          <w:tcPr>
            <w:tcW w:w="14507" w:type="dxa"/>
            <w:shd w:val="clear" w:color="auto" w:fill="auto"/>
          </w:tcPr>
          <w:p w14:paraId="3DD30519" w14:textId="77777777" w:rsidR="00793DA0" w:rsidRPr="0040018C" w:rsidRDefault="00793DA0" w:rsidP="00541E67">
            <w:pPr>
              <w:pStyle w:val="TAL"/>
              <w:rPr>
                <w:rFonts w:eastAsia="MS Mincho"/>
                <w:szCs w:val="22"/>
              </w:rPr>
            </w:pPr>
            <w:r w:rsidRPr="0040018C">
              <w:rPr>
                <w:rFonts w:eastAsia="MS Mincho"/>
                <w:b/>
                <w:i/>
                <w:szCs w:val="22"/>
              </w:rPr>
              <w:t>v-Shift</w:t>
            </w:r>
          </w:p>
          <w:p w14:paraId="63775F94" w14:textId="77777777" w:rsidR="00793DA0" w:rsidRPr="0040018C" w:rsidRDefault="00793DA0"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8E8DE42" w14:textId="77777777" w:rsidR="00793DA0" w:rsidRDefault="00793DA0" w:rsidP="00541E67">
      <w:pPr>
        <w:rPr>
          <w:rFonts w:eastAsia="MS Mincho"/>
        </w:rPr>
      </w:pPr>
    </w:p>
    <w:p w14:paraId="28A3714E" w14:textId="77777777" w:rsidR="00793DA0" w:rsidRDefault="00793DA0">
      <w:pPr>
        <w:pStyle w:val="CommentText"/>
      </w:pPr>
    </w:p>
    <w:p w14:paraId="213E8352" w14:textId="77777777" w:rsidR="00793DA0" w:rsidRDefault="00793DA0" w:rsidP="00541E67">
      <w:pPr>
        <w:pStyle w:val="CommentText"/>
      </w:pPr>
      <w:r>
        <w:rPr>
          <w:b/>
        </w:rPr>
        <w:t>[Comments]</w:t>
      </w:r>
      <w:r>
        <w:t>: 38.214 Section 5.1.4.2 has:</w:t>
      </w:r>
    </w:p>
    <w:p w14:paraId="7640AD4A" w14:textId="77777777" w:rsidR="00793DA0" w:rsidRDefault="00793DA0"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2E9951BF" w14:textId="77777777" w:rsidR="00793DA0" w:rsidRPr="00541E67" w:rsidRDefault="00793DA0">
      <w:pPr>
        <w:pStyle w:val="CommentText"/>
      </w:pPr>
    </w:p>
  </w:comment>
  <w:comment w:id="9206" w:author="Ericsson (HelkaLiina)" w:date="2018-06-21T17:50:00Z" w:initials="ER">
    <w:p w14:paraId="4AE1E4A7" w14:textId="7C7A593C"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xml:space="preserve">: Ericsson (HelkaLiina)  </w:t>
      </w:r>
      <w:r>
        <w:rPr>
          <w:b/>
        </w:rPr>
        <w:t>[WI]</w:t>
      </w:r>
      <w:r>
        <w:t>: SA</w:t>
      </w:r>
      <w:r w:rsidR="00F44BFD">
        <w:t xml:space="preserve"> </w:t>
      </w:r>
      <w:r>
        <w:rPr>
          <w:b/>
        </w:rPr>
        <w:t>[Class]</w:t>
      </w:r>
      <w:r>
        <w:t>: 3</w:t>
      </w:r>
      <w:r w:rsidR="00F44BFD">
        <w:t xml:space="preserve"> </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570DB375" w14:textId="77777777" w:rsidR="00793DA0" w:rsidRDefault="00793DA0">
      <w:pPr>
        <w:pStyle w:val="CommentText"/>
      </w:pPr>
      <w:r>
        <w:rPr>
          <w:b/>
        </w:rPr>
        <w:t>[Description]</w:t>
      </w:r>
      <w:r>
        <w:t>: ReportConfigEUTRAN is missing.</w:t>
      </w:r>
    </w:p>
    <w:p w14:paraId="43AA72B6" w14:textId="77777777" w:rsidR="00793DA0" w:rsidRDefault="00793DA0">
      <w:pPr>
        <w:pStyle w:val="CommentText"/>
      </w:pPr>
      <w:r>
        <w:rPr>
          <w:b/>
        </w:rPr>
        <w:t>[Proposed Change]</w:t>
      </w:r>
      <w:r>
        <w:t>: We have separate CR for all interRAT R2-1809599</w:t>
      </w:r>
    </w:p>
    <w:p w14:paraId="7CFF7679" w14:textId="77777777" w:rsidR="00793DA0" w:rsidRDefault="00793DA0">
      <w:pPr>
        <w:pStyle w:val="CommentText"/>
      </w:pPr>
      <w:r>
        <w:rPr>
          <w:b/>
        </w:rPr>
        <w:t>[Comments]</w:t>
      </w:r>
      <w:r>
        <w:t xml:space="preserve">: </w:t>
      </w:r>
    </w:p>
    <w:p w14:paraId="6F70EF4C" w14:textId="77777777" w:rsidR="00793DA0" w:rsidRPr="009C69BA" w:rsidRDefault="00793DA0">
      <w:pPr>
        <w:pStyle w:val="CommentText"/>
      </w:pPr>
    </w:p>
  </w:comment>
  <w:comment w:id="9205" w:author="Nokia (Tero)" w:date="2018-06-25T16:14:00Z" w:initials="Nokia">
    <w:p w14:paraId="5A9933D0" w14:textId="768EAD3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xml:space="preserve">: Nokia (Tero)  </w:t>
      </w:r>
      <w:r>
        <w:rPr>
          <w:b/>
        </w:rPr>
        <w:t>[WI]</w:t>
      </w:r>
      <w:r>
        <w:t>:</w:t>
      </w:r>
      <w:r w:rsidR="00F44BFD">
        <w:t>SA</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5A07C" w14:textId="77777777" w:rsidR="00793DA0" w:rsidRDefault="00793DA0" w:rsidP="00A43C35">
      <w:pPr>
        <w:pStyle w:val="CommentText"/>
      </w:pPr>
      <w:r>
        <w:rPr>
          <w:b/>
        </w:rPr>
        <w:t>[Description]</w:t>
      </w:r>
      <w:r>
        <w:t>: The ReportConfigEUTRA is fully missing from here and in general. To report LTE measurements, it needs to be added.</w:t>
      </w:r>
    </w:p>
    <w:p w14:paraId="4FCA7A6E" w14:textId="77777777" w:rsidR="00793DA0" w:rsidRDefault="00793DA0" w:rsidP="00A43C35">
      <w:pPr>
        <w:pStyle w:val="CommentText"/>
      </w:pPr>
      <w:r>
        <w:rPr>
          <w:b/>
        </w:rPr>
        <w:t>[Proposed Change]</w:t>
      </w:r>
      <w:r>
        <w:t>: Add ReportConfigEUTRA based on LTE RRC and check procedural text (not all aspects are likely covered there).</w:t>
      </w:r>
    </w:p>
    <w:p w14:paraId="25C7AF72" w14:textId="77777777" w:rsidR="00793DA0" w:rsidRDefault="00793DA0" w:rsidP="00A43C35">
      <w:pPr>
        <w:pStyle w:val="CommentText"/>
      </w:pPr>
      <w:r>
        <w:rPr>
          <w:b/>
        </w:rPr>
        <w:t>[Comments]</w:t>
      </w:r>
      <w:r>
        <w:t xml:space="preserve">: </w:t>
      </w:r>
    </w:p>
    <w:p w14:paraId="78A267F3" w14:textId="77777777" w:rsidR="00793DA0" w:rsidRPr="00A43C35" w:rsidRDefault="00793DA0" w:rsidP="00A43C35">
      <w:pPr>
        <w:pStyle w:val="CommentText"/>
      </w:pPr>
    </w:p>
  </w:comment>
  <w:comment w:id="9210" w:author="Qualcomm-Keiichi Kubota" w:date="2018-06-26T01:20:00Z" w:initials="QC">
    <w:p w14:paraId="5161DAEA" w14:textId="6E7F1FA9"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15B6D" w14:textId="706F0EED" w:rsidR="00793DA0" w:rsidRDefault="00793DA0">
      <w:pPr>
        <w:pStyle w:val="CommentText"/>
        <w:rPr>
          <w:rFonts w:cs="Arial"/>
          <w:noProof/>
          <w:szCs w:val="16"/>
        </w:rPr>
      </w:pPr>
      <w:r>
        <w:rPr>
          <w:b/>
        </w:rPr>
        <w:t>[Description]</w:t>
      </w:r>
      <w:r>
        <w:t xml:space="preserve">: 1) It’s still FFS whether </w:t>
      </w:r>
      <w:r>
        <w:rPr>
          <w:rFonts w:cs="Arial"/>
          <w:noProof/>
          <w:szCs w:val="16"/>
        </w:rPr>
        <w:t>to configure cell</w:t>
      </w:r>
      <w:r w:rsidRPr="00082663">
        <w:rPr>
          <w:rFonts w:cs="Arial"/>
          <w:noProof/>
          <w:szCs w:val="16"/>
        </w:rPr>
        <w:t xml:space="preserve">ForWhichToReportCGI </w:t>
      </w:r>
      <w:r>
        <w:rPr>
          <w:rFonts w:cs="Arial"/>
          <w:noProof/>
          <w:szCs w:val="16"/>
        </w:rPr>
        <w:t xml:space="preserve">either </w:t>
      </w:r>
      <w:r w:rsidRPr="00082663">
        <w:rPr>
          <w:rFonts w:cs="Arial"/>
          <w:noProof/>
          <w:szCs w:val="16"/>
        </w:rPr>
        <w:t>in MeasObjectNR or reportConfigNR</w:t>
      </w:r>
      <w:r>
        <w:rPr>
          <w:rFonts w:cs="Arial"/>
          <w:noProof/>
          <w:szCs w:val="16"/>
        </w:rPr>
        <w:t>. It should be discussed online.</w:t>
      </w:r>
      <w:r>
        <w:rPr>
          <w:rFonts w:cs="Arial"/>
          <w:noProof/>
          <w:szCs w:val="16"/>
        </w:rPr>
        <w:br/>
        <w:t xml:space="preserve">We slightly </w:t>
      </w:r>
      <w:r w:rsidRPr="00082663">
        <w:rPr>
          <w:rFonts w:cs="Arial"/>
          <w:noProof/>
          <w:szCs w:val="16"/>
        </w:rPr>
        <w:t>prefer to put IE cellsForWhichToReportCGI in MO which is same as LTE</w:t>
      </w:r>
      <w:r>
        <w:rPr>
          <w:rFonts w:cs="Arial"/>
          <w:noProof/>
          <w:szCs w:val="16"/>
        </w:rPr>
        <w:t>.</w:t>
      </w:r>
    </w:p>
    <w:p w14:paraId="3795005B" w14:textId="0EA3961E" w:rsidR="00793DA0" w:rsidRDefault="00793DA0">
      <w:pPr>
        <w:pStyle w:val="CommentText"/>
        <w:rPr>
          <w:rFonts w:cs="Arial"/>
          <w:noProof/>
          <w:szCs w:val="16"/>
        </w:rPr>
      </w:pPr>
      <w:r>
        <w:rPr>
          <w:rFonts w:cs="Arial"/>
          <w:noProof/>
          <w:szCs w:val="16"/>
        </w:rPr>
        <w:t>2) RportCGI would include only one PCI because of the following RAN2 agreement:</w:t>
      </w:r>
    </w:p>
    <w:p w14:paraId="2B8AFA64" w14:textId="77777777" w:rsidR="00793DA0" w:rsidRDefault="00793DA0" w:rsidP="004D20E9">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4227D23" w14:textId="42EEB4B8" w:rsidR="00793DA0" w:rsidRDefault="00793DA0">
      <w:pPr>
        <w:pStyle w:val="CommentText"/>
      </w:pPr>
      <w:r>
        <w:t>So the reportCGI doesn’t need to use SEQUENCE.</w:t>
      </w:r>
    </w:p>
    <w:p w14:paraId="5A97D793" w14:textId="7F838F63" w:rsidR="00793DA0" w:rsidRDefault="00793DA0">
      <w:pPr>
        <w:pStyle w:val="CommentText"/>
      </w:pPr>
      <w:r>
        <w:t>3) field description for reportCGI is missing.</w:t>
      </w:r>
    </w:p>
    <w:p w14:paraId="26E7E5A3" w14:textId="590C64C9" w:rsidR="00793DA0" w:rsidRDefault="00793DA0">
      <w:pPr>
        <w:pStyle w:val="CommentText"/>
        <w:rPr>
          <w:rFonts w:cs="Arial"/>
          <w:noProof/>
          <w:szCs w:val="16"/>
        </w:rPr>
      </w:pPr>
      <w:r>
        <w:rPr>
          <w:b/>
        </w:rPr>
        <w:t>[Proposed Change]</w:t>
      </w:r>
      <w:r>
        <w:t xml:space="preserve">: 1) Discuss where to put the </w:t>
      </w:r>
      <w:r w:rsidRPr="00082663">
        <w:rPr>
          <w:rFonts w:cs="Arial"/>
          <w:noProof/>
          <w:szCs w:val="16"/>
        </w:rPr>
        <w:t>cellsForWhichToReportCGI</w:t>
      </w:r>
      <w:r>
        <w:rPr>
          <w:rFonts w:cs="Arial"/>
          <w:noProof/>
          <w:szCs w:val="16"/>
        </w:rPr>
        <w:t>. It makes sense to include that in MO.</w:t>
      </w:r>
    </w:p>
    <w:p w14:paraId="4B8356F9" w14:textId="478368B2" w:rsidR="00793DA0" w:rsidRDefault="00793DA0">
      <w:pPr>
        <w:pStyle w:val="CommentText"/>
        <w:rPr>
          <w:rFonts w:cs="Arial"/>
          <w:noProof/>
          <w:szCs w:val="16"/>
        </w:rPr>
      </w:pPr>
      <w:r>
        <w:rPr>
          <w:rFonts w:cs="Arial"/>
          <w:noProof/>
          <w:szCs w:val="16"/>
        </w:rPr>
        <w:t>2) remove SEQUENCE { } from ReportCGI definition.</w:t>
      </w:r>
    </w:p>
    <w:p w14:paraId="17545EB1" w14:textId="45A7BDDF" w:rsidR="00793DA0" w:rsidRDefault="00793DA0">
      <w:pPr>
        <w:pStyle w:val="CommentText"/>
      </w:pPr>
      <w:r>
        <w:rPr>
          <w:rFonts w:cs="Arial"/>
          <w:noProof/>
          <w:szCs w:val="16"/>
        </w:rPr>
        <w:t>3) add the field description for reportCGI</w:t>
      </w:r>
    </w:p>
    <w:p w14:paraId="01E9DEE3" w14:textId="77777777" w:rsidR="00793DA0" w:rsidRDefault="00793DA0">
      <w:pPr>
        <w:pStyle w:val="CommentText"/>
      </w:pPr>
      <w:r>
        <w:rPr>
          <w:b/>
        </w:rPr>
        <w:t>[Comments]</w:t>
      </w:r>
      <w:r>
        <w:t xml:space="preserve">: </w:t>
      </w:r>
    </w:p>
    <w:p w14:paraId="2D77EE19" w14:textId="1B616199" w:rsidR="00793DA0" w:rsidRPr="00757859" w:rsidRDefault="00793DA0">
      <w:pPr>
        <w:pStyle w:val="CommentText"/>
      </w:pPr>
    </w:p>
  </w:comment>
  <w:comment w:id="9221" w:author="ZTE(LiuJing)" w:date="2018-06-18T19:14:00Z" w:initials="Z">
    <w:p w14:paraId="097AD6AF"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8A9F5C" w14:textId="77777777" w:rsidR="00793DA0" w:rsidRDefault="00793DA0">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09107793" w14:textId="77777777" w:rsidR="00793DA0" w:rsidRDefault="00793DA0">
      <w:pPr>
        <w:pStyle w:val="CommentText"/>
        <w:rPr>
          <w:lang w:eastAsia="zh-CN"/>
        </w:rPr>
      </w:pPr>
      <w:r>
        <w:rPr>
          <w:b/>
        </w:rPr>
        <w:t>[Proposed Change]</w:t>
      </w:r>
      <w:r>
        <w:t xml:space="preserve">: </w:t>
      </w:r>
      <w:r>
        <w:rPr>
          <w:rFonts w:hint="eastAsia"/>
          <w:lang w:eastAsia="zh-CN"/>
        </w:rPr>
        <w:t>Add extension "..." after cellForWhichToReportCGI.</w:t>
      </w:r>
    </w:p>
    <w:p w14:paraId="57C7EC23" w14:textId="77777777" w:rsidR="00793DA0" w:rsidRDefault="00793DA0">
      <w:pPr>
        <w:pStyle w:val="CommentText"/>
      </w:pPr>
      <w:r>
        <w:rPr>
          <w:b/>
        </w:rPr>
        <w:t>[Comments]</w:t>
      </w:r>
      <w:r>
        <w:t xml:space="preserve">: </w:t>
      </w:r>
    </w:p>
    <w:p w14:paraId="2BBADB39" w14:textId="77777777" w:rsidR="00793DA0" w:rsidRPr="00F703FF" w:rsidRDefault="00793DA0">
      <w:pPr>
        <w:pStyle w:val="CommentText"/>
      </w:pPr>
    </w:p>
  </w:comment>
  <w:comment w:id="9214" w:author="Nokia (Tero)" w:date="2018-06-25T16:15:00Z" w:initials="Nokia">
    <w:p w14:paraId="3A78F1C0" w14:textId="7777777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F16A2" w14:textId="77777777" w:rsidR="00793DA0" w:rsidRDefault="00793DA0" w:rsidP="00A43C35">
      <w:pPr>
        <w:pStyle w:val="CommentText"/>
      </w:pPr>
      <w:r>
        <w:rPr>
          <w:b/>
        </w:rPr>
        <w:t>[Description]</w:t>
      </w:r>
      <w:r>
        <w:t>: Should use NR PCI IE to avoid misunderstandings.</w:t>
      </w:r>
    </w:p>
    <w:p w14:paraId="2574346C" w14:textId="77777777" w:rsidR="00793DA0" w:rsidRDefault="00793DA0" w:rsidP="00A43C35">
      <w:pPr>
        <w:pStyle w:val="CommentText"/>
      </w:pPr>
      <w:r>
        <w:rPr>
          <w:b/>
        </w:rPr>
        <w:t>[Proposed Change]</w:t>
      </w:r>
      <w:r>
        <w:t>: Use PhysCellId as the type instead of unnamed INTEGER (1..1007), which also (presumably erroneously) omits cell ID = 0!</w:t>
      </w:r>
    </w:p>
    <w:p w14:paraId="760BD877" w14:textId="77777777" w:rsidR="00793DA0" w:rsidRDefault="00793DA0" w:rsidP="00A43C35">
      <w:pPr>
        <w:pStyle w:val="CommentText"/>
      </w:pPr>
      <w:r>
        <w:rPr>
          <w:b/>
        </w:rPr>
        <w:t>[Comments]</w:t>
      </w:r>
      <w:r>
        <w:t xml:space="preserve">: </w:t>
      </w:r>
    </w:p>
    <w:p w14:paraId="3F7C4724" w14:textId="77777777" w:rsidR="00793DA0" w:rsidRPr="00A43C35" w:rsidRDefault="00793DA0" w:rsidP="00A43C35">
      <w:pPr>
        <w:pStyle w:val="CommentText"/>
      </w:pPr>
    </w:p>
  </w:comment>
  <w:comment w:id="9228" w:author="Ericsson (HelkaLiina)" w:date="2018-06-21T17:16:00Z" w:initials="ER">
    <w:p w14:paraId="1DC1F7F0"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35516D15" w14:textId="77777777" w:rsidR="00793DA0" w:rsidRDefault="00793DA0">
      <w:pPr>
        <w:pStyle w:val="CommentText"/>
      </w:pPr>
      <w:r>
        <w:rPr>
          <w:b/>
        </w:rPr>
        <w:t>[Description]</w:t>
      </w:r>
      <w:r>
        <w:t>: We need to introduce reporting config related to EUTRAN to the list.</w:t>
      </w:r>
    </w:p>
    <w:p w14:paraId="0FD28FA1" w14:textId="77777777" w:rsidR="00793DA0" w:rsidRDefault="00793DA0">
      <w:pPr>
        <w:pStyle w:val="CommentText"/>
      </w:pPr>
      <w:r>
        <w:rPr>
          <w:b/>
        </w:rPr>
        <w:t>[Proposed Change]</w:t>
      </w:r>
      <w:r>
        <w:t>: We will have separate CR for all interRAT R2-1809599</w:t>
      </w:r>
    </w:p>
    <w:p w14:paraId="1BDCD487" w14:textId="77777777" w:rsidR="00793DA0" w:rsidRDefault="00793DA0">
      <w:pPr>
        <w:pStyle w:val="CommentText"/>
      </w:pPr>
      <w:r>
        <w:rPr>
          <w:b/>
        </w:rPr>
        <w:t>[Comments]</w:t>
      </w:r>
      <w:r>
        <w:t xml:space="preserve">: </w:t>
      </w:r>
    </w:p>
    <w:p w14:paraId="01D20C00" w14:textId="77777777" w:rsidR="00793DA0" w:rsidRPr="00FC0AD6" w:rsidRDefault="00793DA0">
      <w:pPr>
        <w:pStyle w:val="CommentText"/>
      </w:pPr>
    </w:p>
  </w:comment>
  <w:comment w:id="9270" w:author="Huawei (Nathan)" w:date="2018-06-21T17:01:00Z" w:initials="H">
    <w:p w14:paraId="7222FE04"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77CB21" w14:textId="77777777" w:rsidR="00793DA0" w:rsidRDefault="00793DA0">
      <w:pPr>
        <w:pStyle w:val="CommentText"/>
      </w:pPr>
      <w:r>
        <w:rPr>
          <w:b/>
        </w:rPr>
        <w:t>[Description]</w:t>
      </w:r>
      <w:r>
        <w:t>: RLC-BearerConfig IE description is FFS.</w:t>
      </w:r>
    </w:p>
    <w:p w14:paraId="65B87C24" w14:textId="77777777" w:rsidR="00793DA0" w:rsidRDefault="00793DA0">
      <w:pPr>
        <w:pStyle w:val="CommentText"/>
      </w:pPr>
      <w:r>
        <w:rPr>
          <w:b/>
        </w:rPr>
        <w:t>[Proposed Change]</w:t>
      </w:r>
      <w:r>
        <w:t>: Suggest “The UE RLC-BearerConfig is used to configure RLC and its interaction with radio bearer and MAC.”</w:t>
      </w:r>
    </w:p>
    <w:p w14:paraId="717F5208" w14:textId="77777777" w:rsidR="00793DA0" w:rsidRDefault="00793DA0">
      <w:pPr>
        <w:pStyle w:val="CommentText"/>
      </w:pPr>
      <w:r>
        <w:rPr>
          <w:b/>
        </w:rPr>
        <w:t>[Comments]</w:t>
      </w:r>
      <w:r>
        <w:t xml:space="preserve">: </w:t>
      </w:r>
    </w:p>
    <w:p w14:paraId="3C7AFEC2" w14:textId="77777777" w:rsidR="00793DA0" w:rsidRPr="00005302" w:rsidRDefault="00793DA0">
      <w:pPr>
        <w:pStyle w:val="CommentText"/>
      </w:pPr>
    </w:p>
  </w:comment>
  <w:comment w:id="9290" w:author="Huawei (Nathan)" w:date="2018-06-25T11:17:00Z" w:initials="H">
    <w:p w14:paraId="558C2A13"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36ED52" w14:textId="77777777" w:rsidR="00793DA0" w:rsidRDefault="00793DA0">
      <w:pPr>
        <w:pStyle w:val="CommentText"/>
      </w:pPr>
      <w:r>
        <w:rPr>
          <w:b/>
        </w:rPr>
        <w:t>[Description]</w:t>
      </w:r>
      <w:r>
        <w:t xml:space="preserve">: </w:t>
      </w:r>
      <w:r w:rsidRPr="00447A40">
        <w:t xml:space="preserve">In RLC-BearerConfig, the descriptions of "conditional presence" for "-- Cond LCH-SetupOnly " and "-- Cond LCH-Setup" are missing. They should be </w:t>
      </w:r>
      <w:r>
        <w:t>added (by i</w:t>
      </w:r>
      <w:r w:rsidRPr="00447A40">
        <w:t>mitating the "Set</w:t>
      </w:r>
      <w:r>
        <w:t>u</w:t>
      </w:r>
      <w:r w:rsidRPr="00447A40">
        <w:t>pOnly" and</w:t>
      </w:r>
      <w:r>
        <w:t xml:space="preserve"> "Setup" of the IE SearchSpace).</w:t>
      </w:r>
    </w:p>
    <w:p w14:paraId="3F3B5B80" w14:textId="77777777" w:rsidR="00793DA0" w:rsidRDefault="00793DA0" w:rsidP="00447A40">
      <w:pPr>
        <w:pStyle w:val="CommentText"/>
      </w:pPr>
      <w:r>
        <w:rPr>
          <w:b/>
        </w:rPr>
        <w:t>[Proposed Change]</w:t>
      </w:r>
      <w:r>
        <w:t xml:space="preserve">: </w:t>
      </w:r>
    </w:p>
    <w:p w14:paraId="633208F3" w14:textId="77777777" w:rsidR="00793DA0" w:rsidRDefault="00793DA0" w:rsidP="00447A40">
      <w:pPr>
        <w:pStyle w:val="CommentText"/>
      </w:pPr>
      <w:r>
        <w:t>* LCH-SetupOnly -&gt; This field is mandatory present upon creation of a new logical channel. It is optionally present, Need M, otherwise.</w:t>
      </w:r>
    </w:p>
    <w:p w14:paraId="118E4F1C" w14:textId="77777777" w:rsidR="00793DA0" w:rsidRDefault="00793DA0" w:rsidP="00447A40">
      <w:pPr>
        <w:pStyle w:val="CommentText"/>
      </w:pPr>
      <w:r>
        <w:t>* LCH-Setup -&gt; This field is mandatory present upon creation of a new logical channel. It is absent otherwise.</w:t>
      </w:r>
    </w:p>
    <w:p w14:paraId="1B7DB02D" w14:textId="77777777" w:rsidR="00793DA0" w:rsidRDefault="00793DA0">
      <w:pPr>
        <w:pStyle w:val="CommentText"/>
      </w:pPr>
      <w:r>
        <w:rPr>
          <w:b/>
        </w:rPr>
        <w:t>[Comments]</w:t>
      </w:r>
      <w:r>
        <w:t xml:space="preserve">: </w:t>
      </w:r>
    </w:p>
    <w:p w14:paraId="3FDC815E" w14:textId="77777777" w:rsidR="00793DA0" w:rsidRPr="00447A40" w:rsidRDefault="00793DA0">
      <w:pPr>
        <w:pStyle w:val="CommentText"/>
      </w:pPr>
    </w:p>
  </w:comment>
  <w:comment w:id="9291" w:author="Ericsson" w:date="2018-06-25T13:40:00Z" w:initials="E">
    <w:p w14:paraId="3E7BB17E" w14:textId="23F0B880" w:rsidR="00793DA0" w:rsidRDefault="00793DA0"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241</w:t>
      </w:r>
      <w:r w:rsidR="00F44BFD">
        <w:t xml:space="preserve"> </w:t>
      </w:r>
      <w:r>
        <w:rPr>
          <w:b/>
        </w:rPr>
        <w:t>[Delegate]</w:t>
      </w:r>
      <w:r>
        <w:t xml:space="preserve">:Ericsson (Oumer)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R2-1810418 </w:t>
      </w:r>
      <w:r>
        <w:rPr>
          <w:b/>
          <w:color w:val="FF0000"/>
        </w:rPr>
        <w:t>[Proposed Conclusion]</w:t>
      </w:r>
      <w:r>
        <w:rPr>
          <w:color w:val="FF0000"/>
        </w:rPr>
        <w:t xml:space="preserve">: </w:t>
      </w:r>
    </w:p>
    <w:p w14:paraId="2A54FAC1" w14:textId="77777777" w:rsidR="00793DA0" w:rsidRDefault="00793DA0" w:rsidP="002A2B7D">
      <w:pPr>
        <w:pStyle w:val="CommentText"/>
      </w:pPr>
      <w:r>
        <w:rPr>
          <w:b/>
        </w:rPr>
        <w:t>[Description]</w:t>
      </w:r>
      <w:r>
        <w:t>: Conditions added to clarify what IEs need to be set in the first reconfiguration after re-establishment</w:t>
      </w:r>
    </w:p>
    <w:p w14:paraId="192478A3" w14:textId="77777777" w:rsidR="00793DA0" w:rsidRPr="00AC7B36" w:rsidRDefault="00793DA0" w:rsidP="002A2B7D">
      <w:pPr>
        <w:pStyle w:val="CommentText"/>
      </w:pPr>
      <w:r>
        <w:rPr>
          <w:b/>
        </w:rPr>
        <w:t>[Proposed Change]</w:t>
      </w:r>
      <w:r>
        <w:t>: Described in CR (R2-1810418)</w:t>
      </w:r>
    </w:p>
    <w:p w14:paraId="2734B35F" w14:textId="77777777" w:rsidR="00793DA0" w:rsidRDefault="00793DA0">
      <w:pPr>
        <w:pStyle w:val="CommentText"/>
      </w:pPr>
    </w:p>
  </w:comment>
  <w:comment w:id="9292" w:author="Ericsson" w:date="2018-06-25T13:39:00Z" w:initials="E">
    <w:p w14:paraId="333C9691" w14:textId="7F58A0FD" w:rsidR="00793DA0" w:rsidRDefault="00793DA0"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r>
        <w:rPr>
          <w:b/>
        </w:rPr>
        <w:t>[Delegate]</w:t>
      </w:r>
      <w:r>
        <w:t>: Ericsson (Oumer)</w:t>
      </w:r>
      <w:r w:rsidR="00F44BFD">
        <w:t xml:space="preserv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68FD63" w14:textId="77777777" w:rsidR="00793DA0" w:rsidRDefault="00793DA0"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74CD8818" w14:textId="77777777" w:rsidR="00793DA0" w:rsidRDefault="00793DA0">
      <w:pPr>
        <w:pStyle w:val="CommentText"/>
      </w:pPr>
      <w:r>
        <w:rPr>
          <w:b/>
        </w:rPr>
        <w:t>[Proposed Change]</w:t>
      </w:r>
      <w:r>
        <w:t xml:space="preserve">: Change need code of </w:t>
      </w:r>
      <w:r>
        <w:rPr>
          <w:i/>
        </w:rPr>
        <w:t>reestablishRLC</w:t>
      </w:r>
      <w:r>
        <w:t xml:space="preserve"> to Need N</w:t>
      </w:r>
    </w:p>
  </w:comment>
  <w:comment w:id="9485" w:author="MTI (Mei-Ju)" w:date="2018-06-26T08:33:00Z" w:initials="T">
    <w:p w14:paraId="4E08CA05" w14:textId="77777777" w:rsidR="00F44BFD" w:rsidRDefault="00F44BFD">
      <w:pPr>
        <w:pStyle w:val="CommentText"/>
      </w:pPr>
    </w:p>
    <w:p w14:paraId="0BEAE55A" w14:textId="67E818B5" w:rsidR="00793DA0" w:rsidRDefault="00793DA0">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T004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4D6D5F13" w14:textId="77777777" w:rsidR="00793DA0" w:rsidRDefault="00793DA0">
      <w:pPr>
        <w:pStyle w:val="CommentText"/>
      </w:pPr>
      <w:r>
        <w:rPr>
          <w:b/>
        </w:rPr>
        <w:t>[Description]</w:t>
      </w:r>
      <w:r>
        <w:t>: Missing timer and constant values for RLF.</w:t>
      </w:r>
    </w:p>
    <w:p w14:paraId="77E52A46" w14:textId="77777777" w:rsidR="00793DA0" w:rsidRDefault="00793DA0">
      <w:pPr>
        <w:pStyle w:val="CommentText"/>
      </w:pPr>
      <w:r>
        <w:rPr>
          <w:b/>
        </w:rPr>
        <w:t>[Proposed Change]</w:t>
      </w:r>
      <w:r>
        <w:t>: T301 and T311 are included in RLF-TimersAndConstants IE since T301 and T311 are used for RRC connection reestablishment. We propose a discussion paper (R2-1810524) and draft CR (R2-1810531), as commented in T002.</w:t>
      </w:r>
    </w:p>
    <w:p w14:paraId="2D93BF7C" w14:textId="77777777" w:rsidR="00793DA0" w:rsidRDefault="00793DA0">
      <w:pPr>
        <w:pStyle w:val="CommentText"/>
      </w:pPr>
      <w:r>
        <w:rPr>
          <w:b/>
        </w:rPr>
        <w:t>[Comments]</w:t>
      </w:r>
      <w:r>
        <w:t xml:space="preserve">: </w:t>
      </w:r>
    </w:p>
    <w:p w14:paraId="1825BBDC" w14:textId="77777777" w:rsidR="00793DA0" w:rsidRPr="00E6641E" w:rsidRDefault="00793DA0">
      <w:pPr>
        <w:pStyle w:val="CommentText"/>
      </w:pPr>
    </w:p>
  </w:comment>
  <w:comment w:id="9494" w:author="Huawei (Nathan)" w:date="2018-06-25T11:12:00Z" w:initials="H">
    <w:p w14:paraId="7AA4A928"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FA5341" w14:textId="77777777" w:rsidR="00793DA0" w:rsidRDefault="00793DA0">
      <w:pPr>
        <w:pStyle w:val="CommentText"/>
      </w:pPr>
      <w:r>
        <w:rPr>
          <w:b/>
        </w:rPr>
        <w:t>[Description]</w:t>
      </w:r>
      <w:r>
        <w:t xml:space="preserve">: </w:t>
      </w:r>
      <w:r w:rsidRPr="00447A40">
        <w:t>schedulingReqeustId is also used to indicate, in SchedulingRequestResourceConfig, the SR configuration for whicha scheduling request resource is used</w:t>
      </w:r>
      <w:r>
        <w:t>.</w:t>
      </w:r>
    </w:p>
    <w:p w14:paraId="3358917F" w14:textId="77777777" w:rsidR="00793DA0" w:rsidRDefault="00793DA0">
      <w:pPr>
        <w:pStyle w:val="CommentText"/>
      </w:pPr>
      <w:r>
        <w:rPr>
          <w:b/>
        </w:rPr>
        <w:t>[Proposed Change]</w:t>
      </w:r>
      <w:r>
        <w:t>: A</w:t>
      </w:r>
      <w:r w:rsidRPr="00447A40">
        <w:t>dd "and to indicate, in SchedulingRequestresourceConfig, the SR configuration for which a scheduling request resource is used." at the end of the sentence in the field description.</w:t>
      </w:r>
    </w:p>
    <w:p w14:paraId="67D28768" w14:textId="77777777" w:rsidR="00793DA0" w:rsidRDefault="00793DA0">
      <w:pPr>
        <w:pStyle w:val="CommentText"/>
      </w:pPr>
      <w:r>
        <w:rPr>
          <w:b/>
        </w:rPr>
        <w:t>[Comments]</w:t>
      </w:r>
      <w:r>
        <w:t xml:space="preserve">: </w:t>
      </w:r>
    </w:p>
    <w:p w14:paraId="12A18B8F" w14:textId="77777777" w:rsidR="00793DA0" w:rsidRPr="00447A40" w:rsidRDefault="00793DA0">
      <w:pPr>
        <w:pStyle w:val="CommentText"/>
      </w:pPr>
    </w:p>
  </w:comment>
  <w:comment w:id="9497" w:author="Huawei (Nathan)" w:date="2018-06-25T11:15:00Z" w:initials="H">
    <w:p w14:paraId="5A739A34"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EFB201" w14:textId="77777777" w:rsidR="00793DA0" w:rsidRDefault="00793DA0">
      <w:pPr>
        <w:pStyle w:val="CommentText"/>
      </w:pPr>
      <w:r>
        <w:rPr>
          <w:b/>
        </w:rPr>
        <w:t>[Description]</w:t>
      </w:r>
      <w:r>
        <w:t>: Wrong section reference in IE description.</w:t>
      </w:r>
    </w:p>
    <w:p w14:paraId="498CA688" w14:textId="77777777" w:rsidR="00793DA0" w:rsidRDefault="00793DA0">
      <w:pPr>
        <w:pStyle w:val="CommentText"/>
      </w:pPr>
      <w:r>
        <w:rPr>
          <w:b/>
        </w:rPr>
        <w:t>[Proposed Change]</w:t>
      </w:r>
      <w:r>
        <w:t>: Change section 9.2.2 to section 9.2.4 (UE procedure for reporting SR).</w:t>
      </w:r>
    </w:p>
    <w:p w14:paraId="33DD84E7" w14:textId="77777777" w:rsidR="00793DA0" w:rsidRDefault="00793DA0">
      <w:pPr>
        <w:pStyle w:val="CommentText"/>
      </w:pPr>
      <w:r>
        <w:rPr>
          <w:b/>
        </w:rPr>
        <w:t>[Comments]</w:t>
      </w:r>
      <w:r>
        <w:t xml:space="preserve">: </w:t>
      </w:r>
    </w:p>
    <w:p w14:paraId="54404F0F" w14:textId="77777777" w:rsidR="00793DA0" w:rsidRPr="00447A40" w:rsidRDefault="00793DA0">
      <w:pPr>
        <w:pStyle w:val="CommentText"/>
      </w:pPr>
    </w:p>
  </w:comment>
  <w:comment w:id="9692" w:author="ZTE(LiuJing)" w:date="2018-06-18T19:41:00Z" w:initials="Z">
    <w:p w14:paraId="4225D4AE"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CF612" w14:textId="77777777" w:rsidR="00793DA0" w:rsidRPr="004A31AE" w:rsidRDefault="00793DA0">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958E8BB" w14:textId="77777777" w:rsidR="00793DA0" w:rsidRDefault="00793DA0">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72E51FC1" w14:textId="77777777" w:rsidR="00793DA0" w:rsidRDefault="00793DA0">
      <w:pPr>
        <w:pStyle w:val="CommentText"/>
      </w:pPr>
      <w:r>
        <w:rPr>
          <w:b/>
        </w:rPr>
        <w:t>[Comments]</w:t>
      </w:r>
      <w:r>
        <w:t xml:space="preserve">: </w:t>
      </w:r>
    </w:p>
    <w:p w14:paraId="5B001670" w14:textId="77777777" w:rsidR="00793DA0" w:rsidRPr="00566587" w:rsidRDefault="00793DA0">
      <w:pPr>
        <w:pStyle w:val="CommentText"/>
      </w:pPr>
    </w:p>
  </w:comment>
  <w:comment w:id="9723" w:author="Sharp" w:date="2018-06-26T11:54:00Z" w:initials="Sh">
    <w:p w14:paraId="2D69B31C"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4B090CA4" w14:textId="77777777" w:rsidR="00793DA0" w:rsidRDefault="00793DA0">
      <w:pPr>
        <w:pStyle w:val="CommentText"/>
      </w:pPr>
      <w:r>
        <w:rPr>
          <w:b/>
        </w:rPr>
        <w:t>[Description]</w:t>
      </w:r>
      <w:r>
        <w:t>: Conditions for UL SDAP header presence should be described.</w:t>
      </w:r>
    </w:p>
    <w:p w14:paraId="3536D6C1" w14:textId="77777777" w:rsidR="00793DA0" w:rsidRDefault="00793DA0">
      <w:pPr>
        <w:pStyle w:val="CommentText"/>
      </w:pPr>
      <w:r>
        <w:rPr>
          <w:b/>
        </w:rPr>
        <w:t>[Proposed Change]</w:t>
      </w:r>
      <w:r>
        <w:t xml:space="preserve">: As proposed in R2-1810012 (submitted to AI 10.3.3.4, SDAP others), </w:t>
      </w:r>
      <w:r>
        <w:br/>
        <w:t xml:space="preserve">“sdap-HeaderUL is present if </w:t>
      </w:r>
      <w:r w:rsidRPr="003352E1">
        <w:rPr>
          <w:bCs/>
          <w:szCs w:val="22"/>
          <w:lang w:eastAsia="en-GB"/>
        </w:rPr>
        <w:t xml:space="preserve">multiple QFIs are included in mappedQoS-FlowsToAdd field or </w:t>
      </w:r>
      <w:r>
        <w:rPr>
          <w:bCs/>
          <w:szCs w:val="22"/>
          <w:lang w:eastAsia="en-GB"/>
        </w:rPr>
        <w:t>additional</w:t>
      </w:r>
      <w:r w:rsidRPr="003352E1">
        <w:rPr>
          <w:bCs/>
          <w:szCs w:val="22"/>
          <w:lang w:eastAsia="en-GB"/>
        </w:rPr>
        <w:t xml:space="preserve"> QoS flows </w:t>
      </w:r>
      <w:r>
        <w:rPr>
          <w:bCs/>
          <w:szCs w:val="22"/>
          <w:lang w:eastAsia="en-GB"/>
        </w:rPr>
        <w:t>will</w:t>
      </w:r>
      <w:r w:rsidRPr="003352E1">
        <w:rPr>
          <w:bCs/>
          <w:szCs w:val="22"/>
          <w:lang w:eastAsia="en-GB"/>
        </w:rPr>
        <w:t xml:space="preserve"> be mapped to this DRB</w:t>
      </w:r>
      <w:r>
        <w:rPr>
          <w:bCs/>
          <w:szCs w:val="22"/>
          <w:lang w:eastAsia="en-GB"/>
        </w:rPr>
        <w:t xml:space="preserve"> or end-marker control PDU will be mapped to this DRB</w:t>
      </w:r>
      <w:r w:rsidRPr="003352E1">
        <w:rPr>
          <w:bCs/>
          <w:szCs w:val="22"/>
          <w:lang w:eastAsia="en-GB"/>
        </w:rPr>
        <w:t>.</w:t>
      </w:r>
      <w:r>
        <w:t>”</w:t>
      </w:r>
    </w:p>
    <w:p w14:paraId="13D98887" w14:textId="77777777" w:rsidR="00793DA0" w:rsidRDefault="00793DA0">
      <w:pPr>
        <w:pStyle w:val="CommentText"/>
      </w:pPr>
      <w:r>
        <w:rPr>
          <w:b/>
        </w:rPr>
        <w:t>[Comments]</w:t>
      </w:r>
      <w:r>
        <w:t xml:space="preserve">: </w:t>
      </w:r>
    </w:p>
    <w:p w14:paraId="1B57516D" w14:textId="77777777" w:rsidR="00793DA0" w:rsidRPr="00043490" w:rsidRDefault="00793DA0">
      <w:pPr>
        <w:pStyle w:val="CommentText"/>
      </w:pPr>
    </w:p>
  </w:comment>
  <w:comment w:id="9725" w:author="Sharp" w:date="2018-06-26T11:59:00Z" w:initials="Sh">
    <w:p w14:paraId="7FDB86C7"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J010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23CE8BBD" w14:textId="77777777" w:rsidR="00793DA0" w:rsidRDefault="00793DA0">
      <w:pPr>
        <w:pStyle w:val="CommentText"/>
      </w:pPr>
      <w:r>
        <w:rPr>
          <w:b/>
        </w:rPr>
        <w:t>[Description]</w:t>
      </w:r>
      <w:r>
        <w:t>: Similur to J009, conditions for DL SDAP header presence should be described.</w:t>
      </w:r>
    </w:p>
    <w:p w14:paraId="45D3867C" w14:textId="77777777" w:rsidR="00793DA0" w:rsidRDefault="00793DA0">
      <w:pPr>
        <w:pStyle w:val="CommentText"/>
      </w:pPr>
      <w:r>
        <w:rPr>
          <w:b/>
        </w:rPr>
        <w:t>[Proposed Change]</w:t>
      </w:r>
      <w:r>
        <w:t xml:space="preserve">: As proposed in R2-1810012 (submitted to AI 10.3.3.4, SDAP others), </w:t>
      </w:r>
      <w:r>
        <w:br/>
        <w:t>“sdap-HeaderDL is present if this DRB is configured for Reflective QoS flow to DRB mapping.”</w:t>
      </w:r>
    </w:p>
    <w:p w14:paraId="5EDB1F0F" w14:textId="77777777" w:rsidR="00793DA0" w:rsidRDefault="00793DA0">
      <w:pPr>
        <w:pStyle w:val="CommentText"/>
      </w:pPr>
      <w:r>
        <w:rPr>
          <w:b/>
        </w:rPr>
        <w:t>[Comments]</w:t>
      </w:r>
      <w:r>
        <w:t xml:space="preserve">: </w:t>
      </w:r>
    </w:p>
    <w:p w14:paraId="17435E64" w14:textId="77777777" w:rsidR="00793DA0" w:rsidRPr="00043490" w:rsidRDefault="00793DA0">
      <w:pPr>
        <w:pStyle w:val="CommentText"/>
      </w:pPr>
    </w:p>
  </w:comment>
  <w:comment w:id="9923" w:author="Huawei (Nathan)" w:date="2018-06-25T11:08:00Z" w:initials="H">
    <w:p w14:paraId="0E88D0F0"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439EA" w14:textId="77777777" w:rsidR="00793DA0" w:rsidRDefault="00793DA0">
      <w:pPr>
        <w:pStyle w:val="CommentText"/>
      </w:pPr>
      <w:r>
        <w:rPr>
          <w:b/>
        </w:rPr>
        <w:t>[Description]</w:t>
      </w:r>
      <w:r>
        <w:t>: Units of monitoringPeriodicity could be changed to slots to align with monitoringSlotPeriodicityAndOffset.</w:t>
      </w:r>
    </w:p>
    <w:p w14:paraId="4FEE9EB9" w14:textId="77777777" w:rsidR="00793DA0" w:rsidRDefault="00793DA0">
      <w:pPr>
        <w:pStyle w:val="CommentText"/>
      </w:pPr>
      <w:r>
        <w:rPr>
          <w:b/>
        </w:rPr>
        <w:t>[Proposed Change]</w:t>
      </w:r>
      <w:r>
        <w:t xml:space="preserve">: </w:t>
      </w:r>
      <w:r w:rsidRPr="000F501E">
        <w:t>ENUMERATED {sl1, sl2, sl4, sl5, sl8, sl10, sl16, sl20 }     OPTIONAL,  -- Cond Setup</w:t>
      </w:r>
    </w:p>
    <w:p w14:paraId="104BFB72" w14:textId="77777777" w:rsidR="00793DA0" w:rsidRDefault="00793DA0">
      <w:pPr>
        <w:pStyle w:val="CommentText"/>
      </w:pPr>
      <w:r>
        <w:rPr>
          <w:b/>
        </w:rPr>
        <w:t>[Comments]</w:t>
      </w:r>
      <w:r>
        <w:t xml:space="preserve">: </w:t>
      </w:r>
    </w:p>
    <w:p w14:paraId="4DFA0EE4" w14:textId="77777777" w:rsidR="00793DA0" w:rsidRPr="000F501E" w:rsidRDefault="00793DA0">
      <w:pPr>
        <w:pStyle w:val="CommentText"/>
      </w:pPr>
    </w:p>
  </w:comment>
  <w:comment w:id="9924" w:author="CATT(Jing)" w:date="2018-06-26T09:51:00Z" w:initials="C">
    <w:p w14:paraId="0D1A2FCD" w14:textId="77777777" w:rsidR="00793DA0" w:rsidRDefault="00793DA0" w:rsidP="008D29F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87F53" w14:textId="77777777" w:rsidR="00793DA0" w:rsidRDefault="00793DA0" w:rsidP="008D29F9">
      <w:pPr>
        <w:pStyle w:val="CommentText"/>
        <w:rPr>
          <w:rFonts w:eastAsia="SimSun"/>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r>
        <w:rPr>
          <w:rFonts w:eastAsia="SimSun" w:hint="eastAsia"/>
          <w:lang w:eastAsia="zh-CN"/>
        </w:rPr>
        <w:t>.</w:t>
      </w:r>
    </w:p>
    <w:p w14:paraId="1B29614E" w14:textId="77777777" w:rsidR="00793DA0" w:rsidRPr="0064462C" w:rsidRDefault="00793DA0" w:rsidP="008D29F9">
      <w:pPr>
        <w:pStyle w:val="CommentText"/>
        <w:rPr>
          <w:rFonts w:eastAsia="SimSun"/>
        </w:rPr>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1D86B21F" w14:textId="77777777" w:rsidR="00793DA0" w:rsidRPr="00465CC9" w:rsidRDefault="00793DA0" w:rsidP="008D29F9">
      <w:pPr>
        <w:pStyle w:val="CommentText"/>
        <w:rPr>
          <w:rFonts w:eastAsia="SimSun"/>
          <w:lang w:eastAsia="zh-CN"/>
        </w:rPr>
      </w:pPr>
      <w:r w:rsidRPr="0064462C">
        <w:rPr>
          <w:b/>
        </w:rPr>
        <w:t>[Proposed Change]</w:t>
      </w:r>
      <w:r w:rsidRPr="0064462C">
        <w:t>:</w:t>
      </w:r>
      <w:r>
        <w:t xml:space="preserve"> </w:t>
      </w:r>
    </w:p>
    <w:p w14:paraId="536C1F5C" w14:textId="77777777" w:rsidR="00793DA0" w:rsidRPr="0064462C" w:rsidRDefault="00793DA0" w:rsidP="008D29F9">
      <w:pPr>
        <w:pStyle w:val="CommentText"/>
        <w:rPr>
          <w:rFonts w:eastAsia="SimSun"/>
          <w:lang w:eastAsia="zh-CN"/>
        </w:rPr>
      </w:pPr>
      <w:r w:rsidRPr="0040018C">
        <w:rPr>
          <w:szCs w:val="22"/>
        </w:rPr>
        <w:t xml:space="preserve">The CORESET applicable for this SearchSpace. Value 0 identifies the common CORESET configured in MIB </w:t>
      </w:r>
      <w:r w:rsidRPr="00465CC9">
        <w:rPr>
          <w:strike/>
          <w:color w:val="FF0000"/>
          <w:szCs w:val="22"/>
        </w:rPr>
        <w:t>and in ServingCellConfigCommo</w:t>
      </w:r>
      <w:r w:rsidRPr="00CC6B9D">
        <w:rPr>
          <w:strike/>
          <w:color w:val="FF0000"/>
          <w:szCs w:val="22"/>
        </w:rPr>
        <w:t>n</w:t>
      </w:r>
      <w:r w:rsidRPr="00CC6B9D">
        <w:rPr>
          <w:rFonts w:eastAsia="SimSun" w:hint="eastAsia"/>
          <w:strike/>
          <w:color w:val="FF0000"/>
          <w:szCs w:val="22"/>
          <w:lang w:eastAsia="zh-CN"/>
        </w:rPr>
        <w:t>.</w:t>
      </w:r>
      <w:r w:rsidRPr="00CC6B9D">
        <w:rPr>
          <w:rStyle w:val="CommentReference"/>
          <w:rFonts w:hint="eastAsia"/>
          <w:color w:val="FF0000"/>
          <w:lang w:eastAsia="zh-CN"/>
        </w:rPr>
        <w:t xml:space="preserve"> </w:t>
      </w:r>
      <w:r w:rsidRPr="00CC6B9D">
        <w:rPr>
          <w:color w:val="FF0000"/>
          <w:szCs w:val="22"/>
        </w:rPr>
        <w:t>Value 0</w:t>
      </w:r>
      <w:r w:rsidRPr="00CC6B9D">
        <w:rPr>
          <w:color w:val="FF0000"/>
          <w:u w:val="single"/>
        </w:rPr>
        <w:t xml:space="preserve"> </w:t>
      </w:r>
      <w:r w:rsidRPr="00CC6B9D">
        <w:rPr>
          <w:rFonts w:hint="eastAsia"/>
          <w:color w:val="FF0000"/>
          <w:u w:val="single"/>
          <w:lang w:eastAsia="zh-CN"/>
        </w:rPr>
        <w:t>can</w:t>
      </w:r>
      <w:r w:rsidRPr="0082746E">
        <w:rPr>
          <w:rFonts w:hint="eastAsia"/>
          <w:color w:val="FF0000"/>
          <w:u w:val="single"/>
          <w:lang w:eastAsia="zh-CN"/>
        </w:rPr>
        <w:t xml:space="preserve">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Pr>
          <w:rFonts w:eastAsia="SimSun" w:hint="eastAsia"/>
          <w:color w:val="FF0000"/>
          <w:u w:val="single"/>
          <w:lang w:eastAsia="zh-CN"/>
        </w:rPr>
        <w:t>.</w:t>
      </w:r>
      <w:r w:rsidRPr="0064462C">
        <w:rPr>
          <w:szCs w:val="22"/>
        </w:rPr>
        <w:t xml:space="preserve"> </w:t>
      </w:r>
      <w:r w:rsidRPr="0040018C">
        <w:rPr>
          <w:szCs w:val="22"/>
        </w:rPr>
        <w:t>Values 1..maxNrofControlResourceSets-1 identify CORESETs</w:t>
      </w:r>
      <w:r w:rsidRPr="0064462C">
        <w:rPr>
          <w:strike/>
          <w:color w:val="FF0000"/>
          <w:szCs w:val="22"/>
        </w:rPr>
        <w:t xml:space="preserve"> configured by dedicated signalling</w:t>
      </w:r>
      <w:r w:rsidRPr="0064462C">
        <w:rPr>
          <w:rFonts w:hint="eastAsia"/>
          <w:color w:val="FF0000"/>
          <w:szCs w:val="22"/>
          <w:u w:val="single"/>
          <w:lang w:eastAsia="zh-CN"/>
        </w:rPr>
        <w:t xml:space="preserve"> </w:t>
      </w:r>
      <w:r w:rsidRPr="003648E8">
        <w:rPr>
          <w:rFonts w:hint="eastAsia"/>
          <w:color w:val="FF0000"/>
          <w:szCs w:val="22"/>
          <w:u w:val="single"/>
          <w:lang w:eastAsia="zh-CN"/>
        </w:rPr>
        <w:t>other than the CORESET configured in MIB.</w:t>
      </w:r>
    </w:p>
    <w:p w14:paraId="75FBECED" w14:textId="77777777" w:rsidR="00793DA0" w:rsidRDefault="00793DA0" w:rsidP="008D29F9">
      <w:pPr>
        <w:pStyle w:val="CommentText"/>
      </w:pPr>
      <w:r>
        <w:rPr>
          <w:b/>
        </w:rPr>
        <w:t>[Comments]</w:t>
      </w:r>
      <w:r>
        <w:t>:</w:t>
      </w:r>
    </w:p>
    <w:p w14:paraId="5CBD3E80" w14:textId="77777777" w:rsidR="00793DA0" w:rsidRPr="00CB48B2" w:rsidRDefault="00793DA0">
      <w:pPr>
        <w:pStyle w:val="CommentText"/>
      </w:pPr>
    </w:p>
  </w:comment>
  <w:comment w:id="9925" w:author="Huawei (Nathan)" w:date="2018-06-21T16:41:00Z" w:initials="H">
    <w:p w14:paraId="63139ED2"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02C0D4D4" w14:textId="77777777" w:rsidR="00793DA0" w:rsidRDefault="00793DA0">
      <w:pPr>
        <w:pStyle w:val="CommentText"/>
      </w:pPr>
      <w:r>
        <w:rPr>
          <w:b/>
        </w:rPr>
        <w:t>[Description]</w:t>
      </w:r>
      <w:r>
        <w:t>: monitoringSlotPeriodicityAndOffset should have a constraint to indicate that DCI format 2_1 only supports periodicities 1, 2, and 4 slots.</w:t>
      </w:r>
    </w:p>
    <w:p w14:paraId="3AB18A21" w14:textId="77777777" w:rsidR="00793DA0" w:rsidRDefault="00793DA0">
      <w:pPr>
        <w:pStyle w:val="CommentText"/>
      </w:pPr>
      <w:r>
        <w:rPr>
          <w:b/>
        </w:rPr>
        <w:t>[Proposed Change]</w:t>
      </w:r>
      <w:r>
        <w:t>: Add a constraint in the field description:</w:t>
      </w:r>
    </w:p>
    <w:p w14:paraId="480CE7E9" w14:textId="77777777" w:rsidR="00793DA0" w:rsidRDefault="00793DA0" w:rsidP="00005302">
      <w:pPr>
        <w:pStyle w:val="TAL"/>
      </w:pPr>
      <w:r>
        <w:rPr>
          <w:b/>
          <w:bCs/>
          <w:i/>
          <w:iCs/>
        </w:rPr>
        <w:t>monitoringSlotPeriodicityAndOffset</w:t>
      </w:r>
    </w:p>
    <w:p w14:paraId="3229B0E9" w14:textId="77777777" w:rsidR="00793DA0" w:rsidRDefault="00793DA0" w:rsidP="00005302">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749744" w14:textId="77777777" w:rsidR="00793DA0" w:rsidRDefault="00793DA0">
      <w:pPr>
        <w:pStyle w:val="CommentText"/>
      </w:pPr>
      <w:r>
        <w:rPr>
          <w:b/>
        </w:rPr>
        <w:t>[Comments]</w:t>
      </w:r>
      <w:r>
        <w:t xml:space="preserve">: </w:t>
      </w:r>
    </w:p>
    <w:p w14:paraId="07DBBD29" w14:textId="77777777" w:rsidR="00793DA0" w:rsidRPr="00005302" w:rsidRDefault="00793DA0">
      <w:pPr>
        <w:pStyle w:val="CommentText"/>
      </w:pPr>
    </w:p>
  </w:comment>
  <w:comment w:id="9926" w:author="CATT(Jing)" w:date="2018-06-26T09:51:00Z" w:initials="C">
    <w:p w14:paraId="13F47CE1" w14:textId="77777777" w:rsidR="00793DA0" w:rsidRDefault="00793DA0" w:rsidP="002428E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772F2" w14:textId="77777777" w:rsidR="00793DA0" w:rsidRDefault="00793DA0" w:rsidP="002428EE">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CB17207" w14:textId="77777777" w:rsidR="00793DA0" w:rsidRDefault="00793DA0" w:rsidP="002428EE">
      <w:pPr>
        <w:pStyle w:val="CommentText"/>
        <w:rPr>
          <w:rFonts w:eastAsia="SimSun"/>
          <w:lang w:eastAsia="zh-CN"/>
        </w:rPr>
      </w:pPr>
      <w:r>
        <w:rPr>
          <w:b/>
        </w:rPr>
        <w:t>[Proposed Change]</w:t>
      </w:r>
      <w:r>
        <w:t xml:space="preserve">: </w:t>
      </w:r>
    </w:p>
    <w:p w14:paraId="0E702E4B" w14:textId="77777777" w:rsidR="00793DA0" w:rsidRDefault="00793DA0" w:rsidP="002428EE">
      <w:pPr>
        <w:pStyle w:val="CommentText"/>
      </w:pPr>
      <w:r w:rsidRPr="0040018C">
        <w:rPr>
          <w:szCs w:val="22"/>
        </w:rPr>
        <w:t xml:space="preserve">Identity of the search space. SearchSpaceId = 0 identifies the SearchSpace configured via PBCH (MIB) </w:t>
      </w:r>
      <w:r w:rsidRPr="00465CC9">
        <w:rPr>
          <w:strike/>
          <w:color w:val="FF0000"/>
          <w:szCs w:val="22"/>
        </w:rPr>
        <w:t>or ServingCellConfigCommo</w:t>
      </w:r>
      <w:r w:rsidRPr="00465CC9">
        <w:rPr>
          <w:rFonts w:eastAsia="SimSun" w:hint="eastAsia"/>
          <w:strike/>
          <w:color w:val="FF0000"/>
          <w:szCs w:val="22"/>
          <w:lang w:eastAsia="zh-CN"/>
        </w:rPr>
        <w:t>n</w:t>
      </w:r>
      <w:r>
        <w:rPr>
          <w:rFonts w:eastAsia="SimSun" w:hint="eastAsia"/>
          <w:strike/>
          <w:color w:val="FF0000"/>
          <w:szCs w:val="22"/>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00ACAC1F" w14:textId="77777777" w:rsidR="00793DA0" w:rsidRDefault="00793DA0" w:rsidP="002428EE">
      <w:pPr>
        <w:pStyle w:val="CommentText"/>
      </w:pPr>
      <w:r>
        <w:rPr>
          <w:b/>
        </w:rPr>
        <w:t>[Comments]</w:t>
      </w:r>
      <w:r>
        <w:t>:</w:t>
      </w:r>
    </w:p>
    <w:p w14:paraId="7B53CF90" w14:textId="77777777" w:rsidR="00793DA0" w:rsidRPr="002428EE" w:rsidRDefault="00793DA0">
      <w:pPr>
        <w:pStyle w:val="CommentText"/>
      </w:pPr>
    </w:p>
  </w:comment>
  <w:comment w:id="9927" w:author="ZTE(Eswar)" w:date="2018-06-22T15:05:00Z" w:initials="Z">
    <w:p w14:paraId="594ED141"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BE9F6D" w14:textId="77777777" w:rsidR="00793DA0" w:rsidRDefault="00793DA0">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EF6F942" w14:textId="77777777" w:rsidR="00793DA0" w:rsidRDefault="00793DA0">
      <w:pPr>
        <w:pStyle w:val="CommentText"/>
      </w:pPr>
      <w:r>
        <w:rPr>
          <w:b/>
        </w:rPr>
        <w:t>[Proposed Change]</w:t>
      </w:r>
      <w:r>
        <w:t>: Delete the TC-RNTI</w:t>
      </w:r>
    </w:p>
    <w:p w14:paraId="33C51897" w14:textId="77777777" w:rsidR="00793DA0" w:rsidRDefault="00793DA0">
      <w:pPr>
        <w:pStyle w:val="CommentText"/>
      </w:pPr>
      <w:r>
        <w:rPr>
          <w:b/>
        </w:rPr>
        <w:t>[Comments]</w:t>
      </w:r>
      <w:r>
        <w:t xml:space="preserve">: </w:t>
      </w:r>
    </w:p>
    <w:p w14:paraId="2B4D3ADD" w14:textId="77777777" w:rsidR="00793DA0" w:rsidRPr="00B94D2F" w:rsidRDefault="00793DA0">
      <w:pPr>
        <w:pStyle w:val="CommentText"/>
      </w:pPr>
    </w:p>
  </w:comment>
  <w:comment w:id="9930" w:author="CATT(Jing)" w:date="2018-06-26T09:51:00Z" w:initials="C">
    <w:p w14:paraId="4CD7FA3D" w14:textId="77777777" w:rsidR="00793DA0" w:rsidRDefault="00793DA0"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129</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DAB8" w14:textId="77777777" w:rsidR="00793DA0" w:rsidRDefault="00793DA0" w:rsidP="00457929">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67E6F2F" w14:textId="77777777" w:rsidR="00793DA0" w:rsidRPr="00D27FE1" w:rsidRDefault="00793DA0" w:rsidP="00457929">
      <w:pPr>
        <w:pStyle w:val="CommentText"/>
        <w:rPr>
          <w:rFonts w:eastAsia="SimSun"/>
          <w:lang w:eastAsia="zh-CN"/>
        </w:rPr>
      </w:pPr>
      <w:r>
        <w:rPr>
          <w:b/>
        </w:rPr>
        <w:t>[Proposed Change]</w:t>
      </w:r>
      <w:r>
        <w:t xml:space="preserve">: </w:t>
      </w:r>
      <w:r>
        <w:rPr>
          <w:rFonts w:eastAsia="SimSun" w:hint="eastAsia"/>
          <w:lang w:eastAsia="zh-CN"/>
        </w:rPr>
        <w:t>t</w:t>
      </w:r>
      <w:r w:rsidRPr="00F35584">
        <w:t xml:space="preserve">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w:t>
      </w:r>
      <w:r w:rsidRPr="00465CC9">
        <w:rPr>
          <w:strike/>
          <w:color w:val="FF0000"/>
        </w:rPr>
        <w:t>and in ServingCellConfigCommon</w:t>
      </w:r>
      <w:r>
        <w:rPr>
          <w:rFonts w:eastAsia="SimSun" w:hint="eastAsia"/>
          <w:strike/>
          <w:color w:val="FF0000"/>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3B7C033D" w14:textId="77777777" w:rsidR="00793DA0" w:rsidRDefault="00793DA0" w:rsidP="00457929">
      <w:pPr>
        <w:pStyle w:val="CommentText"/>
      </w:pPr>
      <w:r>
        <w:rPr>
          <w:b/>
        </w:rPr>
        <w:t>[Comments]</w:t>
      </w:r>
      <w:r>
        <w:t>:</w:t>
      </w:r>
    </w:p>
    <w:p w14:paraId="1F951899" w14:textId="77777777" w:rsidR="00793DA0" w:rsidRPr="00457929" w:rsidRDefault="00793DA0">
      <w:pPr>
        <w:pStyle w:val="CommentText"/>
      </w:pPr>
    </w:p>
  </w:comment>
  <w:comment w:id="9932" w:author="Ericsson" w:date="2018-06-25T11:53:00Z" w:initials="E">
    <w:p w14:paraId="059652CB" w14:textId="7BF28D16" w:rsidR="00793DA0" w:rsidRDefault="00793DA0"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r>
        <w:rPr>
          <w:b/>
        </w:rPr>
        <w:t>[Delegate]</w:t>
      </w:r>
      <w:r>
        <w:t xml:space="preserve">: Ericsson (Oumer) </w:t>
      </w:r>
      <w:r>
        <w:rPr>
          <w:b/>
        </w:rPr>
        <w:t>[WI]</w:t>
      </w:r>
      <w:r>
        <w:t xml:space="preserve">: SA </w:t>
      </w:r>
      <w:r>
        <w:rPr>
          <w:b/>
        </w:rPr>
        <w:t>[Class]</w:t>
      </w:r>
      <w:r>
        <w:t xml:space="preserve">: 2 </w:t>
      </w:r>
      <w:r>
        <w:rPr>
          <w:b/>
          <w:color w:val="FF0000"/>
        </w:rPr>
        <w:t>[Status]</w:t>
      </w:r>
      <w:r>
        <w:rPr>
          <w:color w:val="FF0000"/>
        </w:rPr>
        <w:t xml:space="preserve">: ToDo </w:t>
      </w:r>
      <w:r>
        <w:rPr>
          <w:b/>
        </w:rPr>
        <w:t>[TDoc]</w:t>
      </w:r>
      <w:r>
        <w:t>: R2</w:t>
      </w:r>
      <w:r w:rsidRPr="008E0D0D">
        <w:t>-1810139, R2-1810140</w:t>
      </w:r>
      <w:r>
        <w:rPr>
          <w:b/>
          <w:color w:val="FF0000"/>
        </w:rPr>
        <w:t xml:space="preserve"> [Proposed Conclusion]</w:t>
      </w:r>
      <w:r>
        <w:rPr>
          <w:color w:val="FF0000"/>
        </w:rPr>
        <w:t xml:space="preserve">: </w:t>
      </w:r>
    </w:p>
    <w:p w14:paraId="72F2EF97" w14:textId="77777777" w:rsidR="00793DA0" w:rsidRDefault="00793DA0"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6CDE5662" w14:textId="77777777" w:rsidR="00793DA0" w:rsidRPr="007B5BD7" w:rsidRDefault="00793DA0"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6AAC86D6" w14:textId="77777777" w:rsidR="00793DA0" w:rsidRDefault="00793DA0">
      <w:pPr>
        <w:pStyle w:val="CommentText"/>
      </w:pPr>
      <w:r>
        <w:rPr>
          <w:b/>
        </w:rPr>
        <w:t>[Proposed Change]</w:t>
      </w:r>
      <w:r>
        <w:t>: Described in the discussion doc and CRs</w:t>
      </w:r>
    </w:p>
    <w:p w14:paraId="5974D2E5" w14:textId="6AF8ED17" w:rsidR="00F44BFD" w:rsidRDefault="00F44BFD">
      <w:pPr>
        <w:pStyle w:val="CommentText"/>
      </w:pPr>
    </w:p>
  </w:comment>
  <w:comment w:id="9935" w:author="Qualcomm-Keiichi Kubota" w:date="2018-06-26T01:07:00Z" w:initials="QC">
    <w:p w14:paraId="210BB861" w14:textId="68EFE9FA"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Q010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A6813" w14:textId="03CACA06" w:rsidR="00793DA0" w:rsidRDefault="00793DA0">
      <w:pPr>
        <w:pStyle w:val="CommentText"/>
      </w:pPr>
      <w:r>
        <w:rPr>
          <w:b/>
        </w:rPr>
        <w:t>[Description]</w:t>
      </w:r>
      <w:r>
        <w:t xml:space="preserve">: </w:t>
      </w:r>
      <w:r>
        <w:rPr>
          <w:rFonts w:cs="Arial"/>
          <w:noProof/>
          <w:szCs w:val="16"/>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08008394" w14:textId="4C2A6A78" w:rsidR="00793DA0" w:rsidRDefault="00793DA0">
      <w:pPr>
        <w:pStyle w:val="CommentText"/>
      </w:pPr>
      <w:r>
        <w:rPr>
          <w:b/>
        </w:rPr>
        <w:t>[Proposed Change]</w:t>
      </w:r>
      <w:r>
        <w:t>: “Need R” should be replaced with “Need M”</w:t>
      </w:r>
    </w:p>
    <w:p w14:paraId="77EBF80D" w14:textId="77777777" w:rsidR="00793DA0" w:rsidRDefault="00793DA0">
      <w:pPr>
        <w:pStyle w:val="CommentText"/>
      </w:pPr>
      <w:r>
        <w:rPr>
          <w:b/>
        </w:rPr>
        <w:t>[Comments]</w:t>
      </w:r>
      <w:r>
        <w:t xml:space="preserve">: </w:t>
      </w:r>
    </w:p>
    <w:p w14:paraId="11D5B678" w14:textId="0AA1B00F" w:rsidR="00793DA0" w:rsidRPr="008D6F4D" w:rsidRDefault="00793DA0">
      <w:pPr>
        <w:pStyle w:val="CommentText"/>
      </w:pPr>
    </w:p>
  </w:comment>
  <w:comment w:id="10008" w:author="Huawei (Nathan)" w:date="2018-06-25T10:35:00Z" w:initials="H">
    <w:p w14:paraId="71CB715B"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8ABEB" w14:textId="77777777" w:rsidR="00793DA0" w:rsidRDefault="00793DA0" w:rsidP="000F501E">
      <w:pPr>
        <w:pStyle w:val="CommentText"/>
      </w:pPr>
      <w:r>
        <w:rPr>
          <w:b/>
        </w:rPr>
        <w:t>[Description]</w:t>
      </w:r>
      <w:r>
        <w:t>: For bwp-InactivityTimer, there is no value of 0.5ms for the timer. RAN 1 agreement</w:t>
      </w:r>
    </w:p>
    <w:p w14:paraId="41781396" w14:textId="77777777" w:rsidR="00793DA0" w:rsidRDefault="00793DA0" w:rsidP="000F501E">
      <w:pPr>
        <w:pStyle w:val="CommentText"/>
      </w:pPr>
      <w:r>
        <w:t xml:space="preserve">Support a dedicated timer for timer-based active DL BWP switching to the default DL BWP, </w:t>
      </w:r>
    </w:p>
    <w:p w14:paraId="36944AB1" w14:textId="77777777" w:rsidR="00793DA0" w:rsidRDefault="00793DA0" w:rsidP="000F501E">
      <w:pPr>
        <w:pStyle w:val="CommentText"/>
      </w:pPr>
      <w:r>
        <w:t>Granularity: 1ms for sub6G, 0.5ms for mmWave;</w:t>
      </w:r>
    </w:p>
    <w:p w14:paraId="72024309" w14:textId="77777777" w:rsidR="00793DA0" w:rsidRDefault="00793DA0">
      <w:pPr>
        <w:pStyle w:val="CommentText"/>
      </w:pPr>
      <w:r>
        <w:rPr>
          <w:b/>
        </w:rPr>
        <w:t>[Proposed Change]</w:t>
      </w:r>
      <w:r>
        <w:t>: Add the missing 0.5ms value (however this is a non-backward-compatible change and alternatives such as a noncritical extension may need to be considered).</w:t>
      </w:r>
    </w:p>
    <w:p w14:paraId="5BD2AF32" w14:textId="77777777" w:rsidR="00793DA0" w:rsidRDefault="00793DA0">
      <w:pPr>
        <w:pStyle w:val="CommentText"/>
      </w:pPr>
      <w:r>
        <w:rPr>
          <w:b/>
        </w:rPr>
        <w:t>[Comments]</w:t>
      </w:r>
      <w:r>
        <w:t xml:space="preserve">: </w:t>
      </w:r>
    </w:p>
    <w:p w14:paraId="3C9805FA" w14:textId="77777777" w:rsidR="00793DA0" w:rsidRPr="000F501E" w:rsidRDefault="00793DA0">
      <w:pPr>
        <w:pStyle w:val="CommentText"/>
      </w:pPr>
    </w:p>
  </w:comment>
  <w:comment w:id="10009" w:author="Huawei (Nathan)" w:date="2018-06-21T17:02:00Z" w:initials="H">
    <w:p w14:paraId="2F2A287B"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R2-1810546, R2-1810547 </w:t>
      </w:r>
      <w:r>
        <w:rPr>
          <w:b/>
          <w:color w:val="FF0000"/>
        </w:rPr>
        <w:t>[Status]</w:t>
      </w:r>
      <w:r>
        <w:rPr>
          <w:color w:val="FF0000"/>
        </w:rPr>
        <w:t xml:space="preserve">: ToDo </w:t>
      </w:r>
      <w:r>
        <w:rPr>
          <w:b/>
          <w:color w:val="FF0000"/>
        </w:rPr>
        <w:t>[Proposed Conclusion]</w:t>
      </w:r>
      <w:r>
        <w:rPr>
          <w:color w:val="FF0000"/>
        </w:rPr>
        <w:t xml:space="preserve">: </w:t>
      </w:r>
    </w:p>
    <w:p w14:paraId="7F5FB64B" w14:textId="77777777" w:rsidR="00793DA0" w:rsidRDefault="00793DA0">
      <w:pPr>
        <w:pStyle w:val="CommentText"/>
      </w:pPr>
      <w:r>
        <w:rPr>
          <w:b/>
        </w:rPr>
        <w:t>[Description]</w:t>
      </w:r>
      <w:r>
        <w:t>: ue-BeamLockFunction is per UE and may be misplaced here.</w:t>
      </w:r>
    </w:p>
    <w:p w14:paraId="15E1639E" w14:textId="77777777" w:rsidR="00793DA0" w:rsidRDefault="00793DA0">
      <w:pPr>
        <w:pStyle w:val="CommentText"/>
      </w:pPr>
      <w:r>
        <w:rPr>
          <w:b/>
        </w:rPr>
        <w:t>[Proposed Change]</w:t>
      </w:r>
      <w:r>
        <w:t>: Relocate the IE to a more suitable place; see associated tdoc.</w:t>
      </w:r>
    </w:p>
    <w:p w14:paraId="02B76E5B" w14:textId="77777777" w:rsidR="00793DA0" w:rsidRDefault="00793DA0">
      <w:pPr>
        <w:pStyle w:val="CommentText"/>
      </w:pPr>
      <w:r>
        <w:rPr>
          <w:b/>
        </w:rPr>
        <w:t>[Comments]</w:t>
      </w:r>
      <w:r>
        <w:t xml:space="preserve">: </w:t>
      </w:r>
    </w:p>
    <w:p w14:paraId="52115740" w14:textId="77777777" w:rsidR="00793DA0" w:rsidRPr="00005302" w:rsidRDefault="00793DA0">
      <w:pPr>
        <w:pStyle w:val="CommentText"/>
      </w:pPr>
    </w:p>
  </w:comment>
  <w:comment w:id="10018" w:author="Huawei (Nathan)" w:date="2018-06-25T10:52:00Z" w:initials="H">
    <w:p w14:paraId="7E4D02F2"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H054a </w:t>
      </w:r>
      <w:r>
        <w:rPr>
          <w:b/>
        </w:rPr>
        <w:t>[Delegate]</w:t>
      </w:r>
      <w:r>
        <w:t xml:space="preserve">: Huawei (Nathan)  </w:t>
      </w:r>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14:paraId="6B7706CE" w14:textId="77777777" w:rsidR="00793DA0" w:rsidRDefault="00793DA0">
      <w:pPr>
        <w:pStyle w:val="CommentText"/>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14:paraId="504D07A5" w14:textId="77777777" w:rsidR="00793DA0" w:rsidRDefault="00793DA0">
      <w:pPr>
        <w:pStyle w:val="CommentText"/>
      </w:pPr>
      <w:r>
        <w:rPr>
          <w:b/>
        </w:rPr>
        <w:t>[Proposed Change]</w:t>
      </w:r>
      <w:r>
        <w:t>: Change the condition to HOAndServCellAdd; see associated tdoc.</w:t>
      </w:r>
    </w:p>
    <w:p w14:paraId="362B13B1" w14:textId="77777777" w:rsidR="00793DA0" w:rsidRDefault="00793DA0">
      <w:pPr>
        <w:pStyle w:val="CommentText"/>
      </w:pPr>
      <w:r>
        <w:rPr>
          <w:b/>
        </w:rPr>
        <w:t>[Comments]</w:t>
      </w:r>
      <w:r>
        <w:t xml:space="preserve">: </w:t>
      </w:r>
    </w:p>
    <w:p w14:paraId="2D9F4378" w14:textId="77777777" w:rsidR="00793DA0" w:rsidRPr="000F501E" w:rsidRDefault="00793DA0">
      <w:pPr>
        <w:pStyle w:val="CommentText"/>
      </w:pPr>
    </w:p>
  </w:comment>
  <w:comment w:id="10020" w:author="vivo (Chenli)" w:date="2018-06-22T20:16:00Z" w:initials="vivo">
    <w:p w14:paraId="51EC2816"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6BCAB77F" w14:textId="77777777" w:rsidR="00793DA0" w:rsidRDefault="00793DA0">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5AEE655E" w14:textId="77777777" w:rsidR="00793DA0" w:rsidRDefault="00793DA0">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06B3A616" w14:textId="77777777" w:rsidR="00793DA0" w:rsidRDefault="00793DA0">
      <w:pPr>
        <w:pStyle w:val="CommentText"/>
      </w:pPr>
      <w:r>
        <w:rPr>
          <w:b/>
        </w:rPr>
        <w:t>[Comments]</w:t>
      </w:r>
      <w:r>
        <w:t xml:space="preserve">: </w:t>
      </w:r>
    </w:p>
    <w:p w14:paraId="34F752CA" w14:textId="77777777" w:rsidR="00793DA0" w:rsidRPr="00636AF7" w:rsidRDefault="00793DA0">
      <w:pPr>
        <w:pStyle w:val="CommentText"/>
      </w:pPr>
    </w:p>
  </w:comment>
  <w:comment w:id="10021" w:author="Ericsson (HelkaLiina)" w:date="2018-06-21T17:20:00Z" w:initials="ER">
    <w:p w14:paraId="0F2FDD16" w14:textId="77777777" w:rsidR="00793DA0" w:rsidRDefault="00793DA0"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415655" w14:textId="77777777" w:rsidR="00793DA0" w:rsidRDefault="00793DA0" w:rsidP="007F6E23">
      <w:pPr>
        <w:pStyle w:val="CommentText"/>
      </w:pPr>
      <w:r>
        <w:rPr>
          <w:b/>
        </w:rPr>
        <w:t>[Description]</w:t>
      </w:r>
      <w:r>
        <w:t>: update reference</w:t>
      </w:r>
    </w:p>
    <w:p w14:paraId="7799BD56" w14:textId="77777777" w:rsidR="00793DA0" w:rsidRDefault="00793DA0"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5C72D9" w14:paraId="490A23AC" w14:textId="77777777" w:rsidTr="0028213B">
        <w:tc>
          <w:tcPr>
            <w:tcW w:w="14173" w:type="dxa"/>
            <w:shd w:val="clear" w:color="auto" w:fill="auto"/>
          </w:tcPr>
          <w:p w14:paraId="600190DD" w14:textId="77777777" w:rsidR="00793DA0" w:rsidRPr="00AD491B" w:rsidRDefault="00793DA0" w:rsidP="007F6E23">
            <w:pPr>
              <w:pStyle w:val="TAL"/>
              <w:rPr>
                <w:szCs w:val="22"/>
              </w:rPr>
            </w:pPr>
            <w:r w:rsidRPr="00AD491B">
              <w:rPr>
                <w:b/>
                <w:i/>
                <w:szCs w:val="22"/>
              </w:rPr>
              <w:t>ssb-PositionsInBurst</w:t>
            </w:r>
          </w:p>
          <w:p w14:paraId="371F5B9B" w14:textId="77777777" w:rsidR="00793DA0" w:rsidRPr="005C72D9" w:rsidRDefault="00793DA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25075993" w14:textId="77777777" w:rsidR="00793DA0" w:rsidRDefault="00793DA0" w:rsidP="007F6E23">
      <w:pPr>
        <w:pStyle w:val="CommentText"/>
      </w:pPr>
    </w:p>
    <w:p w14:paraId="260418F2" w14:textId="77777777" w:rsidR="00793DA0" w:rsidRDefault="00793DA0" w:rsidP="007F6E23">
      <w:pPr>
        <w:pStyle w:val="CommentText"/>
      </w:pPr>
      <w:r>
        <w:rPr>
          <w:b/>
        </w:rPr>
        <w:t>[Comments]</w:t>
      </w:r>
      <w:r>
        <w:t xml:space="preserve">: </w:t>
      </w:r>
    </w:p>
    <w:p w14:paraId="063DCCC4" w14:textId="77777777" w:rsidR="00793DA0" w:rsidRPr="007F6E23" w:rsidRDefault="00793DA0" w:rsidP="007F6E23">
      <w:pPr>
        <w:pStyle w:val="CommentText"/>
      </w:pPr>
    </w:p>
  </w:comment>
  <w:comment w:id="10022" w:author="Huawei (Brian)" w:date="2018-06-26T13:35:00Z" w:initials="BAM">
    <w:p w14:paraId="0EC2D404"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89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634C5B1E" w14:textId="77777777" w:rsidR="00793DA0" w:rsidRDefault="00793DA0" w:rsidP="00202B54">
      <w:pPr>
        <w:rPr>
          <w:b/>
        </w:rPr>
      </w:pPr>
      <w:r w:rsidRPr="00DD091C">
        <w:rPr>
          <w:b/>
        </w:rPr>
        <w:t>[Description]</w:t>
      </w:r>
      <w:r w:rsidRPr="00DD091C">
        <w:t>:</w:t>
      </w:r>
      <w:r w:rsidRPr="005555B2">
        <w:t xml:space="preserve"> </w:t>
      </w:r>
      <w:r>
        <w:t xml:space="preserve">Field descriptions of </w:t>
      </w:r>
      <w:r w:rsidRPr="00446A78">
        <w:t>ssb-PositionsInBurst in SIB1</w:t>
      </w:r>
      <w:r>
        <w:t xml:space="preserve"> need clarification </w:t>
      </w:r>
      <w:r>
        <w:rPr>
          <w:noProof/>
          <w:lang w:eastAsia="zh-CN"/>
        </w:rPr>
        <w:t xml:space="preserve">to explain the bitmap meaning for </w:t>
      </w:r>
      <w:r w:rsidRPr="000C169A">
        <w:rPr>
          <w:rFonts w:eastAsia="SimSun"/>
          <w:noProof/>
          <w:lang w:eastAsia="zh-CN"/>
        </w:rPr>
        <w:t>inOneGroup</w:t>
      </w:r>
      <w:r>
        <w:rPr>
          <w:rFonts w:eastAsia="SimSun"/>
          <w:noProof/>
          <w:lang w:eastAsia="zh-CN"/>
        </w:rPr>
        <w:t xml:space="preserve"> and </w:t>
      </w:r>
      <w:r w:rsidRPr="00E45104">
        <w:t>groupPresence</w:t>
      </w:r>
      <w:r>
        <w:t>.</w:t>
      </w:r>
      <w:r w:rsidRPr="00F0553A">
        <w:t>.</w:t>
      </w:r>
      <w:r>
        <w:rPr>
          <w:b/>
        </w:rPr>
        <w:t xml:space="preserve"> </w:t>
      </w:r>
    </w:p>
    <w:p w14:paraId="03507A8C" w14:textId="77777777" w:rsidR="00793DA0" w:rsidRDefault="00793DA0" w:rsidP="00202B54">
      <w:pPr>
        <w:pStyle w:val="CommentText"/>
      </w:pPr>
      <w:r>
        <w:rPr>
          <w:b/>
        </w:rPr>
        <w:t>[Proposed Change]</w:t>
      </w:r>
      <w:r>
        <w:t>:</w:t>
      </w:r>
      <w:r w:rsidRPr="00446A78">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E45104" w14:paraId="5064A430" w14:textId="77777777" w:rsidTr="00793DA0">
        <w:tc>
          <w:tcPr>
            <w:tcW w:w="14173" w:type="dxa"/>
            <w:shd w:val="clear" w:color="auto" w:fill="auto"/>
          </w:tcPr>
          <w:p w14:paraId="417A0EDF" w14:textId="77777777" w:rsidR="00793DA0" w:rsidRPr="00E45104" w:rsidRDefault="00793DA0" w:rsidP="00202B54">
            <w:pPr>
              <w:pStyle w:val="TAL"/>
              <w:rPr>
                <w:szCs w:val="22"/>
              </w:rPr>
            </w:pPr>
            <w:r w:rsidRPr="00E45104">
              <w:rPr>
                <w:b/>
                <w:i/>
                <w:szCs w:val="22"/>
              </w:rPr>
              <w:t>groupPresence</w:t>
            </w:r>
          </w:p>
          <w:p w14:paraId="02995BD5" w14:textId="77777777" w:rsidR="00793DA0" w:rsidRPr="00686258" w:rsidRDefault="00793DA0" w:rsidP="00202B54">
            <w:pPr>
              <w:pStyle w:val="TAL"/>
              <w:rPr>
                <w:szCs w:val="22"/>
                <w:lang w:val="en-US"/>
              </w:rPr>
            </w:pPr>
            <w:r w:rsidRPr="00E45104">
              <w:rPr>
                <w:szCs w:val="22"/>
              </w:rPr>
              <w:t>For above 6 GHz: indicates which groups of SSBs is present</w:t>
            </w:r>
            <w:r>
              <w:rPr>
                <w:szCs w:val="22"/>
                <w:lang w:val="en-US"/>
              </w:rPr>
              <w:t xml:space="preserve">. </w:t>
            </w:r>
            <w:r w:rsidRPr="00E45104">
              <w:rPr>
                <w:szCs w:val="22"/>
              </w:rPr>
              <w:t xml:space="preserve">The first/ leftmost bit corresponds to </w:t>
            </w:r>
            <w:r>
              <w:rPr>
                <w:szCs w:val="22"/>
                <w:lang w:val="en-US"/>
              </w:rPr>
              <w:t>the group index 0</w:t>
            </w:r>
            <w:r w:rsidRPr="00E45104">
              <w:rPr>
                <w:szCs w:val="22"/>
              </w:rPr>
              <w:t xml:space="preserve">, the second bit corresponds to </w:t>
            </w:r>
            <w:r>
              <w:rPr>
                <w:szCs w:val="22"/>
                <w:lang w:val="en-US"/>
              </w:rPr>
              <w:t>the group index 1</w:t>
            </w:r>
            <w:r w:rsidRPr="00E45104">
              <w:rPr>
                <w:szCs w:val="22"/>
              </w:rPr>
              <w:t>, and so on. Value 0 in the bitmap indicates that the corresponding</w:t>
            </w:r>
            <w:r>
              <w:rPr>
                <w:szCs w:val="22"/>
                <w:lang w:val="en-US"/>
              </w:rPr>
              <w:t xml:space="preserve"> group</w:t>
            </w:r>
            <w:r w:rsidRPr="00E45104">
              <w:rPr>
                <w:szCs w:val="22"/>
              </w:rPr>
              <w:t xml:space="preserve"> is not </w:t>
            </w:r>
            <w:r>
              <w:rPr>
                <w:szCs w:val="22"/>
                <w:lang w:val="en-US"/>
              </w:rPr>
              <w:t>present</w:t>
            </w:r>
            <w:r w:rsidRPr="00E45104">
              <w:rPr>
                <w:szCs w:val="22"/>
              </w:rPr>
              <w:t xml:space="preserve"> while value 1 indicates that the corresponding </w:t>
            </w:r>
            <w:r>
              <w:rPr>
                <w:szCs w:val="22"/>
                <w:lang w:val="en-US"/>
              </w:rPr>
              <w:t>group</w:t>
            </w:r>
            <w:r w:rsidRPr="00E45104">
              <w:rPr>
                <w:szCs w:val="22"/>
              </w:rPr>
              <w:t xml:space="preserve"> is </w:t>
            </w:r>
            <w:r>
              <w:rPr>
                <w:szCs w:val="22"/>
                <w:lang w:val="en-US"/>
              </w:rPr>
              <w:t>present</w:t>
            </w:r>
            <w:r w:rsidRPr="00E45104">
              <w:rPr>
                <w:szCs w:val="22"/>
              </w:rPr>
              <w:t>.</w:t>
            </w:r>
          </w:p>
        </w:tc>
      </w:tr>
      <w:tr w:rsidR="00793DA0" w:rsidRPr="00E45104" w14:paraId="7976C704" w14:textId="77777777" w:rsidTr="00793DA0">
        <w:tc>
          <w:tcPr>
            <w:tcW w:w="14173" w:type="dxa"/>
            <w:shd w:val="clear" w:color="auto" w:fill="auto"/>
          </w:tcPr>
          <w:p w14:paraId="3FFBACEB" w14:textId="77777777" w:rsidR="00793DA0" w:rsidRPr="00E45104" w:rsidRDefault="00793DA0" w:rsidP="00202B54">
            <w:pPr>
              <w:pStyle w:val="TAL"/>
              <w:rPr>
                <w:szCs w:val="22"/>
              </w:rPr>
            </w:pPr>
            <w:r w:rsidRPr="00E45104">
              <w:rPr>
                <w:b/>
                <w:i/>
                <w:szCs w:val="22"/>
              </w:rPr>
              <w:t>inOneGroup</w:t>
            </w:r>
          </w:p>
          <w:p w14:paraId="352577EE" w14:textId="77777777" w:rsidR="00793DA0" w:rsidRPr="00565276" w:rsidRDefault="00793DA0" w:rsidP="00202B54">
            <w:pPr>
              <w:pStyle w:val="TAL"/>
              <w:rPr>
                <w:szCs w:val="22"/>
                <w:lang w:val="en-US"/>
              </w:rPr>
            </w:pPr>
            <w:r w:rsidRPr="00E45104">
              <w:rPr>
                <w:szCs w:val="22"/>
              </w:rPr>
              <w:t>Indicates the presence of the up to 8 SSBs in one group</w:t>
            </w:r>
            <w:r>
              <w:rPr>
                <w:szCs w:val="22"/>
                <w:lang w:val="en-US"/>
              </w:rPr>
              <w:t xml:space="preserve">. </w:t>
            </w:r>
            <w:r w:rsidRPr="00E45104">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sidRPr="00E45104">
              <w:rPr>
                <w:szCs w:val="22"/>
              </w:rPr>
              <w:t xml:space="preserve"> while value 1 indicates that the corresponding SS/PBCH block is </w:t>
            </w:r>
            <w:r>
              <w:rPr>
                <w:szCs w:val="22"/>
                <w:lang w:val="en-US"/>
              </w:rPr>
              <w:t>present</w:t>
            </w:r>
            <w:r w:rsidRPr="00E45104">
              <w:rPr>
                <w:szCs w:val="22"/>
              </w:rPr>
              <w:t>.</w:t>
            </w:r>
          </w:p>
        </w:tc>
      </w:tr>
    </w:tbl>
    <w:p w14:paraId="5CBDD153" w14:textId="77777777" w:rsidR="00793DA0" w:rsidRDefault="00793DA0" w:rsidP="00202B54">
      <w:pPr>
        <w:pStyle w:val="CommentText"/>
      </w:pPr>
    </w:p>
    <w:p w14:paraId="79143424" w14:textId="77777777" w:rsidR="00793DA0" w:rsidRDefault="00793DA0" w:rsidP="00202B54">
      <w:r>
        <w:rPr>
          <w:b/>
        </w:rPr>
        <w:t>[Comments]</w:t>
      </w:r>
      <w:r>
        <w:t xml:space="preserve">:  </w:t>
      </w:r>
    </w:p>
    <w:p w14:paraId="78B5DD3D" w14:textId="663CE028" w:rsidR="00793DA0" w:rsidRDefault="00793DA0">
      <w:pPr>
        <w:pStyle w:val="CommentText"/>
      </w:pPr>
    </w:p>
  </w:comment>
  <w:comment w:id="10023" w:author="Huawei (Nathan)" w:date="2018-06-25T10:48:00Z" w:initials="H">
    <w:p w14:paraId="0BE52E4F"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Huawei (Nathan)  </w:t>
      </w:r>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14:paraId="722E3B87" w14:textId="77777777" w:rsidR="00793DA0" w:rsidRDefault="00793DA0">
      <w:pPr>
        <w:pStyle w:val="CommentText"/>
      </w:pPr>
      <w:r>
        <w:rPr>
          <w:b/>
        </w:rPr>
        <w:t>[Description]</w:t>
      </w:r>
      <w:r>
        <w:t xml:space="preserve">: </w:t>
      </w:r>
      <w:r w:rsidRPr="000F501E">
        <w:t>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AE9809" w14:textId="77777777" w:rsidR="00793DA0" w:rsidRDefault="00793DA0">
      <w:pPr>
        <w:pStyle w:val="CommentText"/>
      </w:pPr>
      <w:r>
        <w:rPr>
          <w:b/>
        </w:rPr>
        <w:t>[Proposed Change]</w:t>
      </w:r>
      <w:r>
        <w:t>: Clarify which default is to be selected; see associated tdoc.</w:t>
      </w:r>
    </w:p>
    <w:p w14:paraId="2F0B83FC" w14:textId="77777777" w:rsidR="00793DA0" w:rsidRDefault="00793DA0">
      <w:pPr>
        <w:pStyle w:val="CommentText"/>
      </w:pPr>
      <w:r>
        <w:rPr>
          <w:b/>
        </w:rPr>
        <w:t>[Comments]</w:t>
      </w:r>
      <w:r>
        <w:t xml:space="preserve">: </w:t>
      </w:r>
    </w:p>
    <w:p w14:paraId="67D337FB" w14:textId="77777777" w:rsidR="00793DA0" w:rsidRPr="000F501E" w:rsidRDefault="00793DA0">
      <w:pPr>
        <w:pStyle w:val="CommentText"/>
      </w:pPr>
    </w:p>
  </w:comment>
  <w:comment w:id="10053" w:author="ZTE(Yuan)" w:date="2018-06-22T16:23:00Z" w:initials="Z">
    <w:p w14:paraId="2D17856E"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66A05A" w14:textId="77777777" w:rsidR="00793DA0" w:rsidRDefault="00793DA0">
      <w:pPr>
        <w:pStyle w:val="CommentText"/>
      </w:pPr>
      <w:r>
        <w:rPr>
          <w:b/>
        </w:rPr>
        <w:t>[Description]</w:t>
      </w:r>
      <w:r>
        <w:t xml:space="preserve">: It is unclear why this is OPTIONAL. </w:t>
      </w:r>
    </w:p>
    <w:p w14:paraId="4E22A344" w14:textId="77777777" w:rsidR="00793DA0" w:rsidRDefault="00793DA0">
      <w:pPr>
        <w:pStyle w:val="CommentText"/>
      </w:pPr>
      <w:r>
        <w:rPr>
          <w:b/>
        </w:rPr>
        <w:t>[Proposed Change]</w:t>
      </w:r>
      <w:r>
        <w:t>: Remove “OPTIONAL”</w:t>
      </w:r>
    </w:p>
    <w:p w14:paraId="21DE4A3C" w14:textId="77777777" w:rsidR="00793DA0" w:rsidRDefault="00793DA0">
      <w:pPr>
        <w:pStyle w:val="CommentText"/>
      </w:pPr>
      <w:r>
        <w:rPr>
          <w:b/>
        </w:rPr>
        <w:t>[Comments]</w:t>
      </w:r>
      <w:r>
        <w:t xml:space="preserve">: </w:t>
      </w:r>
    </w:p>
    <w:p w14:paraId="67D2B42A" w14:textId="77777777" w:rsidR="00793DA0" w:rsidRPr="00DB6989" w:rsidRDefault="00793DA0">
      <w:pPr>
        <w:pStyle w:val="CommentText"/>
      </w:pPr>
    </w:p>
  </w:comment>
  <w:comment w:id="10064" w:author="DOCOMO (Hideaki)" w:date="2018-06-21T14:46:00Z" w:initials="D">
    <w:p w14:paraId="19569D55"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ADE72D6" w14:textId="77777777" w:rsidR="00793DA0" w:rsidRDefault="00793DA0">
      <w:pPr>
        <w:pStyle w:val="CommentText"/>
      </w:pPr>
      <w:r>
        <w:rPr>
          <w:b/>
        </w:rPr>
        <w:t>[Description]</w:t>
      </w:r>
      <w:r>
        <w:t>: Due to the compressed signalling for SIB, for above 6 GHz, there are cases that ssb-PositionInBurst is different between the dedicated signalling and SIB1.</w:t>
      </w:r>
    </w:p>
    <w:p w14:paraId="32E854FC" w14:textId="77777777" w:rsidR="00793DA0" w:rsidRDefault="00793DA0">
      <w:pPr>
        <w:pStyle w:val="CommentText"/>
      </w:pPr>
      <w:r>
        <w:rPr>
          <w:b/>
        </w:rPr>
        <w:t>[Proposed Change]</w:t>
      </w:r>
      <w:r>
        <w:t>: ssb-PositionInBurst in SIB (i.e. ServingCellConfigCommonSIB) should use the same signalling as in ServingCellConfigCommon.</w:t>
      </w:r>
    </w:p>
    <w:p w14:paraId="161107D7" w14:textId="77777777" w:rsidR="00793DA0" w:rsidRDefault="00793DA0">
      <w:pPr>
        <w:pStyle w:val="CommentText"/>
      </w:pPr>
      <w:r>
        <w:rPr>
          <w:b/>
        </w:rPr>
        <w:t>[Comments]</w:t>
      </w:r>
      <w:r>
        <w:t>: As the proposed change only affects SIB1, it is backward compatible.</w:t>
      </w:r>
    </w:p>
    <w:p w14:paraId="266670BD" w14:textId="77777777" w:rsidR="00793DA0" w:rsidRPr="00730D05" w:rsidRDefault="00793DA0">
      <w:pPr>
        <w:pStyle w:val="CommentText"/>
      </w:pPr>
    </w:p>
  </w:comment>
  <w:comment w:id="10066" w:author="CATT(Jing)" w:date="2018-06-26T09:51:00Z" w:initials="C">
    <w:p w14:paraId="42FFCDE3" w14:textId="77777777" w:rsidR="00793DA0" w:rsidRDefault="00793DA0"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A6563" w14:textId="77777777" w:rsidR="00793DA0" w:rsidRDefault="00793DA0" w:rsidP="00457929">
      <w:pPr>
        <w:pStyle w:val="CommentText"/>
      </w:pPr>
      <w:r>
        <w:rPr>
          <w:b/>
        </w:rPr>
        <w:t>[Description]</w:t>
      </w:r>
      <w:r>
        <w:t xml:space="preserve">: </w:t>
      </w:r>
      <w:r>
        <w:rPr>
          <w:rFonts w:eastAsia="SimSun" w:hint="eastAsia"/>
          <w:lang w:eastAsia="zh-CN"/>
        </w:rPr>
        <w:t>no field descrption is present, the mapping of the bit and the SSB index should be specified.</w:t>
      </w:r>
    </w:p>
    <w:p w14:paraId="5A6084B1" w14:textId="77777777" w:rsidR="00793DA0" w:rsidRDefault="00793DA0" w:rsidP="00457929">
      <w:pPr>
        <w:pStyle w:val="CommentText"/>
        <w:rPr>
          <w:rFonts w:eastAsia="SimSun"/>
          <w:lang w:eastAsia="zh-CN"/>
        </w:rPr>
      </w:pPr>
      <w:r>
        <w:rPr>
          <w:b/>
        </w:rPr>
        <w:t>[Proposed Change]</w:t>
      </w:r>
      <w:r>
        <w:t xml:space="preserve">: </w:t>
      </w:r>
      <w:r>
        <w:rPr>
          <w:rFonts w:eastAsia="SimSun" w:hint="eastAsia"/>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40018C" w14:paraId="034420C1" w14:textId="77777777" w:rsidTr="00457929">
        <w:tc>
          <w:tcPr>
            <w:tcW w:w="14173" w:type="dxa"/>
            <w:shd w:val="clear" w:color="auto" w:fill="auto"/>
          </w:tcPr>
          <w:p w14:paraId="43CF7290" w14:textId="77777777" w:rsidR="00793DA0" w:rsidRPr="005159A3" w:rsidRDefault="00793DA0" w:rsidP="00457929">
            <w:pPr>
              <w:pStyle w:val="TAL"/>
              <w:rPr>
                <w:color w:val="FF0000"/>
                <w:szCs w:val="22"/>
                <w:u w:val="single"/>
              </w:rPr>
            </w:pPr>
            <w:r w:rsidRPr="005159A3">
              <w:rPr>
                <w:b/>
                <w:i/>
                <w:color w:val="FF0000"/>
                <w:szCs w:val="22"/>
                <w:u w:val="single"/>
              </w:rPr>
              <w:t>ssb-PositionsInBurst</w:t>
            </w:r>
          </w:p>
          <w:p w14:paraId="086AC63F" w14:textId="77777777" w:rsidR="00793DA0" w:rsidRPr="0040018C" w:rsidRDefault="00793DA0" w:rsidP="00457929">
            <w:pPr>
              <w:pStyle w:val="TAL"/>
              <w:rPr>
                <w:szCs w:val="22"/>
              </w:rPr>
            </w:pPr>
            <w:r w:rsidRPr="005159A3">
              <w:rPr>
                <w:color w:val="FF0000"/>
                <w:szCs w:val="22"/>
                <w:u w:val="single"/>
              </w:rPr>
              <w:t>Indicates the time domain positions of the transmitted SS-blocks in an SS-burst. Corresponds to L1 parameter 'SSB-Transmitted' (see 38.213, section 4.1)</w:t>
            </w:r>
          </w:p>
        </w:tc>
      </w:tr>
      <w:tr w:rsidR="00793DA0" w:rsidRPr="0040018C" w14:paraId="0CBD7D5B" w14:textId="77777777" w:rsidTr="00457929">
        <w:tc>
          <w:tcPr>
            <w:tcW w:w="14173" w:type="dxa"/>
            <w:shd w:val="clear" w:color="auto" w:fill="auto"/>
          </w:tcPr>
          <w:p w14:paraId="67A932A0" w14:textId="77777777" w:rsidR="00793DA0" w:rsidRDefault="00793DA0" w:rsidP="00457929">
            <w:pPr>
              <w:pStyle w:val="TAL"/>
              <w:rPr>
                <w:rFonts w:eastAsia="SimSun"/>
                <w:b/>
                <w:i/>
                <w:color w:val="FF0000"/>
                <w:szCs w:val="22"/>
                <w:u w:val="single"/>
                <w:lang w:eastAsia="zh-CN"/>
              </w:rPr>
            </w:pPr>
            <w:r>
              <w:rPr>
                <w:rFonts w:eastAsia="SimSun" w:hint="eastAsia"/>
                <w:b/>
                <w:i/>
                <w:color w:val="FF0000"/>
                <w:szCs w:val="22"/>
                <w:u w:val="single"/>
                <w:lang w:eastAsia="zh-CN"/>
              </w:rPr>
              <w:t>inOneGroup</w:t>
            </w:r>
          </w:p>
          <w:p w14:paraId="61080BE7" w14:textId="77777777" w:rsidR="00793DA0" w:rsidRPr="002F1E58" w:rsidRDefault="00793DA0" w:rsidP="00457929">
            <w:pPr>
              <w:pStyle w:val="TAL"/>
              <w:rPr>
                <w:rFonts w:eastAsia="SimSun"/>
                <w:b/>
                <w:i/>
                <w:color w:val="FF0000"/>
                <w:szCs w:val="22"/>
                <w:u w:val="single"/>
                <w:lang w:eastAsia="zh-CN"/>
              </w:rPr>
            </w:pPr>
            <w:r w:rsidRPr="002F1E58">
              <w:rPr>
                <w:rFonts w:hint="eastAsia"/>
                <w:color w:val="FF0000"/>
                <w:szCs w:val="22"/>
                <w:u w:val="single"/>
              </w:rPr>
              <w:t xml:space="preserve">when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smaller than or equal to 3 GHz</w:t>
            </w:r>
            <w:r w:rsidRPr="002F1E58">
              <w:rPr>
                <w:rFonts w:hint="eastAsia"/>
                <w:color w:val="FF0000"/>
                <w:szCs w:val="22"/>
                <w:u w:val="single"/>
              </w:rPr>
              <w:t xml:space="preserve">, only the leftmost 4bits are vaild, </w:t>
            </w:r>
            <w:r>
              <w:rPr>
                <w:rFonts w:eastAsia="SimSun" w:hint="eastAsia"/>
                <w:color w:val="FF0000"/>
                <w:szCs w:val="22"/>
                <w:u w:val="single"/>
                <w:lang w:eastAsia="zh-CN"/>
              </w:rPr>
              <w:t xml:space="preserve">UE should ignore </w:t>
            </w:r>
            <w:r w:rsidRPr="002058A4">
              <w:rPr>
                <w:rFonts w:eastAsia="SimSun" w:hint="eastAsia"/>
                <w:color w:val="FF0000"/>
                <w:szCs w:val="22"/>
                <w:u w:val="single"/>
                <w:lang w:eastAsia="zh-CN"/>
              </w:rPr>
              <w:t>the righmost 4bits;</w:t>
            </w:r>
            <w:r w:rsidRPr="002058A4">
              <w:rPr>
                <w:rFonts w:eastAsia="SimSun"/>
                <w:color w:val="FF0000"/>
                <w:szCs w:val="22"/>
                <w:u w:val="single"/>
                <w:lang w:eastAsia="zh-CN"/>
              </w:rPr>
              <w:t xml:space="preserve"> W</w:t>
            </w:r>
            <w:r w:rsidRPr="002058A4">
              <w:rPr>
                <w:rFonts w:eastAsia="SimSun" w:hint="eastAsia"/>
                <w:color w:val="FF0000"/>
                <w:szCs w:val="22"/>
                <w:u w:val="single"/>
                <w:lang w:eastAsia="zh-CN"/>
              </w:rPr>
              <w:t>h</w:t>
            </w:r>
            <w:r w:rsidRPr="002F1E58">
              <w:rPr>
                <w:rFonts w:hint="eastAsia"/>
                <w:color w:val="FF0000"/>
                <w:szCs w:val="22"/>
                <w:u w:val="single"/>
              </w:rPr>
              <w:t xml:space="preserve">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larger than 3 GHz and smaller than or equal to 6 GHz</w:t>
            </w:r>
            <w:r w:rsidRPr="002F1E58">
              <w:rPr>
                <w:rFonts w:hint="eastAsia"/>
                <w:color w:val="FF0000"/>
                <w:szCs w:val="22"/>
                <w:u w:val="single"/>
              </w:rPr>
              <w:t>, all 8bits are vaild;</w:t>
            </w:r>
            <w:r w:rsidRPr="005159A3">
              <w:rPr>
                <w:color w:val="FF0000"/>
                <w:szCs w:val="22"/>
                <w:u w:val="single"/>
              </w:rPr>
              <w:t xml:space="preserve"> The first/ leftmost bit corresponds to SS/PBCH block index 0, the second bit corresponds to SS/PBCH block index 1, and so on. </w:t>
            </w:r>
            <w:r w:rsidRPr="002F1E58">
              <w:rPr>
                <w:color w:val="FF0000"/>
                <w:szCs w:val="22"/>
                <w:u w:val="single"/>
              </w:rPr>
              <w:t>For carrier frequencies larger than 6 GHz</w:t>
            </w:r>
            <w:r w:rsidRPr="002F1E58">
              <w:rPr>
                <w:rFonts w:hint="eastAsia"/>
                <w:color w:val="FF0000"/>
                <w:szCs w:val="22"/>
                <w:u w:val="single"/>
              </w:rPr>
              <w:t>, all 8bits stand for one group of the SSB index</w:t>
            </w:r>
            <w:r>
              <w:rPr>
                <w:rFonts w:eastAsia="SimSun" w:hint="eastAsia"/>
                <w:color w:val="FF0000"/>
                <w:szCs w:val="22"/>
                <w:u w:val="single"/>
                <w:lang w:eastAsia="zh-CN"/>
              </w:rPr>
              <w:t>s</w:t>
            </w:r>
            <w:r w:rsidRPr="002F1E58">
              <w:rPr>
                <w:rFonts w:hint="eastAsia"/>
                <w:color w:val="FF0000"/>
                <w:szCs w:val="22"/>
                <w:u w:val="single"/>
              </w:rPr>
              <w:t>;</w:t>
            </w:r>
            <w:r w:rsidRPr="005159A3">
              <w:rPr>
                <w:color w:val="FF0000"/>
                <w:szCs w:val="22"/>
                <w:u w:val="single"/>
              </w:rPr>
              <w:t xml:space="preserve"> The first/ leftmost bit corresponds to </w:t>
            </w:r>
            <w:r>
              <w:rPr>
                <w:rFonts w:eastAsia="SimSun" w:hint="eastAsia"/>
                <w:color w:val="FF0000"/>
                <w:szCs w:val="22"/>
                <w:u w:val="single"/>
                <w:lang w:eastAsia="zh-CN"/>
              </w:rPr>
              <w:t xml:space="preserve">the first </w:t>
            </w:r>
            <w:r w:rsidRPr="005159A3">
              <w:rPr>
                <w:color w:val="FF0000"/>
                <w:szCs w:val="22"/>
                <w:u w:val="single"/>
              </w:rPr>
              <w:t>SS/PBCH block</w:t>
            </w:r>
            <w:r>
              <w:rPr>
                <w:rFonts w:eastAsia="SimSun" w:hint="eastAsia"/>
                <w:color w:val="FF0000"/>
                <w:szCs w:val="22"/>
                <w:u w:val="single"/>
                <w:lang w:eastAsia="zh-CN"/>
              </w:rPr>
              <w:t xml:space="preserve"> index</w:t>
            </w:r>
            <w:r w:rsidRPr="005159A3">
              <w:rPr>
                <w:color w:val="FF0000"/>
                <w:szCs w:val="22"/>
                <w:u w:val="single"/>
              </w:rPr>
              <w:t xml:space="preserve"> </w:t>
            </w:r>
            <w:r>
              <w:rPr>
                <w:rFonts w:eastAsia="SimSun" w:hint="eastAsia"/>
                <w:color w:val="FF0000"/>
                <w:szCs w:val="22"/>
                <w:u w:val="single"/>
                <w:lang w:eastAsia="zh-CN"/>
              </w:rPr>
              <w:t>in the group</w:t>
            </w:r>
            <w:r w:rsidRPr="005159A3">
              <w:rPr>
                <w:color w:val="FF0000"/>
                <w:szCs w:val="22"/>
                <w:u w:val="single"/>
              </w:rPr>
              <w:t xml:space="preserve">, the second bit corresponds to </w:t>
            </w:r>
            <w:r>
              <w:rPr>
                <w:rFonts w:eastAsia="SimSun" w:hint="eastAsia"/>
                <w:color w:val="FF0000"/>
                <w:szCs w:val="22"/>
                <w:u w:val="single"/>
                <w:lang w:eastAsia="zh-CN"/>
              </w:rPr>
              <w:t xml:space="preserve">the second </w:t>
            </w:r>
            <w:r>
              <w:rPr>
                <w:color w:val="FF0000"/>
                <w:szCs w:val="22"/>
                <w:u w:val="single"/>
              </w:rPr>
              <w:t xml:space="preserve">SS/PBCH block index </w:t>
            </w:r>
            <w:r>
              <w:rPr>
                <w:rFonts w:eastAsia="SimSun" w:hint="eastAsia"/>
                <w:color w:val="FF0000"/>
                <w:szCs w:val="22"/>
                <w:u w:val="single"/>
                <w:lang w:eastAsia="zh-CN"/>
              </w:rPr>
              <w:t>in the group</w:t>
            </w:r>
            <w:r w:rsidRPr="005159A3">
              <w:rPr>
                <w:color w:val="FF0000"/>
                <w:szCs w:val="22"/>
                <w:u w:val="single"/>
              </w:rPr>
              <w:t xml:space="preserve">, and so on.  Value 0 in the bitmap indicates that the corresponding SS/PBCH block is not transmitted while value 1 indicates that the corresponding SS/PBCH block is transmitted. </w:t>
            </w:r>
          </w:p>
        </w:tc>
      </w:tr>
      <w:tr w:rsidR="00793DA0" w:rsidRPr="0040018C" w14:paraId="36C9AF3C" w14:textId="77777777" w:rsidTr="00457929">
        <w:tc>
          <w:tcPr>
            <w:tcW w:w="14173" w:type="dxa"/>
            <w:shd w:val="clear" w:color="auto" w:fill="auto"/>
          </w:tcPr>
          <w:p w14:paraId="5C7EB6C4" w14:textId="77777777" w:rsidR="00793DA0" w:rsidRDefault="00793DA0" w:rsidP="00457929">
            <w:pPr>
              <w:pStyle w:val="TAL"/>
              <w:rPr>
                <w:rFonts w:eastAsia="SimSun"/>
                <w:b/>
                <w:i/>
                <w:color w:val="FF0000"/>
                <w:szCs w:val="22"/>
                <w:u w:val="single"/>
                <w:lang w:eastAsia="zh-CN"/>
              </w:rPr>
            </w:pPr>
            <w:r>
              <w:rPr>
                <w:rFonts w:eastAsia="SimSun" w:hint="eastAsia"/>
                <w:b/>
                <w:i/>
                <w:color w:val="FF0000"/>
                <w:szCs w:val="22"/>
                <w:u w:val="single"/>
                <w:lang w:eastAsia="zh-CN"/>
              </w:rPr>
              <w:t>groupPresence</w:t>
            </w:r>
          </w:p>
          <w:p w14:paraId="04366B94" w14:textId="77777777" w:rsidR="00793DA0" w:rsidRPr="00305BC2" w:rsidRDefault="00793DA0" w:rsidP="00457929">
            <w:pPr>
              <w:pStyle w:val="TAL"/>
              <w:rPr>
                <w:rFonts w:eastAsia="SimSun"/>
                <w:color w:val="FF0000"/>
                <w:szCs w:val="22"/>
                <w:u w:val="single"/>
                <w:lang w:eastAsia="zh-CN"/>
              </w:rPr>
            </w:pPr>
            <w:r>
              <w:rPr>
                <w:rFonts w:eastAsia="SimSun" w:hint="eastAsia"/>
                <w:color w:val="FF0000"/>
                <w:szCs w:val="22"/>
                <w:u w:val="single"/>
                <w:lang w:eastAsia="zh-CN"/>
              </w:rPr>
              <w:t xml:space="preserve">This field is present when the carrier frequency is above 6GHz. </w:t>
            </w:r>
            <w:r>
              <w:rPr>
                <w:rFonts w:eastAsia="SimSun"/>
                <w:color w:val="FF0000"/>
                <w:szCs w:val="22"/>
                <w:u w:val="single"/>
                <w:lang w:eastAsia="zh-CN"/>
              </w:rPr>
              <w:t>T</w:t>
            </w:r>
            <w:r>
              <w:rPr>
                <w:rFonts w:eastAsia="SimSun" w:hint="eastAsia"/>
                <w:color w:val="FF0000"/>
                <w:szCs w:val="22"/>
                <w:u w:val="single"/>
                <w:lang w:eastAsia="zh-CN"/>
              </w:rPr>
              <w:t xml:space="preserve">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w:t>
            </w:r>
            <w:r>
              <w:rPr>
                <w:rFonts w:eastAsia="SimSun"/>
                <w:color w:val="FF0000"/>
                <w:szCs w:val="22"/>
                <w:u w:val="single"/>
                <w:lang w:eastAsia="zh-CN"/>
              </w:rPr>
              <w:t>group</w:t>
            </w:r>
            <w:r>
              <w:rPr>
                <w:rFonts w:eastAsia="SimSun" w:hint="eastAsia"/>
                <w:color w:val="FF0000"/>
                <w:szCs w:val="22"/>
                <w:u w:val="single"/>
                <w:lang w:eastAsia="zh-CN"/>
              </w:rPr>
              <w:t xml:space="preserve"> and the index of transmitted SS/PBCH blocks is indicated by </w:t>
            </w:r>
            <w:r w:rsidRPr="00CC7ED2">
              <w:rPr>
                <w:rFonts w:eastAsia="SimSun" w:hint="eastAsia"/>
                <w:i/>
                <w:color w:val="FF0000"/>
                <w:szCs w:val="22"/>
                <w:u w:val="single"/>
                <w:lang w:eastAsia="zh-CN"/>
              </w:rPr>
              <w:t>inOneGroup</w:t>
            </w:r>
            <w:r>
              <w:rPr>
                <w:rFonts w:eastAsia="SimSun" w:hint="eastAsia"/>
                <w:color w:val="FF0000"/>
                <w:szCs w:val="22"/>
                <w:u w:val="single"/>
                <w:lang w:eastAsia="zh-CN"/>
              </w:rPr>
              <w:t xml:space="preserve">. </w:t>
            </w:r>
          </w:p>
        </w:tc>
      </w:tr>
    </w:tbl>
    <w:p w14:paraId="7254598D" w14:textId="77777777" w:rsidR="00793DA0" w:rsidRPr="00D27FE1" w:rsidRDefault="00793DA0" w:rsidP="00457929">
      <w:pPr>
        <w:pStyle w:val="CommentText"/>
        <w:rPr>
          <w:rFonts w:eastAsia="SimSun"/>
          <w:lang w:eastAsia="zh-CN"/>
        </w:rPr>
      </w:pPr>
    </w:p>
    <w:p w14:paraId="28FC5E60" w14:textId="77777777" w:rsidR="00793DA0" w:rsidRDefault="00793DA0" w:rsidP="00457929">
      <w:pPr>
        <w:pStyle w:val="CommentText"/>
      </w:pPr>
      <w:r>
        <w:rPr>
          <w:b/>
        </w:rPr>
        <w:t>[Comments]</w:t>
      </w:r>
      <w:r>
        <w:t>:</w:t>
      </w:r>
    </w:p>
    <w:p w14:paraId="74BD4EEE" w14:textId="77777777" w:rsidR="00793DA0" w:rsidRPr="00457929" w:rsidRDefault="00793DA0">
      <w:pPr>
        <w:pStyle w:val="CommentText"/>
      </w:pPr>
    </w:p>
  </w:comment>
  <w:comment w:id="10067" w:author="Ericsson (HelkaLiina)" w:date="2018-06-21T17:24:00Z" w:initials="ER">
    <w:p w14:paraId="1D89FA4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53F692" w14:textId="77777777" w:rsidR="00793DA0" w:rsidRDefault="00793DA0">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1D272B63" w14:textId="77777777" w:rsidR="00793DA0" w:rsidRDefault="00793DA0" w:rsidP="007F6E23">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5C72D9" w14:paraId="32120889" w14:textId="77777777" w:rsidTr="0028213B">
        <w:tc>
          <w:tcPr>
            <w:tcW w:w="14173" w:type="dxa"/>
            <w:shd w:val="clear" w:color="auto" w:fill="auto"/>
          </w:tcPr>
          <w:p w14:paraId="71B45D86" w14:textId="77777777" w:rsidR="00793DA0" w:rsidRPr="00AD491B" w:rsidRDefault="00793DA0" w:rsidP="007F6E23">
            <w:pPr>
              <w:pStyle w:val="TAL"/>
              <w:rPr>
                <w:szCs w:val="22"/>
              </w:rPr>
            </w:pPr>
            <w:r w:rsidRPr="00AD491B">
              <w:rPr>
                <w:b/>
                <w:i/>
                <w:szCs w:val="22"/>
              </w:rPr>
              <w:t>ssb-PositionsInBurst</w:t>
            </w:r>
          </w:p>
          <w:p w14:paraId="2F74E215" w14:textId="77777777" w:rsidR="00793DA0" w:rsidRPr="005C72D9" w:rsidRDefault="00793DA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28F6AD32" w14:textId="77777777" w:rsidR="00793DA0" w:rsidRDefault="00793DA0">
      <w:pPr>
        <w:pStyle w:val="CommentText"/>
      </w:pPr>
      <w:r>
        <w:rPr>
          <w:b/>
        </w:rPr>
        <w:t>[Comments]</w:t>
      </w:r>
      <w:r>
        <w:t xml:space="preserve">: </w:t>
      </w:r>
    </w:p>
    <w:p w14:paraId="1A5F2026" w14:textId="77777777" w:rsidR="00793DA0" w:rsidRPr="007F6E23" w:rsidRDefault="00793DA0">
      <w:pPr>
        <w:pStyle w:val="CommentText"/>
      </w:pPr>
    </w:p>
  </w:comment>
  <w:comment w:id="10081" w:author="Ericsson (Henning)" w:date="2018-06-26T09:40:00Z" w:initials="E">
    <w:p w14:paraId="4E610DA2" w14:textId="77777777" w:rsidR="00793DA0" w:rsidRDefault="00793DA0">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54EE68" w14:textId="77777777" w:rsidR="00793DA0" w:rsidRDefault="00793DA0">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614AF92D" w14:textId="77777777" w:rsidR="00793DA0" w:rsidRDefault="00793DA0">
      <w:pPr>
        <w:pStyle w:val="CommentText"/>
      </w:pPr>
      <w:r>
        <w:t>Note that this field should be conveyed in ServingCellConfigCommon during handovers, i.e., the field should only be removed from ServingCellConfigCommonSIB.</w:t>
      </w:r>
    </w:p>
    <w:p w14:paraId="144614AF" w14:textId="77777777" w:rsidR="00793DA0" w:rsidRDefault="00793DA0">
      <w:pPr>
        <w:pStyle w:val="CommentText"/>
      </w:pPr>
      <w:r>
        <w:rPr>
          <w:b/>
        </w:rPr>
        <w:t>[Proposed Change]</w:t>
      </w:r>
      <w:r>
        <w:t xml:space="preserve">: Remove the field </w:t>
      </w:r>
      <w:r w:rsidRPr="00842BF8">
        <w:t>dmrs-TypeA-Position</w:t>
      </w:r>
      <w:r>
        <w:t xml:space="preserve"> from ServingCellConfigCommonSIB</w:t>
      </w:r>
    </w:p>
    <w:p w14:paraId="5F942F2D" w14:textId="77777777" w:rsidR="00793DA0" w:rsidRPr="00AD3ABA" w:rsidRDefault="00793DA0">
      <w:pPr>
        <w:pStyle w:val="CommentText"/>
        <w:rPr>
          <w:rFonts w:eastAsiaTheme="minorEastAsia"/>
          <w:lang w:eastAsia="zh-CN"/>
        </w:rPr>
      </w:pPr>
      <w:r>
        <w:rPr>
          <w:b/>
        </w:rPr>
        <w:t>[Comments]</w:t>
      </w:r>
      <w:r>
        <w:t xml:space="preserve">: </w:t>
      </w:r>
      <w:r>
        <w:rPr>
          <w:rFonts w:hint="eastAsia"/>
          <w:lang w:eastAsia="zh-CN"/>
        </w:rPr>
        <w:t>CATT(Jing): Agree.</w:t>
      </w:r>
    </w:p>
    <w:p w14:paraId="52E2B4A0" w14:textId="77777777" w:rsidR="00793DA0" w:rsidRPr="00842BF8" w:rsidRDefault="00793DA0">
      <w:pPr>
        <w:pStyle w:val="CommentText"/>
      </w:pPr>
    </w:p>
  </w:comment>
  <w:comment w:id="10123" w:author="Sharp" w:date="2018-06-26T13:12:00Z" w:initials="Sh">
    <w:p w14:paraId="124FC789" w14:textId="234F527C" w:rsidR="00C50BFE" w:rsidRDefault="00C50B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J008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R2-1809837 </w:t>
      </w:r>
      <w:r>
        <w:rPr>
          <w:b/>
          <w:color w:val="FF0000"/>
        </w:rPr>
        <w:t>[Proposed Conclusion]</w:t>
      </w:r>
      <w:r>
        <w:rPr>
          <w:color w:val="FF0000"/>
        </w:rPr>
        <w:t xml:space="preserve">: </w:t>
      </w:r>
    </w:p>
    <w:p w14:paraId="327C840E" w14:textId="257FED84" w:rsidR="00C50BFE" w:rsidRDefault="00C50BFE">
      <w:pPr>
        <w:pStyle w:val="CommentText"/>
      </w:pPr>
      <w:r>
        <w:rPr>
          <w:b/>
        </w:rPr>
        <w:t>[Description]</w:t>
      </w:r>
      <w:r>
        <w:t>: “</w:t>
      </w:r>
      <w:r w:rsidRPr="00F35584">
        <w:t xml:space="preserve">FFS on the details of how many SI-windows the UE should monitor </w:t>
      </w:r>
      <w:r>
        <w:t>for SI message reception… “ in 5.2.2.3.2 needs to be addressed.</w:t>
      </w:r>
    </w:p>
    <w:p w14:paraId="1525A06E" w14:textId="7AAA6006" w:rsidR="00C50BFE" w:rsidRDefault="00C50BFE">
      <w:pPr>
        <w:pStyle w:val="CommentText"/>
      </w:pPr>
      <w:r>
        <w:rPr>
          <w:b/>
        </w:rPr>
        <w:t>[Proposed Change]</w:t>
      </w:r>
      <w:r>
        <w:t>: We have a draft CR R2-1809837 to propose a change in this IE.</w:t>
      </w:r>
      <w:bookmarkStart w:id="10125" w:name="_GoBack"/>
      <w:bookmarkEnd w:id="10125"/>
    </w:p>
    <w:p w14:paraId="51AF731B" w14:textId="77777777" w:rsidR="00C50BFE" w:rsidRDefault="00C50BFE">
      <w:pPr>
        <w:pStyle w:val="CommentText"/>
      </w:pPr>
      <w:r>
        <w:rPr>
          <w:b/>
        </w:rPr>
        <w:t>[Comments]</w:t>
      </w:r>
      <w:r>
        <w:t xml:space="preserve">: </w:t>
      </w:r>
    </w:p>
    <w:p w14:paraId="6D456D83" w14:textId="0A67F85B" w:rsidR="00C50BFE" w:rsidRPr="00C50BFE" w:rsidRDefault="00C50BFE">
      <w:pPr>
        <w:pStyle w:val="CommentText"/>
      </w:pPr>
    </w:p>
  </w:comment>
  <w:comment w:id="10133" w:author="Huawei (Brian)" w:date="2018-06-26T13:33:00Z" w:initials="BAM">
    <w:p w14:paraId="66514DEA"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46A78">
        <w:t xml:space="preserve">R2-1810127 </w:t>
      </w:r>
      <w:r>
        <w:rPr>
          <w:b/>
          <w:color w:val="FF0000"/>
        </w:rPr>
        <w:t>[Proposed Conclusion]</w:t>
      </w:r>
      <w:r>
        <w:rPr>
          <w:color w:val="FF0000"/>
        </w:rPr>
        <w:t xml:space="preserve">: </w:t>
      </w:r>
    </w:p>
    <w:p w14:paraId="5826F9CD" w14:textId="77777777" w:rsidR="00793DA0" w:rsidRDefault="00793DA0" w:rsidP="00202B54">
      <w:pPr>
        <w:rPr>
          <w:b/>
        </w:rPr>
      </w:pPr>
      <w:r w:rsidRPr="00DD091C">
        <w:rPr>
          <w:b/>
        </w:rPr>
        <w:t>[Description]</w:t>
      </w:r>
      <w:r w:rsidRPr="00DD091C">
        <w:t>:</w:t>
      </w:r>
      <w:r w:rsidRPr="005555B2">
        <w:t xml:space="preserve"> </w:t>
      </w:r>
      <w:r w:rsidRPr="00446A78">
        <w:t xml:space="preserve">Si-WindowLength values need to be extended. The issue is discussed in R2-1810127 </w:t>
      </w:r>
      <w:r>
        <w:t xml:space="preserve">and we propose to change the units, </w:t>
      </w:r>
      <w:r w:rsidRPr="00446A78">
        <w:t>but even if this is not agreeable the r</w:t>
      </w:r>
      <w:r>
        <w:t>ange still needs to be extended as the values look too short to take into account the beam sweep time</w:t>
      </w:r>
      <w:r w:rsidRPr="00F0553A">
        <w:t>.</w:t>
      </w:r>
      <w:r>
        <w:rPr>
          <w:b/>
        </w:rPr>
        <w:t xml:space="preserve"> </w:t>
      </w:r>
    </w:p>
    <w:p w14:paraId="6A4A079C" w14:textId="77777777" w:rsidR="00793DA0" w:rsidRDefault="00793DA0" w:rsidP="00202B54">
      <w:pPr>
        <w:pStyle w:val="CommentText"/>
      </w:pPr>
      <w:r>
        <w:rPr>
          <w:b/>
        </w:rPr>
        <w:t>[Proposed Change]</w:t>
      </w:r>
      <w:r>
        <w:t>:</w:t>
      </w:r>
      <w:r w:rsidRPr="00446A78">
        <w:t xml:space="preserve"> </w:t>
      </w:r>
      <w:r>
        <w:t>See TDoc.</w:t>
      </w:r>
    </w:p>
    <w:p w14:paraId="3512D938" w14:textId="77777777" w:rsidR="00793DA0" w:rsidRDefault="00793DA0" w:rsidP="00202B54">
      <w:r>
        <w:rPr>
          <w:b/>
        </w:rPr>
        <w:t>[Comments]</w:t>
      </w:r>
      <w:r>
        <w:t xml:space="preserve">:  </w:t>
      </w:r>
    </w:p>
    <w:p w14:paraId="10099AEF" w14:textId="5B897E9E" w:rsidR="00793DA0" w:rsidRDefault="00793DA0">
      <w:pPr>
        <w:pStyle w:val="CommentText"/>
      </w:pPr>
    </w:p>
  </w:comment>
  <w:comment w:id="10139" w:author="CATT(Jing)" w:date="2018-06-26T09:09:00Z" w:initials="C">
    <w:p w14:paraId="5E3851D0" w14:textId="77777777" w:rsidR="00793DA0" w:rsidRDefault="00793DA0" w:rsidP="00CB48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166</w:t>
      </w:r>
      <w:r>
        <w:t xml:space="preserve"> </w:t>
      </w:r>
      <w:r>
        <w:rPr>
          <w:b/>
        </w:rPr>
        <w:t>[Delegate]</w:t>
      </w:r>
      <w:r>
        <w:t xml:space="preserve">: CATT(Jing)  </w:t>
      </w:r>
      <w:r>
        <w:rPr>
          <w:b/>
        </w:rPr>
        <w:t>[WI]</w:t>
      </w:r>
      <w:r>
        <w:t>:</w:t>
      </w:r>
      <w:r>
        <w:rPr>
          <w:rFonts w:hint="eastAsia"/>
          <w:lang w:eastAsia="zh-CN"/>
        </w:rPr>
        <w:t>SA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D67C78">
        <w:t xml:space="preserve">R2-1810494 </w:t>
      </w:r>
      <w:r>
        <w:rPr>
          <w:b/>
          <w:color w:val="FF0000"/>
        </w:rPr>
        <w:t>[Proposed Conclusion]</w:t>
      </w:r>
      <w:r>
        <w:rPr>
          <w:color w:val="FF0000"/>
        </w:rPr>
        <w:t xml:space="preserve">: </w:t>
      </w:r>
    </w:p>
    <w:p w14:paraId="31A783C9" w14:textId="77777777" w:rsidR="00793DA0" w:rsidRPr="00D67C78" w:rsidRDefault="00793DA0" w:rsidP="00CB48B2">
      <w:pPr>
        <w:pStyle w:val="CommentText"/>
        <w:rPr>
          <w:rFonts w:eastAsia="SimSun"/>
          <w:lang w:eastAsia="zh-CN"/>
        </w:rPr>
      </w:pPr>
      <w:r>
        <w:rPr>
          <w:b/>
        </w:rPr>
        <w:t>[Description]</w:t>
      </w:r>
      <w:r>
        <w:t xml:space="preserve">: </w:t>
      </w:r>
      <w:r w:rsidRPr="00D67C78">
        <w:t>gNB should allocate dedicated RACH resource for Msg1 based SI request on SUL when the cell is configured with SUL</w:t>
      </w:r>
      <w:r>
        <w:rPr>
          <w:rFonts w:eastAsia="SimSun" w:hint="eastAsia"/>
          <w:lang w:eastAsia="zh-CN"/>
        </w:rPr>
        <w:t>.</w:t>
      </w:r>
    </w:p>
    <w:p w14:paraId="02778D17" w14:textId="77777777" w:rsidR="00793DA0" w:rsidRDefault="00793DA0" w:rsidP="00CB48B2">
      <w:pPr>
        <w:pStyle w:val="CommentText"/>
      </w:pPr>
      <w:r>
        <w:rPr>
          <w:b/>
        </w:rPr>
        <w:t>[Proposed Change]</w:t>
      </w:r>
      <w:r>
        <w:t xml:space="preserve">: </w:t>
      </w:r>
      <w:r>
        <w:rPr>
          <w:rFonts w:hint="eastAsia"/>
          <w:lang w:eastAsia="zh-CN"/>
        </w:rPr>
        <w:t>We will provide a discussion paper.</w:t>
      </w:r>
    </w:p>
    <w:p w14:paraId="3F6C6161" w14:textId="77777777" w:rsidR="00793DA0" w:rsidRDefault="00793DA0" w:rsidP="00CB48B2">
      <w:pPr>
        <w:pStyle w:val="CommentText"/>
      </w:pPr>
      <w:r>
        <w:rPr>
          <w:b/>
        </w:rPr>
        <w:t>[Comments]</w:t>
      </w:r>
      <w:r>
        <w:t xml:space="preserve">:  </w:t>
      </w:r>
    </w:p>
    <w:p w14:paraId="3BE09EA8" w14:textId="77777777" w:rsidR="00793DA0" w:rsidRPr="00CB48B2" w:rsidRDefault="00793DA0">
      <w:pPr>
        <w:pStyle w:val="CommentText"/>
      </w:pPr>
    </w:p>
  </w:comment>
  <w:comment w:id="10147" w:author="Huawei (Brian)" w:date="2018-06-26T13:37:00Z" w:initials="BAM">
    <w:p w14:paraId="66F0AEC5"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90b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A6D9A34" w14:textId="77777777" w:rsidR="00793DA0" w:rsidRDefault="00793DA0" w:rsidP="00202B54">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19C1802E" w14:textId="77777777" w:rsidR="00793DA0" w:rsidRDefault="00793DA0" w:rsidP="00202B54">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2F5F1C89" w14:textId="77777777" w:rsidR="00793DA0" w:rsidRDefault="00793DA0" w:rsidP="00202B54">
      <w:r>
        <w:rPr>
          <w:b/>
        </w:rPr>
        <w:t>[Comments]</w:t>
      </w:r>
      <w:r>
        <w:t xml:space="preserve">:  </w:t>
      </w:r>
    </w:p>
    <w:p w14:paraId="72C9567B" w14:textId="31078FAA" w:rsidR="00793DA0" w:rsidRDefault="00793DA0">
      <w:pPr>
        <w:pStyle w:val="CommentText"/>
      </w:pPr>
    </w:p>
  </w:comment>
  <w:comment w:id="10164" w:author="vivo (Chenli)" w:date="2018-06-22T20:09:00Z" w:initials="vivo">
    <w:p w14:paraId="33336A66"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56859CF3" w14:textId="77777777" w:rsidR="00793DA0" w:rsidRDefault="00793DA0">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5EE30492" w14:textId="77777777" w:rsidR="00793DA0" w:rsidRDefault="00793DA0">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6333D44" w14:textId="77777777" w:rsidR="00793DA0" w:rsidRDefault="00793DA0">
      <w:pPr>
        <w:pStyle w:val="CommentText"/>
      </w:pPr>
      <w:r>
        <w:rPr>
          <w:b/>
        </w:rPr>
        <w:t>[Comments]</w:t>
      </w:r>
      <w:r>
        <w:t xml:space="preserve">: </w:t>
      </w:r>
    </w:p>
    <w:p w14:paraId="36C22695" w14:textId="77777777" w:rsidR="00793DA0" w:rsidRPr="000E3DE5" w:rsidRDefault="00793DA0">
      <w:pPr>
        <w:pStyle w:val="CommentText"/>
      </w:pPr>
    </w:p>
  </w:comment>
  <w:comment w:id="10166" w:author="CATT(Jing)" w:date="2018-06-26T09:52:00Z" w:initials="C">
    <w:p w14:paraId="514EE38A" w14:textId="77777777" w:rsidR="00793DA0" w:rsidRDefault="00793DA0" w:rsidP="007A542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131</w:t>
      </w:r>
      <w:r>
        <w:t xml:space="preserve"> </w:t>
      </w:r>
      <w:r>
        <w:rPr>
          <w:b/>
        </w:rPr>
        <w:t>[Delegate]</w:t>
      </w:r>
      <w:r>
        <w:t>: CATT(Ji</w:t>
      </w:r>
      <w:r>
        <w:rPr>
          <w:rFonts w:hint="eastAsia"/>
          <w:lang w:eastAsia="zh-CN"/>
        </w:rPr>
        <w:t xml:space="preserve">ng) </w:t>
      </w:r>
      <w:r>
        <w:rPr>
          <w:b/>
        </w:rPr>
        <w:t>[WI]</w:t>
      </w:r>
      <w:r>
        <w:t>:</w:t>
      </w:r>
      <w:r>
        <w:rPr>
          <w:rFonts w:eastAsia="SimSun" w:hint="eastAsia"/>
          <w:lang w:eastAsia="zh-CN"/>
        </w:rPr>
        <w:t>SA</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7C14ED" w14:textId="77777777" w:rsidR="00793DA0" w:rsidRDefault="00793DA0" w:rsidP="007A542C">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653BA23C" w14:textId="77777777" w:rsidR="00793DA0" w:rsidRDefault="00793DA0" w:rsidP="007A542C">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CBC558" w14:textId="77777777" w:rsidR="00793DA0" w:rsidRDefault="00793DA0" w:rsidP="007A542C">
      <w:pPr>
        <w:pStyle w:val="CommentText"/>
        <w:rPr>
          <w:rFonts w:eastAsia="SimSun"/>
          <w:lang w:eastAsia="zh-CN"/>
        </w:rPr>
      </w:pPr>
      <w:r>
        <w:rPr>
          <w:b/>
        </w:rPr>
        <w:t>[Proposed Change]</w:t>
      </w:r>
      <w:r>
        <w:t xml:space="preserve">: </w:t>
      </w:r>
      <w:r w:rsidRPr="00D31ED8">
        <w:rPr>
          <w:rFonts w:eastAsia="SimSun"/>
          <w:lang w:eastAsia="zh-CN"/>
        </w:rPr>
        <w:t>Change</w:t>
      </w:r>
      <w:r>
        <w:rPr>
          <w:rFonts w:eastAsia="SimSun" w:hint="eastAsia"/>
          <w:lang w:eastAsia="zh-CN"/>
        </w:rPr>
        <w:t xml:space="preserve"> enumerated values</w:t>
      </w:r>
      <w:r w:rsidRPr="00D31ED8">
        <w:rPr>
          <w:rFonts w:eastAsia="SimSun"/>
          <w:lang w:eastAsia="zh-CN"/>
        </w:rPr>
        <w:t xml:space="preserve"> to “broadcasting</w:t>
      </w:r>
      <w:r>
        <w:rPr>
          <w:rFonts w:eastAsia="SimSun" w:hint="eastAsia"/>
          <w:lang w:eastAsia="zh-CN"/>
        </w:rPr>
        <w:t xml:space="preserve">, </w:t>
      </w:r>
      <w:r>
        <w:rPr>
          <w:rFonts w:eastAsia="SimSun"/>
          <w:lang w:eastAsia="zh-CN"/>
        </w:rPr>
        <w:t>non-broadcasting”</w:t>
      </w:r>
      <w:r>
        <w:rPr>
          <w:rFonts w:eastAsia="SimSun" w:hint="eastAsia"/>
          <w:lang w:eastAsia="zh-CN"/>
        </w:rPr>
        <w:t>:</w:t>
      </w:r>
    </w:p>
    <w:p w14:paraId="135E89E1" w14:textId="77777777" w:rsidR="00793DA0" w:rsidRDefault="00793DA0" w:rsidP="007A542C">
      <w:pPr>
        <w:pStyle w:val="PL"/>
      </w:pPr>
      <w:r>
        <w:tab/>
        <w:t>si-BroadcastStatus</w:t>
      </w:r>
      <w:r>
        <w:tab/>
      </w:r>
      <w:r>
        <w:tab/>
      </w:r>
      <w:r>
        <w:tab/>
      </w:r>
      <w:r>
        <w:tab/>
      </w:r>
      <w:r>
        <w:tab/>
      </w:r>
      <w:r>
        <w:rPr>
          <w:color w:val="993366"/>
        </w:rPr>
        <w:t xml:space="preserve">ENUMERATED </w:t>
      </w:r>
      <w:r>
        <w:t>{ broadcast</w:t>
      </w:r>
      <w:r w:rsidRPr="0050216A">
        <w:rPr>
          <w:rFonts w:eastAsia="SimSun" w:hint="eastAsia"/>
          <w:color w:val="FF0000"/>
          <w:lang w:eastAsia="zh-CN"/>
        </w:rPr>
        <w:t>ing</w:t>
      </w:r>
      <w:r>
        <w:t xml:space="preserve">, </w:t>
      </w:r>
      <w:r w:rsidRPr="0050216A">
        <w:rPr>
          <w:strike/>
          <w:color w:val="FF0000"/>
        </w:rPr>
        <w:t>onDemand</w:t>
      </w:r>
      <w:r w:rsidRPr="0050216A">
        <w:rPr>
          <w:rFonts w:eastAsia="SimSun" w:hint="eastAsia"/>
          <w:color w:val="FF0000"/>
          <w:lang w:eastAsia="zh-CN"/>
        </w:rPr>
        <w:t>non-broadcasting</w:t>
      </w:r>
      <w:r>
        <w:t xml:space="preserve"> },</w:t>
      </w:r>
    </w:p>
    <w:p w14:paraId="2CDC261A" w14:textId="77777777" w:rsidR="00793DA0" w:rsidRDefault="00793DA0" w:rsidP="007A542C">
      <w:pPr>
        <w:pStyle w:val="CommentText"/>
      </w:pPr>
    </w:p>
    <w:p w14:paraId="14AE711D" w14:textId="77777777" w:rsidR="00793DA0" w:rsidRDefault="00793DA0" w:rsidP="007A542C">
      <w:pPr>
        <w:pStyle w:val="CommentText"/>
      </w:pPr>
      <w:r>
        <w:rPr>
          <w:b/>
        </w:rPr>
        <w:t>[Comments]</w:t>
      </w:r>
      <w:r>
        <w:t xml:space="preserve">:  </w:t>
      </w:r>
    </w:p>
    <w:p w14:paraId="03362BD2" w14:textId="77777777" w:rsidR="00793DA0" w:rsidRPr="007A542C" w:rsidRDefault="00793DA0">
      <w:pPr>
        <w:pStyle w:val="CommentText"/>
      </w:pPr>
    </w:p>
  </w:comment>
  <w:comment w:id="10202" w:author="vivo (Chenli)" w:date="2018-06-22T20:06:00Z" w:initials="vivo">
    <w:p w14:paraId="503BD94D"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230C39CA" w14:textId="77777777" w:rsidR="00793DA0" w:rsidRDefault="00793DA0">
      <w:pPr>
        <w:pStyle w:val="CommentText"/>
      </w:pPr>
      <w:r>
        <w:rPr>
          <w:b/>
        </w:rPr>
        <w:t>[Description]</w:t>
      </w:r>
      <w:r>
        <w:t>: valueTag should not be applied for SIB6/7/8</w:t>
      </w:r>
    </w:p>
    <w:p w14:paraId="2711CA8F" w14:textId="77777777" w:rsidR="00793DA0" w:rsidRDefault="00793DA0">
      <w:pPr>
        <w:pStyle w:val="CommentText"/>
      </w:pPr>
      <w:r>
        <w:rPr>
          <w:b/>
        </w:rPr>
        <w:t>[Proposed Change]</w:t>
      </w:r>
      <w:r>
        <w:t>: add a conditional for this valueTag IE. We will submit a draft CR to address this issue.</w:t>
      </w:r>
    </w:p>
    <w:p w14:paraId="7094910F" w14:textId="77777777" w:rsidR="00793DA0" w:rsidRDefault="00793DA0">
      <w:pPr>
        <w:pStyle w:val="CommentText"/>
      </w:pPr>
      <w:r>
        <w:rPr>
          <w:b/>
        </w:rPr>
        <w:t>[Comments]</w:t>
      </w:r>
      <w:r>
        <w:t xml:space="preserve">: </w:t>
      </w:r>
    </w:p>
    <w:p w14:paraId="0E8DE6BC" w14:textId="77777777" w:rsidR="00793DA0" w:rsidRPr="00DD162F" w:rsidRDefault="00793DA0">
      <w:pPr>
        <w:pStyle w:val="CommentText"/>
      </w:pPr>
    </w:p>
  </w:comment>
  <w:comment w:id="10203" w:author="Ericsson (Jens)" w:date="2018-06-21T00:40:00Z" w:initials="E">
    <w:p w14:paraId="74D97E8E"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56D8F9A2" w14:textId="77777777" w:rsidR="00793DA0" w:rsidRDefault="00793DA0">
      <w:pPr>
        <w:pStyle w:val="CommentText"/>
      </w:pPr>
      <w:r>
        <w:rPr>
          <w:b/>
        </w:rPr>
        <w:t>[Description]</w:t>
      </w:r>
      <w:r>
        <w:t xml:space="preserve">: </w:t>
      </w:r>
      <w:bookmarkStart w:id="10205" w:name="_Hlk517305047"/>
      <w:r>
        <w:t>Value tags not applicable for PWS SIBs</w:t>
      </w:r>
      <w:bookmarkEnd w:id="10205"/>
    </w:p>
    <w:p w14:paraId="5CED92FE" w14:textId="77777777" w:rsidR="00793DA0" w:rsidRDefault="00793DA0">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212CFDA1" w14:textId="77777777" w:rsidR="00793DA0" w:rsidRDefault="00793DA0">
      <w:pPr>
        <w:pStyle w:val="CommentText"/>
      </w:pPr>
      <w:r>
        <w:rPr>
          <w:b/>
        </w:rPr>
        <w:t>[Comments]</w:t>
      </w:r>
      <w:r>
        <w:t xml:space="preserve">: </w:t>
      </w:r>
    </w:p>
    <w:p w14:paraId="560ADDC8" w14:textId="77777777" w:rsidR="00793DA0" w:rsidRPr="002B6AE7" w:rsidRDefault="00793DA0">
      <w:pPr>
        <w:pStyle w:val="CommentText"/>
      </w:pPr>
    </w:p>
  </w:comment>
  <w:comment w:id="10240" w:author="Huawei (Nathan)" w:date="2018-06-25T14:49:00Z" w:initials="H">
    <w:p w14:paraId="79EB28C1"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D8771EB" w14:textId="77777777" w:rsidR="00793DA0" w:rsidRDefault="00793DA0">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p>
    <w:p w14:paraId="602A1D4F" w14:textId="77777777" w:rsidR="00793DA0" w:rsidRDefault="00793DA0">
      <w:pPr>
        <w:pStyle w:val="CommentText"/>
      </w:pPr>
      <w:r>
        <w:rPr>
          <w:b/>
        </w:rPr>
        <w:t>[Proposed Change]</w:t>
      </w:r>
      <w:r>
        <w:t>: Consider changing the field name to ssb-perRACH-OccasionAndCB-PreamblesPerSSB to align with CBRA.</w:t>
      </w:r>
    </w:p>
    <w:p w14:paraId="4AB350D7" w14:textId="77777777" w:rsidR="00793DA0" w:rsidRDefault="00793DA0">
      <w:pPr>
        <w:pStyle w:val="CommentText"/>
      </w:pPr>
      <w:r>
        <w:rPr>
          <w:b/>
        </w:rPr>
        <w:t>[Comments]</w:t>
      </w:r>
      <w:r>
        <w:t xml:space="preserve">: </w:t>
      </w:r>
    </w:p>
    <w:p w14:paraId="5C312C95" w14:textId="77777777" w:rsidR="00793DA0" w:rsidRPr="00E11268" w:rsidRDefault="00793DA0">
      <w:pPr>
        <w:pStyle w:val="CommentText"/>
      </w:pPr>
    </w:p>
  </w:comment>
  <w:comment w:id="10253" w:author="Huawei (Brian)" w:date="2018-06-26T13:33:00Z" w:initials="BAM">
    <w:p w14:paraId="4680E0CD"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82</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R2-181012</w:t>
      </w:r>
      <w:r>
        <w:t>8</w:t>
      </w:r>
      <w:r w:rsidRPr="00DC2796">
        <w:t xml:space="preserve"> </w:t>
      </w:r>
      <w:r>
        <w:rPr>
          <w:b/>
          <w:color w:val="FF0000"/>
        </w:rPr>
        <w:t>[Proposed Conclusion]</w:t>
      </w:r>
      <w:r>
        <w:rPr>
          <w:color w:val="FF0000"/>
        </w:rPr>
        <w:t xml:space="preserve">: </w:t>
      </w:r>
    </w:p>
    <w:p w14:paraId="593CED37" w14:textId="77777777" w:rsidR="00793DA0" w:rsidRDefault="00793DA0" w:rsidP="00202B54">
      <w:pPr>
        <w:pStyle w:val="CommentText"/>
      </w:pPr>
      <w:r w:rsidRPr="00DD091C">
        <w:rPr>
          <w:b/>
        </w:rPr>
        <w:t>[Description]</w:t>
      </w:r>
      <w:r w:rsidRPr="00DD091C">
        <w:t>:</w:t>
      </w:r>
      <w:r w:rsidRPr="005555B2">
        <w:t xml:space="preserve"> </w:t>
      </w:r>
      <w:r w:rsidRPr="00DC2796">
        <w:t>si-RequestResources</w:t>
      </w:r>
      <w:r>
        <w:t xml:space="preserve"> cannot configure one resource for all, at the same time as specific respuorces for individual requests. Propose to update the configuration to support this case.</w:t>
      </w:r>
      <w:r w:rsidRPr="00400312">
        <w:t xml:space="preserve"> </w:t>
      </w:r>
    </w:p>
    <w:p w14:paraId="11654188" w14:textId="77777777" w:rsidR="00793DA0" w:rsidRDefault="00793DA0" w:rsidP="00202B54">
      <w:pPr>
        <w:pStyle w:val="CommentText"/>
      </w:pPr>
      <w:r>
        <w:rPr>
          <w:b/>
        </w:rPr>
        <w:t>[Proposed Change]</w:t>
      </w:r>
      <w:r>
        <w:t>: See TDoc</w:t>
      </w:r>
    </w:p>
    <w:p w14:paraId="748FBD1E" w14:textId="77777777" w:rsidR="00793DA0" w:rsidRDefault="00793DA0" w:rsidP="00202B54">
      <w:r>
        <w:rPr>
          <w:b/>
        </w:rPr>
        <w:t>[Comments]</w:t>
      </w:r>
      <w:r>
        <w:t xml:space="preserve">:  </w:t>
      </w:r>
    </w:p>
    <w:p w14:paraId="3C0533AD" w14:textId="2E9C412D" w:rsidR="00793DA0" w:rsidRDefault="00793DA0">
      <w:pPr>
        <w:pStyle w:val="CommentText"/>
      </w:pPr>
    </w:p>
  </w:comment>
  <w:comment w:id="10262" w:author="Huawei (Brian)" w:date="2018-06-26T13:34:00Z" w:initials="BAM">
    <w:p w14:paraId="3AF0C59C"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1D9B21C" w14:textId="77777777" w:rsidR="00793DA0" w:rsidRDefault="00793DA0" w:rsidP="00202B54">
      <w:pPr>
        <w:rPr>
          <w:b/>
        </w:rPr>
      </w:pPr>
      <w:r w:rsidRPr="00DD091C">
        <w:rPr>
          <w:b/>
        </w:rPr>
        <w:t>[Description]</w:t>
      </w:r>
      <w:r w:rsidRPr="00DD091C">
        <w:t>:</w:t>
      </w:r>
      <w:r w:rsidRPr="005555B2">
        <w:t xml:space="preserve"> </w:t>
      </w:r>
      <w:r w:rsidRPr="00446A78">
        <w:t>SI-Request Config – mask and start index not applicable for the common resou</w:t>
      </w:r>
      <w:r>
        <w:t>r</w:t>
      </w:r>
      <w:r w:rsidRPr="00446A78">
        <w:t>ces, needs to be optional.</w:t>
      </w:r>
    </w:p>
    <w:p w14:paraId="5792BE1A" w14:textId="77777777" w:rsidR="00793DA0" w:rsidRDefault="00793DA0" w:rsidP="00202B54">
      <w:pPr>
        <w:pStyle w:val="CommentText"/>
      </w:pPr>
      <w:r>
        <w:rPr>
          <w:b/>
        </w:rPr>
        <w:t>[Proposed Change]</w:t>
      </w:r>
      <w:r>
        <w:t>:</w:t>
      </w:r>
      <w:r w:rsidRPr="00446A78">
        <w:t xml:space="preserve"> </w:t>
      </w:r>
    </w:p>
    <w:p w14:paraId="3393D4CC" w14:textId="77777777" w:rsidR="00793DA0" w:rsidRDefault="00793DA0" w:rsidP="00202B54">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r>
        <w:rPr>
          <w:rFonts w:hint="eastAsia"/>
          <w:lang w:val="en-US" w:eastAsia="en-US"/>
        </w:rPr>
        <w:t xml:space="preserve"> {</w:t>
      </w:r>
    </w:p>
    <w:p w14:paraId="4957586C" w14:textId="77777777" w:rsidR="00793DA0" w:rsidRDefault="00793DA0" w:rsidP="00202B54">
      <w:pPr>
        <w:pStyle w:val="PL"/>
      </w:pPr>
      <w:r>
        <w:tab/>
        <w:t>dedicatedResourceConfig</w:t>
      </w:r>
      <w:r>
        <w:tab/>
        <w:t>::=</w:t>
      </w:r>
      <w:r>
        <w:tab/>
      </w:r>
      <w:r>
        <w:rPr>
          <w:color w:val="993366"/>
          <w:lang w:val="en-US" w:eastAsia="en-US"/>
        </w:rPr>
        <w:t>SEQUENCE</w:t>
      </w:r>
      <w:r>
        <w:rPr>
          <w:lang w:val="en-US" w:eastAsia="en-US"/>
        </w:rPr>
        <w:t xml:space="preserve"> </w:t>
      </w:r>
      <w:r>
        <w:rPr>
          <w:rFonts w:hint="eastAsia"/>
          <w:lang w:val="en-US" w:eastAsia="en-US"/>
        </w:rPr>
        <w:t xml:space="preserve"> {</w:t>
      </w:r>
      <w:r>
        <w:t xml:space="preserve"> </w:t>
      </w:r>
    </w:p>
    <w:p w14:paraId="36E7F78F" w14:textId="77777777" w:rsidR="00793DA0" w:rsidRDefault="00793DA0" w:rsidP="00202B54">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7C10F7FF" w14:textId="77777777" w:rsidR="00793DA0" w:rsidRDefault="00793DA0" w:rsidP="00202B54">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206E3AE" w14:textId="77777777" w:rsidR="00793DA0" w:rsidRPr="00D767AA" w:rsidRDefault="00793DA0" w:rsidP="00202B54">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4D594F5F" w14:textId="7CCDCC0E" w:rsidR="00793DA0" w:rsidRDefault="00793DA0" w:rsidP="00202B54">
      <w:pPr>
        <w:pStyle w:val="PL"/>
        <w:rPr>
          <w:lang w:val="en-US" w:eastAsia="en-US"/>
        </w:rPr>
      </w:pPr>
      <w:r>
        <w:rPr>
          <w:lang w:val="en-US" w:eastAsia="en-US"/>
        </w:rPr>
        <w:tab/>
      </w:r>
      <w:r>
        <w:rPr>
          <w:lang w:val="en-US" w:eastAsia="en-US"/>
        </w:rPr>
        <w:tab/>
      </w:r>
      <w:r>
        <w:rPr>
          <w:rFonts w:hint="eastAsia"/>
          <w:lang w:val="en-US" w:eastAsia="en-US"/>
        </w:rPr>
        <w:t>},</w:t>
      </w:r>
    </w:p>
    <w:p w14:paraId="7646BC16" w14:textId="77777777" w:rsidR="00793DA0" w:rsidRDefault="00793DA0" w:rsidP="00202B54">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2AA8A43" w14:textId="77777777" w:rsidR="00793DA0" w:rsidRDefault="00793DA0" w:rsidP="00202B54">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386DFF7" w14:textId="77777777" w:rsidR="00793DA0" w:rsidRDefault="00793DA0" w:rsidP="00202B54">
      <w:pPr>
        <w:pStyle w:val="PL"/>
        <w:rPr>
          <w:lang w:val="en-US" w:eastAsia="en-US"/>
        </w:rPr>
      </w:pPr>
      <w:r>
        <w:rPr>
          <w:lang w:val="en-US" w:eastAsia="en-US"/>
        </w:rPr>
        <w:t>}</w:t>
      </w:r>
    </w:p>
    <w:p w14:paraId="584AE656" w14:textId="77777777" w:rsidR="00793DA0" w:rsidRDefault="00793DA0" w:rsidP="00202B54">
      <w:pPr>
        <w:pStyle w:val="PL"/>
      </w:pPr>
    </w:p>
    <w:p w14:paraId="4C7368C1" w14:textId="77777777" w:rsidR="00793DA0" w:rsidRDefault="00793DA0" w:rsidP="00202B54">
      <w:pPr>
        <w:pStyle w:val="PL"/>
      </w:pPr>
      <w:r>
        <w:t>SI-RequestResources ::=</w:t>
      </w:r>
      <w:r>
        <w:tab/>
      </w:r>
      <w:r>
        <w:tab/>
      </w:r>
      <w:r>
        <w:rPr>
          <w:color w:val="993366"/>
        </w:rPr>
        <w:t>SEQUENCE</w:t>
      </w:r>
      <w:r>
        <w:t xml:space="preserve"> {</w:t>
      </w:r>
    </w:p>
    <w:p w14:paraId="02868317" w14:textId="77777777" w:rsidR="00793DA0" w:rsidRDefault="00793DA0" w:rsidP="00202B54">
      <w:pPr>
        <w:pStyle w:val="PL"/>
      </w:pPr>
      <w:r>
        <w:tab/>
        <w:t>ra-PreambleStartIndex</w:t>
      </w:r>
      <w:r>
        <w:tab/>
      </w:r>
      <w:r>
        <w:tab/>
      </w:r>
      <w:r>
        <w:rPr>
          <w:color w:val="993366"/>
        </w:rPr>
        <w:t>INTEGER</w:t>
      </w:r>
      <w:r>
        <w:t xml:space="preserve"> (0..63),</w:t>
      </w:r>
    </w:p>
    <w:p w14:paraId="7D5FCE10" w14:textId="77777777" w:rsidR="00793DA0" w:rsidRDefault="00793DA0" w:rsidP="00202B54">
      <w:pPr>
        <w:pStyle w:val="PL"/>
      </w:pPr>
      <w:r>
        <w:tab/>
        <w:t>ra-ssb-OccasionMaskIndex</w:t>
      </w:r>
      <w:r>
        <w:tab/>
      </w:r>
      <w:r>
        <w:tab/>
      </w:r>
      <w:r>
        <w:rPr>
          <w:color w:val="993366"/>
        </w:rPr>
        <w:t>INTEGER</w:t>
      </w:r>
      <w:r>
        <w:t xml:space="preserve"> (0..15)</w:t>
      </w:r>
    </w:p>
    <w:p w14:paraId="5F712B4E" w14:textId="77777777" w:rsidR="00793DA0" w:rsidRDefault="00793DA0" w:rsidP="00202B54">
      <w:pPr>
        <w:pStyle w:val="PL"/>
      </w:pPr>
      <w:r>
        <w:t>}</w:t>
      </w:r>
    </w:p>
    <w:p w14:paraId="13974B0C" w14:textId="77777777" w:rsidR="00793DA0" w:rsidRDefault="00793DA0" w:rsidP="00202B54">
      <w:pPr>
        <w:pStyle w:val="PL"/>
      </w:pPr>
    </w:p>
    <w:p w14:paraId="2E26BA91" w14:textId="77777777" w:rsidR="00793DA0" w:rsidRDefault="00793DA0" w:rsidP="00202B54">
      <w:pPr>
        <w:pStyle w:val="PL"/>
        <w:rPr>
          <w:rFonts w:eastAsia="MS Mincho"/>
        </w:rPr>
      </w:pPr>
      <w:r>
        <w:rPr>
          <w:rFonts w:eastAsia="MS Mincho"/>
        </w:rPr>
        <w:t>-- TAG-OTHER-SI-INFO-STOP</w:t>
      </w:r>
    </w:p>
    <w:p w14:paraId="1ED010CA" w14:textId="77777777" w:rsidR="00793DA0" w:rsidRDefault="00793DA0" w:rsidP="00202B54">
      <w:pPr>
        <w:pStyle w:val="PL"/>
        <w:rPr>
          <w:rFonts w:eastAsia="SimSun"/>
          <w:lang w:eastAsia="en-GB"/>
        </w:rPr>
      </w:pPr>
      <w:r>
        <w:t>-- ASN1STOP</w:t>
      </w:r>
    </w:p>
    <w:p w14:paraId="2F20CD21" w14:textId="77777777" w:rsidR="00793DA0" w:rsidRDefault="00793DA0" w:rsidP="00202B54"/>
    <w:tbl>
      <w:tblPr>
        <w:tblStyle w:val="TableGrid"/>
        <w:tblW w:w="14173" w:type="dxa"/>
        <w:tblLook w:val="04A0" w:firstRow="1" w:lastRow="0" w:firstColumn="1" w:lastColumn="0" w:noHBand="0" w:noVBand="1"/>
      </w:tblPr>
      <w:tblGrid>
        <w:gridCol w:w="14173"/>
      </w:tblGrid>
      <w:tr w:rsidR="00793DA0" w14:paraId="40AE4160" w14:textId="77777777" w:rsidTr="00793DA0">
        <w:tc>
          <w:tcPr>
            <w:tcW w:w="14281" w:type="dxa"/>
          </w:tcPr>
          <w:p w14:paraId="186A4A3A" w14:textId="77777777" w:rsidR="00793DA0" w:rsidRPr="00A22FB1" w:rsidRDefault="00793DA0" w:rsidP="00202B54">
            <w:pPr>
              <w:pStyle w:val="TAH"/>
            </w:pPr>
            <w:r>
              <w:rPr>
                <w:i/>
              </w:rPr>
              <w:t>SI-Request-Config field descriptions</w:t>
            </w:r>
          </w:p>
        </w:tc>
      </w:tr>
      <w:tr w:rsidR="00793DA0" w14:paraId="12845E59" w14:textId="77777777" w:rsidTr="00793DA0">
        <w:tc>
          <w:tcPr>
            <w:tcW w:w="14281" w:type="dxa"/>
          </w:tcPr>
          <w:p w14:paraId="780EE374" w14:textId="77777777" w:rsidR="00793DA0" w:rsidRDefault="00793DA0" w:rsidP="00202B54">
            <w:pPr>
              <w:pStyle w:val="TAL"/>
            </w:pPr>
            <w:r>
              <w:rPr>
                <w:b/>
                <w:i/>
              </w:rPr>
              <w:t>rach-OccasionsSI</w:t>
            </w:r>
          </w:p>
          <w:p w14:paraId="6E38C256" w14:textId="77777777" w:rsidR="00793DA0" w:rsidRPr="003F6DA6" w:rsidRDefault="00793DA0" w:rsidP="00202B54">
            <w:pPr>
              <w:pStyle w:val="TAL"/>
            </w:pPr>
            <w:r>
              <w:t>Configuration of dedicated RACH Ocassions for SI</w:t>
            </w:r>
          </w:p>
        </w:tc>
      </w:tr>
      <w:tr w:rsidR="00793DA0" w14:paraId="0E944B4E" w14:textId="77777777" w:rsidTr="00793DA0">
        <w:tc>
          <w:tcPr>
            <w:tcW w:w="14281" w:type="dxa"/>
          </w:tcPr>
          <w:p w14:paraId="7B242E9B" w14:textId="77777777" w:rsidR="00793DA0" w:rsidRDefault="00793DA0" w:rsidP="00202B54">
            <w:pPr>
              <w:pStyle w:val="TAL"/>
            </w:pPr>
            <w:r>
              <w:rPr>
                <w:b/>
                <w:i/>
              </w:rPr>
              <w:t>si-RequestResources</w:t>
            </w:r>
          </w:p>
          <w:p w14:paraId="361CEBF1" w14:textId="77777777" w:rsidR="00793DA0" w:rsidRPr="00962C9D" w:rsidRDefault="00793DA0" w:rsidP="00202B54">
            <w:pPr>
              <w:pStyle w:val="TAL"/>
            </w:pPr>
            <w:r>
              <w:t>If there is only one entry in the list, the configuration is used for all SI messages which are provided on demand.</w:t>
            </w:r>
          </w:p>
        </w:tc>
      </w:tr>
    </w:tbl>
    <w:p w14:paraId="6A199F23" w14:textId="77777777" w:rsidR="00793DA0" w:rsidRDefault="00793DA0" w:rsidP="00202B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793DA0" w14:paraId="3FB48FBA" w14:textId="77777777" w:rsidTr="00793DA0">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3FAFD92" w14:textId="77777777" w:rsidR="00793DA0" w:rsidRDefault="00793DA0" w:rsidP="00202B54">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EDEAD8A" w14:textId="77777777" w:rsidR="00793DA0" w:rsidRDefault="00793DA0" w:rsidP="00202B54">
            <w:pPr>
              <w:pStyle w:val="TAH"/>
              <w:rPr>
                <w:lang w:eastAsia="en-GB"/>
              </w:rPr>
            </w:pPr>
            <w:r>
              <w:rPr>
                <w:lang w:eastAsia="en-GB"/>
              </w:rPr>
              <w:t>Explanation</w:t>
            </w:r>
          </w:p>
        </w:tc>
      </w:tr>
      <w:tr w:rsidR="00793DA0" w14:paraId="11FA90E2"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FAB182" w14:textId="77777777" w:rsidR="00793DA0" w:rsidRDefault="00793DA0" w:rsidP="00202B54">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8788107" w14:textId="77777777" w:rsidR="00793DA0" w:rsidRPr="009374DC" w:rsidRDefault="00793DA0" w:rsidP="00202B54">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sidRPr="00A37D65">
              <w:rPr>
                <w:i/>
                <w:lang w:eastAsia="en-GB"/>
              </w:rPr>
              <w:t>systemInformationAreaID</w:t>
            </w:r>
            <w:r>
              <w:rPr>
                <w:i/>
                <w:lang w:eastAsia="en-GB"/>
              </w:rPr>
              <w:t>,</w:t>
            </w:r>
            <w:r w:rsidRPr="00A37D65">
              <w:rPr>
                <w:lang w:eastAsia="en-GB"/>
              </w:rPr>
              <w:t xml:space="preserve"> </w:t>
            </w:r>
            <w:r>
              <w:rPr>
                <w:lang w:eastAsia="en-GB"/>
              </w:rPr>
              <w:t>otherwise it is not present.</w:t>
            </w:r>
          </w:p>
        </w:tc>
      </w:tr>
      <w:tr w:rsidR="00793DA0" w14:paraId="0B9273DA"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494EF70" w14:textId="77777777" w:rsidR="00793DA0" w:rsidRDefault="00793DA0" w:rsidP="00202B54">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70B28482" w14:textId="77777777" w:rsidR="00793DA0" w:rsidRDefault="00793DA0" w:rsidP="00202B54">
            <w:pPr>
              <w:pStyle w:val="TAL"/>
              <w:rPr>
                <w:lang w:eastAsia="en-GB"/>
              </w:rPr>
            </w:pPr>
            <w:r>
              <w:rPr>
                <w:lang w:eastAsia="en-GB"/>
              </w:rPr>
              <w:t xml:space="preserve">The field is mandatory present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sidRPr="00944043">
              <w:rPr>
                <w:lang w:eastAsia="en-GB"/>
              </w:rPr>
              <w:t xml:space="preserve"> </w:t>
            </w:r>
            <w:r>
              <w:rPr>
                <w:lang w:eastAsia="en-GB"/>
              </w:rPr>
              <w:t xml:space="preserve">and Msg1 based request is enabled. If the field is not present and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sidRPr="00944043">
              <w:rPr>
                <w:lang w:eastAsia="en-GB"/>
              </w:rPr>
              <w:t xml:space="preserve"> </w:t>
            </w:r>
            <w:r>
              <w:rPr>
                <w:lang w:eastAsia="en-GB"/>
              </w:rPr>
              <w:t xml:space="preserve">then the UE uses Msg3 based request. </w:t>
            </w:r>
          </w:p>
        </w:tc>
      </w:tr>
      <w:tr w:rsidR="00793DA0" w14:paraId="15E4A87F"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tcPr>
          <w:p w14:paraId="0C733928" w14:textId="77777777" w:rsidR="00793DA0" w:rsidRPr="003F6DA6" w:rsidRDefault="00793DA0" w:rsidP="00202B54">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tcPr>
          <w:p w14:paraId="3B646788" w14:textId="77777777" w:rsidR="00793DA0" w:rsidRDefault="00793DA0" w:rsidP="00202B54">
            <w:pPr>
              <w:pStyle w:val="TAL"/>
              <w:rPr>
                <w:lang w:eastAsia="en-GB"/>
              </w:rPr>
            </w:pPr>
            <w:r>
              <w:rPr>
                <w:lang w:eastAsia="en-GB"/>
              </w:rPr>
              <w:t>The field is present if dedicated RACH resources are configured for SI request. If absent the  UE uses common RACH reseourcse.</w:t>
            </w:r>
          </w:p>
        </w:tc>
      </w:tr>
    </w:tbl>
    <w:p w14:paraId="7890BF2A" w14:textId="6402B726" w:rsidR="00793DA0" w:rsidRDefault="00793DA0">
      <w:pPr>
        <w:pStyle w:val="CommentText"/>
      </w:pPr>
    </w:p>
  </w:comment>
  <w:comment w:id="10265" w:author="ZTE (Sergio)" w:date="2018-06-22T12:28:00Z" w:initials="Z">
    <w:p w14:paraId="65884038"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6" w:history="1">
        <w:r w:rsidRPr="0039001F">
          <w:rPr>
            <w:rStyle w:val="Hyperlink"/>
          </w:rPr>
          <w:t>R2-1810616</w:t>
        </w:r>
      </w:hyperlink>
      <w:r>
        <w:t xml:space="preserve"> </w:t>
      </w:r>
      <w:r>
        <w:rPr>
          <w:b/>
          <w:color w:val="FF0000"/>
        </w:rPr>
        <w:t>[Proposed Conclusion]</w:t>
      </w:r>
      <w:r>
        <w:rPr>
          <w:color w:val="FF0000"/>
        </w:rPr>
        <w:t xml:space="preserve">: </w:t>
      </w:r>
    </w:p>
    <w:p w14:paraId="37149A5B" w14:textId="77777777" w:rsidR="00793DA0" w:rsidRPr="0039001F" w:rsidRDefault="00793DA0"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2C72721F" w14:textId="77777777" w:rsidR="00793DA0" w:rsidRPr="00193801" w:rsidRDefault="00793DA0"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7" w:history="1">
        <w:r w:rsidRPr="00193801">
          <w:rPr>
            <w:rStyle w:val="Hyperlink"/>
            <w:rFonts w:ascii="Arial" w:hAnsi="Arial" w:cs="Arial"/>
            <w:sz w:val="18"/>
            <w:szCs w:val="18"/>
          </w:rPr>
          <w:t>R2-1810616</w:t>
        </w:r>
      </w:hyperlink>
      <w:r w:rsidRPr="00193801">
        <w:rPr>
          <w:rFonts w:ascii="Arial" w:hAnsi="Arial" w:cs="Arial"/>
          <w:sz w:val="18"/>
          <w:szCs w:val="18"/>
        </w:rPr>
        <w:t>.</w:t>
      </w:r>
    </w:p>
    <w:p w14:paraId="3D90D9AA" w14:textId="77777777" w:rsidR="00793DA0" w:rsidRDefault="00793DA0">
      <w:pPr>
        <w:pStyle w:val="CommentText"/>
      </w:pPr>
      <w:r>
        <w:rPr>
          <w:b/>
        </w:rPr>
        <w:t>[Comments]</w:t>
      </w:r>
      <w:r>
        <w:t xml:space="preserve">: </w:t>
      </w:r>
    </w:p>
    <w:p w14:paraId="78FB36C1" w14:textId="77777777" w:rsidR="00793DA0" w:rsidRPr="0039001F" w:rsidRDefault="00793DA0">
      <w:pPr>
        <w:pStyle w:val="CommentText"/>
      </w:pPr>
    </w:p>
  </w:comment>
  <w:comment w:id="10271" w:author="vivo (Chenli)" w:date="2018-06-22T20:02:00Z" w:initials="vivo">
    <w:p w14:paraId="58708ECF"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71238F69" w14:textId="77777777" w:rsidR="00793DA0" w:rsidRDefault="00793DA0">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7C41A4C7" w14:textId="77777777" w:rsidR="00793DA0" w:rsidRDefault="00793DA0">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7D5B6D63" w14:textId="77777777" w:rsidR="00793DA0" w:rsidRDefault="00793DA0">
      <w:pPr>
        <w:pStyle w:val="CommentText"/>
      </w:pPr>
      <w:r>
        <w:rPr>
          <w:b/>
        </w:rPr>
        <w:t>[Comments]</w:t>
      </w:r>
      <w:r>
        <w:t xml:space="preserve">: </w:t>
      </w:r>
    </w:p>
    <w:p w14:paraId="37805BFD" w14:textId="77777777" w:rsidR="00793DA0" w:rsidRPr="00DD162F" w:rsidRDefault="00793DA0">
      <w:pPr>
        <w:pStyle w:val="CommentText"/>
      </w:pPr>
    </w:p>
  </w:comment>
  <w:comment w:id="10272" w:author="Huawei (Brian)" w:date="2018-06-26T13:32:00Z" w:initials="BAM">
    <w:p w14:paraId="6E6CB74D"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79</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36DFC">
        <w:t>R2-1810715</w:t>
      </w:r>
      <w:r>
        <w:t xml:space="preserve"> </w:t>
      </w:r>
      <w:r>
        <w:rPr>
          <w:b/>
          <w:color w:val="FF0000"/>
        </w:rPr>
        <w:t>[Proposed Conclusion]</w:t>
      </w:r>
      <w:r>
        <w:rPr>
          <w:color w:val="FF0000"/>
        </w:rPr>
        <w:t xml:space="preserve">: </w:t>
      </w:r>
    </w:p>
    <w:p w14:paraId="5BC0E4F4" w14:textId="77777777" w:rsidR="00793DA0" w:rsidRDefault="00793DA0" w:rsidP="00202B54">
      <w:pPr>
        <w:pStyle w:val="CommentText"/>
      </w:pPr>
      <w:r w:rsidRPr="00DD091C">
        <w:rPr>
          <w:b/>
        </w:rPr>
        <w:t>[Description]</w:t>
      </w:r>
      <w:r w:rsidRPr="00DD091C">
        <w:t>:</w:t>
      </w:r>
      <w:r w:rsidRPr="005555B2">
        <w:t xml:space="preserve"> </w:t>
      </w:r>
      <w:r w:rsidRPr="00400312">
        <w:t xml:space="preserve">it is not very clear to </w:t>
      </w:r>
      <w:r>
        <w:t>indicate</w:t>
      </w:r>
      <w:r w:rsidRPr="00400312">
        <w:t xml:space="preserve"> PRACH preambles for one SI message just with ra-PreambleStartIndex. More descriptions are needed to make this clear. </w:t>
      </w:r>
    </w:p>
    <w:p w14:paraId="121C58B5" w14:textId="77777777" w:rsidR="00793DA0" w:rsidRDefault="00793DA0" w:rsidP="00202B54">
      <w:pPr>
        <w:pStyle w:val="CommentText"/>
      </w:pPr>
      <w:r>
        <w:rPr>
          <w:b/>
        </w:rPr>
        <w:t>[Proposed Change]</w:t>
      </w:r>
      <w:r>
        <w:t>: See TDoc</w:t>
      </w:r>
    </w:p>
    <w:p w14:paraId="6483D917" w14:textId="77777777" w:rsidR="00793DA0" w:rsidRDefault="00793DA0" w:rsidP="00202B54">
      <w:r>
        <w:rPr>
          <w:b/>
        </w:rPr>
        <w:t>[Comments]</w:t>
      </w:r>
      <w:r>
        <w:t xml:space="preserve">:  </w:t>
      </w:r>
    </w:p>
    <w:p w14:paraId="5F109A14" w14:textId="1AF3E0D6" w:rsidR="00793DA0" w:rsidRDefault="00793DA0">
      <w:pPr>
        <w:pStyle w:val="CommentText"/>
      </w:pPr>
    </w:p>
  </w:comment>
  <w:comment w:id="10332" w:author="Huawei (Nathan)" w:date="2018-06-25T11:48:00Z" w:initials="H">
    <w:p w14:paraId="5255B779"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H112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3D6C907F" w14:textId="77777777" w:rsidR="00793DA0" w:rsidRDefault="00793DA0">
      <w:pPr>
        <w:pStyle w:val="CommentText"/>
      </w:pPr>
      <w:r>
        <w:rPr>
          <w:b/>
        </w:rPr>
        <w:t>[Description]</w:t>
      </w:r>
      <w:r>
        <w:t>: Missing need codes on slotFormatCombinations and positionInDCI</w:t>
      </w:r>
    </w:p>
    <w:p w14:paraId="08F0356D" w14:textId="77777777" w:rsidR="00793DA0" w:rsidRDefault="00793DA0">
      <w:pPr>
        <w:pStyle w:val="CommentText"/>
      </w:pPr>
      <w:r>
        <w:rPr>
          <w:b/>
        </w:rPr>
        <w:t>[Proposed Change]</w:t>
      </w:r>
      <w:r>
        <w:t>: Both fields should be Need R.  See associated tdoc.</w:t>
      </w:r>
    </w:p>
    <w:p w14:paraId="023E4F8C" w14:textId="77777777" w:rsidR="00793DA0" w:rsidRDefault="00793DA0">
      <w:pPr>
        <w:pStyle w:val="CommentText"/>
      </w:pPr>
      <w:r>
        <w:rPr>
          <w:b/>
        </w:rPr>
        <w:t>[Comments]</w:t>
      </w:r>
      <w:r>
        <w:t xml:space="preserve">: </w:t>
      </w:r>
    </w:p>
    <w:p w14:paraId="2B7E6323" w14:textId="77777777" w:rsidR="00793DA0" w:rsidRPr="00447A40" w:rsidRDefault="00793DA0">
      <w:pPr>
        <w:pStyle w:val="CommentText"/>
      </w:pPr>
    </w:p>
  </w:comment>
  <w:comment w:id="10354" w:author="Nokia (Tero)" w:date="2018-06-25T16:16:00Z" w:initials="Nokia">
    <w:p w14:paraId="2AADEED0" w14:textId="7777777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6DAF7BC6" w14:textId="77777777" w:rsidR="00793DA0" w:rsidRDefault="00793DA0" w:rsidP="00A43C35">
      <w:pPr>
        <w:pStyle w:val="CommentText"/>
      </w:pPr>
      <w:r>
        <w:rPr>
          <w:b/>
        </w:rPr>
        <w:t>[Description]</w:t>
      </w:r>
      <w:r>
        <w:t>: Since S-NSSAI consists of SST and SD, the structure should be visible.</w:t>
      </w:r>
    </w:p>
    <w:p w14:paraId="002C4F73" w14:textId="77777777" w:rsidR="00793DA0" w:rsidRDefault="00793DA0" w:rsidP="00A43C35">
      <w:pPr>
        <w:pStyle w:val="CommentText"/>
      </w:pPr>
      <w:r>
        <w:rPr>
          <w:b/>
        </w:rPr>
        <w:t>[Proposed Change]</w:t>
      </w:r>
      <w:r>
        <w:t xml:space="preserve">: Change to structure using SST and SD. We have a tdoc on this in </w:t>
      </w:r>
      <w:r w:rsidRPr="00F17E93">
        <w:t>R2-1810144</w:t>
      </w:r>
    </w:p>
    <w:p w14:paraId="3EF08D46" w14:textId="77777777" w:rsidR="00793DA0" w:rsidRDefault="00793DA0" w:rsidP="00A43C35">
      <w:pPr>
        <w:pStyle w:val="CommentText"/>
      </w:pPr>
      <w:r>
        <w:rPr>
          <w:b/>
        </w:rPr>
        <w:t>[Comments]</w:t>
      </w:r>
      <w:r>
        <w:t xml:space="preserve">: </w:t>
      </w:r>
    </w:p>
    <w:p w14:paraId="2D688D80" w14:textId="77777777" w:rsidR="00793DA0" w:rsidRDefault="00793DA0" w:rsidP="00A43C35">
      <w:pPr>
        <w:pStyle w:val="CommentText"/>
      </w:pPr>
    </w:p>
    <w:p w14:paraId="1F092BE9" w14:textId="77777777" w:rsidR="00793DA0" w:rsidRPr="00A43C35" w:rsidRDefault="00793DA0">
      <w:pPr>
        <w:pStyle w:val="CommentText"/>
      </w:pPr>
    </w:p>
  </w:comment>
  <w:comment w:id="10382" w:author="Huawei (Nathan)" w:date="2018-06-21T16:36:00Z" w:initials="H">
    <w:p w14:paraId="3DE65D44"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94C874" w14:textId="77777777" w:rsidR="00793DA0" w:rsidRDefault="00793DA0">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6BDAE04E" w14:textId="77777777" w:rsidR="00793DA0" w:rsidRDefault="00793DA0">
      <w:pPr>
        <w:pStyle w:val="CommentText"/>
      </w:pPr>
      <w:r>
        <w:rPr>
          <w:b/>
        </w:rPr>
        <w:t>[Proposed Change]</w:t>
      </w:r>
      <w:r>
        <w:t>: Remove the editor’s note.</w:t>
      </w:r>
    </w:p>
    <w:p w14:paraId="46DC0C31" w14:textId="77777777" w:rsidR="00793DA0" w:rsidRDefault="00793DA0">
      <w:pPr>
        <w:pStyle w:val="CommentText"/>
      </w:pPr>
      <w:r>
        <w:rPr>
          <w:b/>
        </w:rPr>
        <w:t>[Comments]</w:t>
      </w:r>
      <w:r>
        <w:t xml:space="preserve">: </w:t>
      </w:r>
    </w:p>
    <w:p w14:paraId="02CC9762" w14:textId="77777777" w:rsidR="00793DA0" w:rsidRPr="00005302" w:rsidRDefault="00793DA0">
      <w:pPr>
        <w:pStyle w:val="CommentText"/>
      </w:pPr>
    </w:p>
  </w:comment>
  <w:comment w:id="10383" w:author="Qualcomm-Keiichi Kubota" w:date="2018-06-26T01:10:00Z" w:initials="QC">
    <w:p w14:paraId="050E1996" w14:textId="5A89D82D"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hyperlink r:id="rId8" w:history="1">
        <w:r w:rsidRPr="00A339DD">
          <w:rPr>
            <w:rStyle w:val="Hyperlink"/>
            <w:rFonts w:cs="Arial"/>
            <w:noProof/>
            <w:szCs w:val="16"/>
          </w:rPr>
          <w:t>R2-1809976</w:t>
        </w:r>
      </w:hyperlink>
      <w:r>
        <w:rPr>
          <w:b/>
          <w:color w:val="FF0000"/>
        </w:rPr>
        <w:t xml:space="preserve"> [Proposed Conclusion]</w:t>
      </w:r>
      <w:r>
        <w:rPr>
          <w:color w:val="FF0000"/>
        </w:rPr>
        <w:t xml:space="preserve">: </w:t>
      </w:r>
    </w:p>
    <w:p w14:paraId="756C7176" w14:textId="28C174A5" w:rsidR="00793DA0" w:rsidRDefault="00793DA0">
      <w:pPr>
        <w:pStyle w:val="CommentText"/>
      </w:pPr>
      <w:r>
        <w:rPr>
          <w:b/>
        </w:rPr>
        <w:t>[Description]</w:t>
      </w:r>
      <w:r>
        <w:t xml:space="preserve">: </w:t>
      </w:r>
      <w:r>
        <w:rPr>
          <w:rFonts w:cs="Arial"/>
          <w:noProof/>
          <w:szCs w:val="16"/>
        </w:rPr>
        <w:t xml:space="preserve">New IE </w:t>
      </w:r>
      <w:r w:rsidRPr="00E86079">
        <w:rPr>
          <w:rFonts w:cs="Arial"/>
          <w:i/>
          <w:noProof/>
          <w:szCs w:val="16"/>
        </w:rPr>
        <w:t>mcs-Table</w:t>
      </w:r>
      <w:r>
        <w:rPr>
          <w:rFonts w:cs="Arial"/>
          <w:noProof/>
          <w:szCs w:val="16"/>
        </w:rPr>
        <w:t xml:space="preserve"> is required to be added in </w:t>
      </w:r>
      <w:r w:rsidRPr="00E86079">
        <w:rPr>
          <w:rFonts w:cs="Arial"/>
          <w:i/>
          <w:noProof/>
          <w:szCs w:val="16"/>
        </w:rPr>
        <w:t>SPS-Config</w:t>
      </w:r>
      <w:r>
        <w:rPr>
          <w:rFonts w:cs="Arial"/>
          <w:noProof/>
          <w:szCs w:val="16"/>
        </w:rPr>
        <w:t xml:space="preserve"> to indicate new MCS table for URLLC </w:t>
      </w:r>
      <w:r w:rsidRPr="00FD079D">
        <w:rPr>
          <w:rFonts w:cs="Arial"/>
          <w:noProof/>
          <w:szCs w:val="16"/>
        </w:rPr>
        <w:t>according to RAN1 LS (R1-1807874)</w:t>
      </w:r>
    </w:p>
    <w:p w14:paraId="1C2D4356" w14:textId="1BAC08D0" w:rsidR="00793DA0" w:rsidRDefault="00793DA0">
      <w:pPr>
        <w:pStyle w:val="CommentText"/>
      </w:pPr>
      <w:r>
        <w:rPr>
          <w:b/>
        </w:rPr>
        <w:t>[Proposed Change]</w:t>
      </w:r>
      <w:r>
        <w:t>: appy the changes proposed by R2-1809976.</w:t>
      </w:r>
    </w:p>
    <w:p w14:paraId="00C580F4" w14:textId="28EC5A2D" w:rsidR="00793DA0" w:rsidRDefault="00793DA0">
      <w:pPr>
        <w:pStyle w:val="CommentText"/>
      </w:pPr>
      <w:r>
        <w:rPr>
          <w:b/>
        </w:rPr>
        <w:t>[Comments]</w:t>
      </w:r>
      <w:r>
        <w:t xml:space="preserve">: </w:t>
      </w:r>
      <w:r w:rsidR="00C0439B">
        <w:t>[Ericsson (Henning)] We agree to add this. Unfortunately, we forgot an extension marker in SPS-Config. It would be nice to avoid introducing a parallel SPS-Config</w:t>
      </w:r>
      <w:r w:rsidR="0003720B">
        <w:t>-v15xy</w:t>
      </w:r>
      <w:r w:rsidR="00C0439B">
        <w:t xml:space="preserve"> entry in </w:t>
      </w:r>
      <w:r w:rsidR="0003720B">
        <w:t>BWP-Config</w:t>
      </w:r>
      <w:r w:rsidR="00A339DD">
        <w:t xml:space="preserve"> and to add this instead right here in SPS-Config. It should be noted that it is a Non-Backwards Compatible (NBC) change. If we do this, we should also </w:t>
      </w:r>
      <w:r w:rsidR="00A339DD" w:rsidRPr="00997052">
        <w:rPr>
          <w:b/>
          <w:color w:val="FF0000"/>
        </w:rPr>
        <w:t>add an extension marker (...) for future additions.</w:t>
      </w:r>
      <w:r w:rsidR="00A339DD">
        <w:t xml:space="preserve"> </w:t>
      </w:r>
      <w:r w:rsidR="00A3180B">
        <w:t>(we add here QC’s proposed addition as quick reference):</w:t>
      </w:r>
    </w:p>
    <w:p w14:paraId="6C2D179A" w14:textId="48C6438E" w:rsidR="00A3180B" w:rsidRPr="00A3180B" w:rsidRDefault="00A3180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sidRPr="00A3180B">
        <w:rPr>
          <w:rFonts w:ascii="Courier New" w:eastAsia="Batang" w:hAnsi="Courier New"/>
          <w:noProof/>
          <w:color w:val="FF0000"/>
          <w:sz w:val="16"/>
          <w:lang w:eastAsia="sv-SE"/>
        </w:rPr>
        <w:t xml:space="preserve">    mcs-Table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ENUMERATED {qam64LowSE}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 xml:space="preserve">        OPTIONAL,</w:t>
      </w:r>
      <w:r w:rsidRPr="00A3180B">
        <w:rPr>
          <w:rFonts w:ascii="Courier New" w:eastAsia="Batang" w:hAnsi="Courier New"/>
          <w:noProof/>
          <w:color w:val="FF0000"/>
          <w:sz w:val="16"/>
          <w:lang w:eastAsia="sv-SE"/>
        </w:rPr>
        <w:tab/>
        <w:t>-- Need S</w:t>
      </w:r>
      <w:r w:rsidRPr="00A3180B">
        <w:rPr>
          <w:rFonts w:ascii="Courier New" w:eastAsia="Batang" w:hAnsi="Courier New"/>
          <w:noProof/>
          <w:color w:val="FF0000"/>
          <w:sz w:val="16"/>
          <w:lang w:eastAsia="sv-SE"/>
        </w:rPr>
        <w:tab/>
      </w:r>
    </w:p>
    <w:p w14:paraId="379974D8" w14:textId="3D1FEC80" w:rsidR="00A3180B" w:rsidRPr="00A3180B" w:rsidRDefault="00A3180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highlight w:val="yellow"/>
          <w:lang w:eastAsia="sv-SE"/>
        </w:rPr>
        <w:t>...</w:t>
      </w:r>
    </w:p>
    <w:p w14:paraId="791A80F7" w14:textId="0C33BAFF" w:rsidR="00A3180B" w:rsidRPr="00BE1A49" w:rsidRDefault="00A3180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sidRPr="00BE1A49">
        <w:rPr>
          <w:rFonts w:ascii="Courier New" w:eastAsia="Batang" w:hAnsi="Courier New"/>
          <w:noProof/>
          <w:sz w:val="16"/>
          <w:lang w:eastAsia="sv-SE"/>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3180B" w:rsidRPr="00BE1A49" w14:paraId="3F77ACB9" w14:textId="77777777" w:rsidTr="009218D5">
        <w:tc>
          <w:tcPr>
            <w:tcW w:w="14507" w:type="dxa"/>
            <w:shd w:val="clear" w:color="auto" w:fill="auto"/>
          </w:tcPr>
          <w:p w14:paraId="0963C93F" w14:textId="77777777" w:rsidR="00A3180B" w:rsidRPr="00A3180B" w:rsidRDefault="00A3180B" w:rsidP="00A3180B">
            <w:pPr>
              <w:keepNext/>
              <w:keepLines/>
              <w:spacing w:after="0"/>
              <w:rPr>
                <w:rFonts w:ascii="Arial" w:hAnsi="Arial"/>
                <w:color w:val="FF0000"/>
                <w:sz w:val="18"/>
                <w:lang w:val="en-US" w:eastAsia="x-none"/>
              </w:rPr>
            </w:pPr>
            <w:r w:rsidRPr="00A3180B">
              <w:rPr>
                <w:rFonts w:ascii="Arial" w:hAnsi="Arial"/>
                <w:b/>
                <w:i/>
                <w:color w:val="FF0000"/>
                <w:sz w:val="18"/>
                <w:lang w:val="x-none" w:eastAsia="x-none"/>
              </w:rPr>
              <w:t>mcs-</w:t>
            </w:r>
            <w:r w:rsidRPr="00A3180B">
              <w:rPr>
                <w:rFonts w:ascii="Arial" w:hAnsi="Arial"/>
                <w:b/>
                <w:i/>
                <w:color w:val="FF0000"/>
                <w:sz w:val="18"/>
                <w:lang w:val="en-US" w:eastAsia="x-none"/>
              </w:rPr>
              <w:t>Table</w:t>
            </w:r>
          </w:p>
          <w:p w14:paraId="542C3846" w14:textId="77777777" w:rsidR="00A3180B" w:rsidRPr="006F70B3" w:rsidRDefault="00A3180B" w:rsidP="00A3180B">
            <w:pPr>
              <w:keepNext/>
              <w:keepLines/>
              <w:spacing w:after="0"/>
              <w:rPr>
                <w:rFonts w:ascii="Arial" w:hAnsi="Arial"/>
                <w:b/>
                <w:i/>
                <w:sz w:val="18"/>
                <w:lang w:val="en-US" w:eastAsia="x-none"/>
              </w:rPr>
            </w:pPr>
            <w:r w:rsidRPr="00A3180B">
              <w:rPr>
                <w:rFonts w:ascii="Arial" w:hAnsi="Arial"/>
                <w:color w:val="FF0000"/>
                <w:sz w:val="18"/>
                <w:lang w:val="x-none" w:eastAsia="x-none"/>
              </w:rPr>
              <w:t xml:space="preserve">Indicates the </w:t>
            </w:r>
            <w:r w:rsidRPr="00A3180B">
              <w:rPr>
                <w:rFonts w:ascii="Arial" w:hAnsi="Arial"/>
                <w:color w:val="FF0000"/>
                <w:sz w:val="18"/>
                <w:lang w:val="en-US" w:eastAsia="x-none"/>
              </w:rPr>
              <w:t xml:space="preserve">MCS table the UE shall use </w:t>
            </w:r>
            <w:r w:rsidRPr="00A3180B">
              <w:rPr>
                <w:rFonts w:ascii="Arial" w:hAnsi="Arial"/>
                <w:color w:val="FF0000"/>
                <w:sz w:val="18"/>
                <w:lang w:val="x-none" w:eastAsia="x-none"/>
              </w:rPr>
              <w:t xml:space="preserve">for DL SPS. </w:t>
            </w:r>
            <w:r w:rsidRPr="00A3180B">
              <w:rPr>
                <w:rFonts w:ascii="Arial" w:hAnsi="Arial"/>
                <w:color w:val="FF0000"/>
                <w:sz w:val="18"/>
                <w:lang w:val="en-US" w:eastAsia="x-none"/>
              </w:rPr>
              <w:t xml:space="preserve">Corresponds to L1 parameter ‘mcs-Table’ in section 5.1.3.1 of 38.214. If present, the UE shall use the MCS table of low-SE 64QAM table indicated in </w:t>
            </w:r>
            <w:r w:rsidRPr="00A3180B">
              <w:rPr>
                <w:rFonts w:ascii="Arial" w:hAnsi="Arial"/>
                <w:color w:val="FF0000"/>
                <w:sz w:val="18"/>
                <w:szCs w:val="22"/>
                <w:lang w:val="en-US" w:eastAsia="x-none"/>
              </w:rPr>
              <w:t xml:space="preserve">Table 5.1.3.1-3 of </w:t>
            </w:r>
            <w:r w:rsidRPr="00A3180B">
              <w:rPr>
                <w:rFonts w:ascii="Arial" w:hAnsi="Arial"/>
                <w:color w:val="FF0000"/>
                <w:sz w:val="18"/>
                <w:lang w:val="x-none" w:eastAsia="x-none"/>
              </w:rPr>
              <w:t>38.214</w:t>
            </w:r>
            <w:r w:rsidRPr="00A3180B">
              <w:rPr>
                <w:rFonts w:ascii="Arial" w:hAnsi="Arial"/>
                <w:color w:val="FF0000"/>
                <w:sz w:val="18"/>
                <w:szCs w:val="22"/>
                <w:lang w:val="en-US" w:eastAsia="x-none"/>
              </w:rPr>
              <w:t xml:space="preserve">. If this field is absent and field mcs-table in PDSCH-Config is set to ‘qam256’ and the activating DCI is of format 1_1, </w:t>
            </w:r>
            <w:r w:rsidRPr="00A3180B">
              <w:rPr>
                <w:rFonts w:ascii="Arial" w:hAnsi="Arial"/>
                <w:color w:val="FF0000"/>
                <w:sz w:val="18"/>
                <w:lang w:val="x-none" w:eastAsia="x-none"/>
              </w:rPr>
              <w:t xml:space="preserve">the UE </w:t>
            </w:r>
            <w:r w:rsidRPr="00A3180B">
              <w:rPr>
                <w:rFonts w:ascii="Arial" w:hAnsi="Arial"/>
                <w:color w:val="FF0000"/>
                <w:sz w:val="18"/>
                <w:szCs w:val="22"/>
                <w:lang w:val="x-none" w:eastAsia="x-none"/>
              </w:rPr>
              <w:t>applies the 256QAM</w:t>
            </w:r>
            <w:r w:rsidRPr="00A3180B">
              <w:rPr>
                <w:rFonts w:ascii="Arial" w:hAnsi="Arial"/>
                <w:color w:val="FF0000"/>
                <w:sz w:val="18"/>
                <w:szCs w:val="22"/>
                <w:lang w:val="en-US" w:eastAsia="x-none"/>
              </w:rPr>
              <w:t xml:space="preserve"> table indicated in Table 5.1.3.1-2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Otherwise, the UE applies the non-low-SE 64QAM table indicated </w:t>
            </w:r>
            <w:r w:rsidRPr="00A3180B">
              <w:rPr>
                <w:rFonts w:ascii="Arial" w:hAnsi="Arial"/>
                <w:color w:val="FF0000"/>
                <w:sz w:val="18"/>
                <w:szCs w:val="22"/>
                <w:lang w:val="en-US" w:eastAsia="x-none"/>
              </w:rPr>
              <w:t xml:space="preserve">in Table 5.1.3.1-1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w:t>
            </w:r>
          </w:p>
        </w:tc>
      </w:tr>
    </w:tbl>
    <w:p w14:paraId="7F4A70EB" w14:textId="77777777" w:rsidR="00793DA0" w:rsidRDefault="00793DA0">
      <w:pPr>
        <w:pStyle w:val="CommentText"/>
      </w:pPr>
    </w:p>
    <w:p w14:paraId="6FD31444" w14:textId="35725C44" w:rsidR="00A3180B" w:rsidRPr="00BF0ED5" w:rsidRDefault="00A3180B">
      <w:pPr>
        <w:pStyle w:val="CommentText"/>
      </w:pPr>
    </w:p>
  </w:comment>
  <w:comment w:id="10387" w:author="Huawei (Nathan)" w:date="2018-06-21T16:38:00Z" w:initials="H">
    <w:p w14:paraId="7DD84D6F"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1F9C6D" w14:textId="77777777" w:rsidR="00793DA0" w:rsidRDefault="00793DA0">
      <w:pPr>
        <w:pStyle w:val="CommentText"/>
      </w:pPr>
      <w:r>
        <w:rPr>
          <w:b/>
        </w:rPr>
        <w:t>[Description]</w:t>
      </w:r>
      <w:r>
        <w:t>: The FFS-Value note on periodicity can be removed.  There is no agreement to have shorter periodicities.</w:t>
      </w:r>
    </w:p>
    <w:p w14:paraId="4DC0F12A" w14:textId="77777777" w:rsidR="00793DA0" w:rsidRDefault="00793DA0">
      <w:pPr>
        <w:pStyle w:val="CommentText"/>
      </w:pPr>
      <w:r>
        <w:rPr>
          <w:b/>
        </w:rPr>
        <w:t>[Proposed Change]</w:t>
      </w:r>
      <w:r>
        <w:t>: Remove the FFS-Value note.</w:t>
      </w:r>
    </w:p>
    <w:p w14:paraId="7DF0C3ED" w14:textId="77777777" w:rsidR="00793DA0" w:rsidRDefault="00793DA0">
      <w:pPr>
        <w:pStyle w:val="CommentText"/>
      </w:pPr>
      <w:r>
        <w:rPr>
          <w:b/>
        </w:rPr>
        <w:t>[Comments]</w:t>
      </w:r>
      <w:r>
        <w:t xml:space="preserve">: </w:t>
      </w:r>
    </w:p>
    <w:p w14:paraId="18995BFA" w14:textId="77777777" w:rsidR="00793DA0" w:rsidRPr="00005302" w:rsidRDefault="00793DA0">
      <w:pPr>
        <w:pStyle w:val="CommentText"/>
      </w:pPr>
    </w:p>
  </w:comment>
  <w:comment w:id="10392" w:author="ZTE(Eswar)" w:date="2018-06-25T15:53:00Z" w:initials="Z">
    <w:p w14:paraId="4E6A497B" w14:textId="7ECC482F"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Z583 </w:t>
      </w:r>
      <w:r>
        <w:rPr>
          <w:b/>
        </w:rPr>
        <w:t>[Delegate]</w:t>
      </w:r>
      <w:r>
        <w:t xml:space="preserve">: ZTE(Eswar)  </w:t>
      </w:r>
      <w:r>
        <w:rPr>
          <w:b/>
        </w:rPr>
        <w:t>[WI]</w:t>
      </w:r>
      <w:r>
        <w:t xml:space="preserve">:EN </w:t>
      </w:r>
      <w:r>
        <w:rPr>
          <w:b/>
        </w:rPr>
        <w:t>[Class]</w:t>
      </w:r>
      <w:r>
        <w:t xml:space="preserve">:3 </w:t>
      </w:r>
      <w:r>
        <w:rPr>
          <w:b/>
          <w:color w:val="FF0000"/>
        </w:rPr>
        <w:t>[Status]</w:t>
      </w:r>
      <w:r>
        <w:rPr>
          <w:color w:val="FF0000"/>
        </w:rPr>
        <w:t>: ToD</w:t>
      </w:r>
      <w:r w:rsidR="00261C07">
        <w:rPr>
          <w:color w:val="FF0000"/>
        </w:rPr>
        <w:t>isc</w:t>
      </w:r>
      <w:r>
        <w:rPr>
          <w:color w:val="FF0000"/>
        </w:rPr>
        <w:t xml:space="preserve"> </w:t>
      </w:r>
      <w:r>
        <w:rPr>
          <w:b/>
        </w:rPr>
        <w:t>[TDoc]</w:t>
      </w:r>
      <w:r>
        <w:t xml:space="preserve">: </w:t>
      </w:r>
      <w:r w:rsidRPr="000F64EE">
        <w:t>R2-1810764</w:t>
      </w:r>
      <w:r>
        <w:rPr>
          <w:b/>
          <w:color w:val="FF0000"/>
        </w:rPr>
        <w:t xml:space="preserve"> [Proposed Conclusion]</w:t>
      </w:r>
      <w:r>
        <w:rPr>
          <w:color w:val="FF0000"/>
        </w:rPr>
        <w:t xml:space="preserve">: </w:t>
      </w:r>
    </w:p>
    <w:p w14:paraId="5E91CE58" w14:textId="77777777" w:rsidR="00793DA0" w:rsidRDefault="00793DA0">
      <w:pPr>
        <w:pStyle w:val="CommentText"/>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1AA5FDEE" w14:textId="77777777" w:rsidR="00793DA0" w:rsidRDefault="00793DA0">
      <w:pPr>
        <w:pStyle w:val="CommentText"/>
      </w:pPr>
      <w:r>
        <w:rPr>
          <w:b/>
        </w:rPr>
        <w:t>[Proposed Change]</w:t>
      </w:r>
      <w:r>
        <w:t xml:space="preserve">: Modify this into a list (details in </w:t>
      </w:r>
      <w:r w:rsidRPr="000F64EE">
        <w:t>R2-1810764</w:t>
      </w:r>
      <w:r>
        <w:t>)</w:t>
      </w:r>
    </w:p>
    <w:p w14:paraId="6D0B65E1" w14:textId="37C720DD" w:rsidR="00793DA0" w:rsidRDefault="00793DA0">
      <w:pPr>
        <w:pStyle w:val="CommentText"/>
      </w:pPr>
      <w:r>
        <w:rPr>
          <w:b/>
        </w:rPr>
        <w:t>[Comments]</w:t>
      </w:r>
      <w:r>
        <w:t xml:space="preserve">: </w:t>
      </w:r>
      <w:r w:rsidR="007D7EFA">
        <w:t xml:space="preserve">[Ericsson (Henning)] We don’t see a use case for this and hence prefer </w:t>
      </w:r>
      <w:r w:rsidR="00FF5F24">
        <w:t xml:space="preserve">to leave this as is rather than </w:t>
      </w:r>
      <w:r w:rsidR="007D7EFA">
        <w:t>do</w:t>
      </w:r>
      <w:r w:rsidR="00FF5F24">
        <w:t>ing</w:t>
      </w:r>
      <w:r w:rsidR="007D7EFA">
        <w:t xml:space="preserve"> a </w:t>
      </w:r>
      <w:r w:rsidR="00FF5F24">
        <w:t xml:space="preserve">non-backwards compatible (NBC) change for this. </w:t>
      </w:r>
    </w:p>
    <w:p w14:paraId="69506172" w14:textId="77777777" w:rsidR="00793DA0" w:rsidRPr="00C84342" w:rsidRDefault="00793DA0">
      <w:pPr>
        <w:pStyle w:val="CommentText"/>
      </w:pPr>
    </w:p>
  </w:comment>
  <w:comment w:id="10393" w:author="Huawei (Nathan)" w:date="2018-06-21T16:46:00Z" w:initials="H">
    <w:p w14:paraId="4BB7443B"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R2-1810542, R2-1810543 </w:t>
      </w:r>
      <w:r>
        <w:rPr>
          <w:b/>
          <w:color w:val="FF0000"/>
        </w:rPr>
        <w:t>[Status]</w:t>
      </w:r>
      <w:r>
        <w:rPr>
          <w:color w:val="FF0000"/>
        </w:rPr>
        <w:t xml:space="preserve">: ToDo </w:t>
      </w:r>
      <w:r>
        <w:rPr>
          <w:b/>
          <w:color w:val="FF0000"/>
        </w:rPr>
        <w:t>[Proposed Conclusion]</w:t>
      </w:r>
      <w:r>
        <w:rPr>
          <w:color w:val="FF0000"/>
        </w:rPr>
        <w:t xml:space="preserve">: </w:t>
      </w:r>
    </w:p>
    <w:p w14:paraId="50C161E6" w14:textId="77777777" w:rsidR="00793DA0" w:rsidRDefault="00793DA0">
      <w:pPr>
        <w:pStyle w:val="CommentText"/>
      </w:pPr>
      <w:r>
        <w:rPr>
          <w:b/>
        </w:rPr>
        <w:t>[Description]</w:t>
      </w:r>
      <w:r>
        <w:t>: Only one SRS resource set can be configured with the parameter usage set to nonCodebook.</w:t>
      </w:r>
    </w:p>
    <w:p w14:paraId="25D5A5EC" w14:textId="77777777" w:rsidR="00793DA0" w:rsidRDefault="00793DA0">
      <w:pPr>
        <w:pStyle w:val="CommentText"/>
      </w:pPr>
      <w:r>
        <w:rPr>
          <w:b/>
        </w:rPr>
        <w:t>[Proposed Change]</w:t>
      </w:r>
      <w:r>
        <w:t>: Clarify the constraint.  See associated tdoc</w:t>
      </w:r>
    </w:p>
    <w:p w14:paraId="104B21C2" w14:textId="77777777" w:rsidR="00793DA0" w:rsidRDefault="00793DA0">
      <w:pPr>
        <w:pStyle w:val="CommentText"/>
      </w:pPr>
      <w:r>
        <w:rPr>
          <w:b/>
        </w:rPr>
        <w:t>[Comments]</w:t>
      </w:r>
      <w:r>
        <w:t xml:space="preserve">: </w:t>
      </w:r>
    </w:p>
    <w:p w14:paraId="2D5ACCD8" w14:textId="77777777" w:rsidR="00793DA0" w:rsidRPr="00005302" w:rsidRDefault="00793DA0">
      <w:pPr>
        <w:pStyle w:val="CommentText"/>
      </w:pPr>
    </w:p>
  </w:comment>
  <w:comment w:id="10650" w:author="Huawei (Nathan)" w:date="2018-06-25T11:04:00Z" w:initials="H">
    <w:p w14:paraId="0F714B3F"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Huawei (Nathan)  </w:t>
      </w:r>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14:paraId="08605C06" w14:textId="77777777" w:rsidR="00793DA0" w:rsidRDefault="00793DA0">
      <w:pPr>
        <w:pStyle w:val="CommentText"/>
      </w:pPr>
      <w:r>
        <w:rPr>
          <w:b/>
        </w:rPr>
        <w:t>[Description]</w:t>
      </w:r>
      <w:r>
        <w:t xml:space="preserve">: </w:t>
      </w:r>
      <w:r w:rsidRPr="000F501E">
        <w:t>Max number of SRS resource in each set for codebook-based UL MIMO: 2 Max number of SRS resource in each set for non-codebook-based UL MIMO: 4</w:t>
      </w:r>
    </w:p>
    <w:p w14:paraId="73B70521" w14:textId="77777777" w:rsidR="00793DA0" w:rsidRDefault="00793DA0">
      <w:pPr>
        <w:pStyle w:val="CommentText"/>
      </w:pPr>
      <w:r>
        <w:rPr>
          <w:b/>
        </w:rPr>
        <w:t>[Proposed Change]</w:t>
      </w:r>
      <w:r>
        <w:t>: Include the constraint in the field description; see associated tdoc.</w:t>
      </w:r>
    </w:p>
    <w:p w14:paraId="4F4CB09C" w14:textId="77777777" w:rsidR="00793DA0" w:rsidRDefault="00793DA0">
      <w:pPr>
        <w:pStyle w:val="CommentText"/>
      </w:pPr>
      <w:r>
        <w:rPr>
          <w:b/>
        </w:rPr>
        <w:t>[Comments]</w:t>
      </w:r>
      <w:r>
        <w:t xml:space="preserve">: </w:t>
      </w:r>
    </w:p>
    <w:p w14:paraId="4C20209F" w14:textId="77777777" w:rsidR="00793DA0" w:rsidRPr="000F501E" w:rsidRDefault="00793DA0">
      <w:pPr>
        <w:pStyle w:val="CommentText"/>
      </w:pPr>
    </w:p>
  </w:comment>
  <w:comment w:id="10722" w:author="ZTE(Eswar)" w:date="2018-06-22T15:06:00Z" w:initials="Z">
    <w:p w14:paraId="07904656"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70B29" w14:textId="77777777" w:rsidR="00793DA0" w:rsidRDefault="00793DA0">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6EA40D64" w14:textId="77777777" w:rsidR="00793DA0" w:rsidRDefault="00793DA0">
      <w:pPr>
        <w:pStyle w:val="CommentText"/>
      </w:pPr>
      <w:r>
        <w:rPr>
          <w:b/>
        </w:rPr>
        <w:t>[Proposed Change]</w:t>
      </w:r>
      <w:r>
        <w:t>: Delete the bwp-id.</w:t>
      </w:r>
    </w:p>
    <w:p w14:paraId="26A2ABF1" w14:textId="77777777" w:rsidR="00793DA0" w:rsidRDefault="00793DA0">
      <w:pPr>
        <w:pStyle w:val="CommentText"/>
      </w:pPr>
      <w:r>
        <w:rPr>
          <w:b/>
        </w:rPr>
        <w:t>[Comments]</w:t>
      </w:r>
      <w:r>
        <w:t xml:space="preserve">: </w:t>
      </w:r>
    </w:p>
    <w:p w14:paraId="49AB04B5" w14:textId="77777777" w:rsidR="00793DA0" w:rsidRPr="00B94D2F" w:rsidRDefault="00793DA0">
      <w:pPr>
        <w:pStyle w:val="CommentText"/>
      </w:pPr>
    </w:p>
  </w:comment>
  <w:comment w:id="10723" w:author="Ericsson (HelkaLiina)" w:date="2018-06-21T17:33:00Z" w:initials="ER">
    <w:p w14:paraId="40E06A85"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35731" w14:textId="77777777" w:rsidR="00793DA0" w:rsidRDefault="00793DA0" w:rsidP="00193C28">
      <w:pPr>
        <w:pStyle w:val="CommentText"/>
      </w:pPr>
      <w:r>
        <w:rPr>
          <w:b/>
        </w:rPr>
        <w:t>[Description]</w:t>
      </w:r>
      <w:r>
        <w:t>: Field description of the cell uses notion of carrier which does not exist in NR</w:t>
      </w:r>
    </w:p>
    <w:p w14:paraId="5D3D4741" w14:textId="77777777" w:rsidR="00793DA0" w:rsidRDefault="00793DA0" w:rsidP="00193C28">
      <w:pPr>
        <w:pStyle w:val="TAL"/>
      </w:pPr>
      <w:r>
        <w:rPr>
          <w:b/>
        </w:rPr>
        <w:t>[Proposed Change]</w:t>
      </w:r>
      <w:r>
        <w:t>:</w:t>
      </w:r>
    </w:p>
    <w:p w14:paraId="12E371AA" w14:textId="77777777" w:rsidR="00793DA0" w:rsidRPr="0040018C" w:rsidRDefault="00793DA0" w:rsidP="00193C28">
      <w:pPr>
        <w:pStyle w:val="TAL"/>
        <w:rPr>
          <w:szCs w:val="22"/>
        </w:rPr>
      </w:pPr>
      <w:r>
        <w:t xml:space="preserve"> </w:t>
      </w:r>
      <w:r w:rsidRPr="0040018C">
        <w:rPr>
          <w:b/>
          <w:i/>
          <w:szCs w:val="22"/>
        </w:rPr>
        <w:t>cell</w:t>
      </w:r>
    </w:p>
    <w:p w14:paraId="3A8C538F" w14:textId="77777777" w:rsidR="00793DA0" w:rsidRDefault="00793DA0"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0CA86108" w14:textId="77777777" w:rsidR="00793DA0" w:rsidRDefault="00793DA0">
      <w:pPr>
        <w:pStyle w:val="CommentText"/>
      </w:pPr>
      <w:r>
        <w:rPr>
          <w:b/>
        </w:rPr>
        <w:t>[Comments]</w:t>
      </w:r>
      <w:r>
        <w:t xml:space="preserve">: </w:t>
      </w:r>
    </w:p>
    <w:p w14:paraId="329F234F" w14:textId="77777777" w:rsidR="00793DA0" w:rsidRPr="00193C28" w:rsidRDefault="00793DA0">
      <w:pPr>
        <w:pStyle w:val="CommentText"/>
      </w:pPr>
    </w:p>
  </w:comment>
  <w:comment w:id="10729" w:author="Nokia (Tero)" w:date="2018-06-25T17:29:00Z" w:initials="Nokia">
    <w:p w14:paraId="1E1A5868" w14:textId="0035139F"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N102 </w:t>
      </w:r>
      <w:r>
        <w:rPr>
          <w:b/>
        </w:rPr>
        <w:t>[Delegate]</w:t>
      </w:r>
      <w:r>
        <w:t xml:space="preserve">: Nokia (Tero) </w:t>
      </w:r>
      <w:r>
        <w:rPr>
          <w:b/>
        </w:rPr>
        <w:t>[WI]</w:t>
      </w:r>
      <w:r>
        <w:t xml:space="preserve">: </w:t>
      </w:r>
      <w:r>
        <w:rPr>
          <w:b/>
        </w:rPr>
        <w:t>[Class]</w:t>
      </w:r>
      <w:r>
        <w:t xml:space="preserve">: 3 </w:t>
      </w:r>
      <w:r>
        <w:rPr>
          <w:b/>
          <w:color w:val="FF0000"/>
        </w:rPr>
        <w:t>[Status]</w:t>
      </w:r>
      <w:r>
        <w:rPr>
          <w:color w:val="FF0000"/>
        </w:rPr>
        <w:t>: ToD</w:t>
      </w:r>
      <w:r w:rsidR="00BB77FB">
        <w:rPr>
          <w:color w:val="FF0000"/>
        </w:rPr>
        <w:t>isc</w:t>
      </w:r>
      <w:r>
        <w:rPr>
          <w:color w:val="FF0000"/>
        </w:rPr>
        <w:t xml:space="preserve"> </w:t>
      </w:r>
      <w:r>
        <w:rPr>
          <w:b/>
        </w:rPr>
        <w:t>[TDoc]</w:t>
      </w:r>
      <w:r>
        <w:t xml:space="preserve">: </w:t>
      </w:r>
      <w:r w:rsidRPr="00614160">
        <w:t>R2-1810040</w:t>
      </w:r>
      <w:r>
        <w:t xml:space="preserve"> / R2-1810041 </w:t>
      </w:r>
      <w:r>
        <w:rPr>
          <w:b/>
          <w:color w:val="FF0000"/>
        </w:rPr>
        <w:t>[Proposed Conclusion]</w:t>
      </w:r>
      <w:r>
        <w:rPr>
          <w:color w:val="FF0000"/>
        </w:rPr>
        <w:t xml:space="preserve">: </w:t>
      </w:r>
    </w:p>
    <w:p w14:paraId="73BE44ED" w14:textId="77777777" w:rsidR="00793DA0" w:rsidRDefault="00793DA0">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672C4F" w14:textId="77777777" w:rsidR="00793DA0" w:rsidRDefault="00793DA0">
      <w:pPr>
        <w:pStyle w:val="CommentText"/>
      </w:pPr>
      <w:r>
        <w:rPr>
          <w:b/>
        </w:rPr>
        <w:t>[Proposed Change]</w:t>
      </w:r>
      <w:r>
        <w:t xml:space="preserve">: See more discussion in Tdocs </w:t>
      </w:r>
      <w:r w:rsidRPr="00614160">
        <w:t>R2-1810040</w:t>
      </w:r>
      <w:r>
        <w:t xml:space="preserve"> and R2-1810041.</w:t>
      </w:r>
    </w:p>
    <w:p w14:paraId="421BC869" w14:textId="77777777" w:rsidR="00793DA0" w:rsidRDefault="00793DA0">
      <w:pPr>
        <w:pStyle w:val="CommentText"/>
      </w:pPr>
      <w:r>
        <w:rPr>
          <w:b/>
        </w:rPr>
        <w:t>[Comments]</w:t>
      </w:r>
      <w:r>
        <w:t xml:space="preserve">: </w:t>
      </w:r>
    </w:p>
    <w:p w14:paraId="3EE44BB2" w14:textId="77777777" w:rsidR="00793DA0" w:rsidRPr="00614160" w:rsidRDefault="00793DA0">
      <w:pPr>
        <w:pStyle w:val="CommentText"/>
      </w:pPr>
    </w:p>
  </w:comment>
  <w:comment w:id="10730" w:author="MediaTek (Felix)" w:date="2018-06-23T18:44:00Z" w:initials="MTK">
    <w:p w14:paraId="423B321F" w14:textId="0611FAFD" w:rsidR="00793DA0" w:rsidRDefault="00793DA0" w:rsidP="00811D88">
      <w:pPr>
        <w:pStyle w:val="CommentText"/>
      </w:pPr>
      <w:r>
        <w:rPr>
          <w:rStyle w:val="CommentReference"/>
        </w:rPr>
        <w:annotationRef/>
      </w:r>
      <w:r>
        <w:rPr>
          <w:b/>
        </w:rPr>
        <w:t>[RIL]</w:t>
      </w:r>
      <w:r>
        <w:t>: M045</w:t>
      </w:r>
      <w:r w:rsidR="00F00952">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EA401" w14:textId="77777777" w:rsidR="00793DA0" w:rsidRDefault="00793DA0" w:rsidP="00811D88">
      <w:pPr>
        <w:pStyle w:val="CommentText"/>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CommentReference"/>
        </w:rPr>
        <w:annotationRef/>
      </w:r>
      <w:r>
        <w:t xml:space="preserve"> to 320 is unnecessary large. It should be reduced to 160.</w:t>
      </w:r>
    </w:p>
    <w:p w14:paraId="0AE6A4EA" w14:textId="77777777" w:rsidR="00793DA0" w:rsidRDefault="00793DA0" w:rsidP="00811D88">
      <w:pPr>
        <w:pStyle w:val="CommentText"/>
      </w:pPr>
      <w:r>
        <w:rPr>
          <w:b/>
        </w:rPr>
        <w:t>[Proposed Change]</w:t>
      </w:r>
      <w:r>
        <w:t xml:space="preserve">: </w:t>
      </w:r>
    </w:p>
    <w:p w14:paraId="4D5163DF" w14:textId="77777777" w:rsidR="00793DA0" w:rsidRDefault="00793DA0" w:rsidP="00811D88">
      <w:pPr>
        <w:pStyle w:val="CommentText"/>
      </w:pPr>
      <w:r>
        <w:t xml:space="preserve">Change </w:t>
      </w:r>
      <w:r w:rsidRPr="00F35584">
        <w:t>maxNrofSlots</w:t>
      </w:r>
      <w:r>
        <w:rPr>
          <w:rStyle w:val="CommentReference"/>
        </w:rPr>
        <w:annotationRef/>
      </w:r>
      <w:r>
        <w:t xml:space="preserve"> to 160</w:t>
      </w:r>
    </w:p>
    <w:p w14:paraId="46714B10" w14:textId="77777777" w:rsidR="00793DA0" w:rsidRDefault="00793DA0" w:rsidP="00811D88">
      <w:pPr>
        <w:pStyle w:val="CommentText"/>
      </w:pPr>
      <w:r>
        <w:t xml:space="preserve">Change </w:t>
      </w:r>
      <w:r w:rsidRPr="00F35584">
        <w:t>maxNrofSlots</w:t>
      </w:r>
      <w:r>
        <w:rPr>
          <w:rStyle w:val="CommentReference"/>
        </w:rPr>
        <w:annotationRef/>
      </w:r>
      <w:r>
        <w:t>-1 to 159</w:t>
      </w:r>
    </w:p>
    <w:p w14:paraId="0A28D5D6" w14:textId="77777777" w:rsidR="00793DA0" w:rsidRDefault="00793DA0" w:rsidP="00811D88">
      <w:pPr>
        <w:pStyle w:val="CommentText"/>
      </w:pPr>
      <w:r>
        <w:rPr>
          <w:b/>
        </w:rPr>
        <w:t>[Comments]</w:t>
      </w:r>
      <w:r>
        <w:t>:</w:t>
      </w:r>
    </w:p>
    <w:p w14:paraId="0359719E" w14:textId="051823FA" w:rsidR="00F44BFD" w:rsidRDefault="00F44BFD" w:rsidP="00811D88">
      <w:pPr>
        <w:pStyle w:val="CommentText"/>
      </w:pPr>
    </w:p>
  </w:comment>
  <w:comment w:id="10784" w:author="Qualcomm-Keiichi Kubota" w:date="2018-06-26T01:29:00Z" w:initials="QC">
    <w:p w14:paraId="22BC410A" w14:textId="7EDA0A2B"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Q122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75C74" w14:textId="1A479982" w:rsidR="00793DA0" w:rsidRDefault="00793DA0">
      <w:pPr>
        <w:pStyle w:val="CommentText"/>
      </w:pPr>
      <w:r>
        <w:rPr>
          <w:b/>
        </w:rPr>
        <w:t>[Description]</w:t>
      </w:r>
      <w:r>
        <w:t xml:space="preserve">: </w:t>
      </w:r>
      <w:r>
        <w:rPr>
          <w:rFonts w:cs="Arial"/>
          <w:szCs w:val="16"/>
        </w:rPr>
        <w:t>24.301 is not the correct reference</w:t>
      </w:r>
    </w:p>
    <w:p w14:paraId="7B494DC5" w14:textId="0C2B8927" w:rsidR="00793DA0" w:rsidRDefault="00793DA0">
      <w:pPr>
        <w:pStyle w:val="CommentText"/>
      </w:pPr>
      <w:r>
        <w:rPr>
          <w:b/>
        </w:rPr>
        <w:t>[Proposed Change]</w:t>
      </w:r>
      <w:r>
        <w:t>: T</w:t>
      </w:r>
      <w:r w:rsidRPr="004D20E9">
        <w:t>he reference “see TS 24.301 [35]” should be for 24.501. Also 24.501 should be added in the References section.</w:t>
      </w:r>
    </w:p>
    <w:p w14:paraId="02B63ED6" w14:textId="77777777" w:rsidR="00793DA0" w:rsidRDefault="00793DA0">
      <w:pPr>
        <w:pStyle w:val="CommentText"/>
      </w:pPr>
      <w:r>
        <w:rPr>
          <w:b/>
        </w:rPr>
        <w:t>[Comments]</w:t>
      </w:r>
      <w:r>
        <w:t xml:space="preserve">: </w:t>
      </w:r>
    </w:p>
    <w:p w14:paraId="7C36CCC4" w14:textId="27F1CF9B" w:rsidR="00793DA0" w:rsidRPr="004D20E9" w:rsidRDefault="00793DA0">
      <w:pPr>
        <w:pStyle w:val="CommentText"/>
      </w:pPr>
    </w:p>
  </w:comment>
  <w:comment w:id="10852" w:author="MTI (Mei-Ju)" w:date="2018-06-26T08:38:00Z" w:initials="T">
    <w:p w14:paraId="196874D8"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T005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57575005" w14:textId="77777777" w:rsidR="00793DA0" w:rsidRDefault="00793DA0">
      <w:pPr>
        <w:pStyle w:val="CommentText"/>
      </w:pPr>
      <w:r>
        <w:rPr>
          <w:b/>
        </w:rPr>
        <w:t>[Description]</w:t>
      </w:r>
      <w:r>
        <w:t>: UE-TimersAndConstants IE is included in SIB1, which is oversized. T301 and T311 for RRC connection reestablishment are not critical in SIB1.</w:t>
      </w:r>
    </w:p>
    <w:p w14:paraId="4BA5A995" w14:textId="77777777" w:rsidR="00793DA0" w:rsidRDefault="00793DA0">
      <w:pPr>
        <w:pStyle w:val="CommentText"/>
      </w:pPr>
      <w:r>
        <w:rPr>
          <w:b/>
        </w:rPr>
        <w:t>[Proposed Change]</w:t>
      </w:r>
      <w:r>
        <w:t>: We contribute one discussion paper (R2-1810524) and draft CR (R2-1810531) to discuss the oversized SIB1 and remove T301 and T311 in SIB1, as commented in T002. T301 and T311 are used for RRC connection reestablishment, which are not critical to be included in SIB1. If UE-TimersAndConstands IE is only included in SIB1, we can consider to remove T301 and T311 in UE-TimersAndConstants IE. T301 and T311 can be included in RLF-TimersAndConstants IE. Carrying T301 and T311 in other SI could also be FFS. The field descriptions are also included in the draft CR.</w:t>
      </w:r>
    </w:p>
    <w:p w14:paraId="2D6783D5" w14:textId="77777777" w:rsidR="00793DA0" w:rsidRDefault="00793DA0">
      <w:pPr>
        <w:pStyle w:val="CommentText"/>
      </w:pPr>
      <w:r>
        <w:rPr>
          <w:b/>
        </w:rPr>
        <w:t>[Comments]</w:t>
      </w:r>
      <w:r>
        <w:t xml:space="preserve">: </w:t>
      </w:r>
    </w:p>
    <w:p w14:paraId="77395FE3" w14:textId="77777777" w:rsidR="00793DA0" w:rsidRPr="00E6641E" w:rsidRDefault="00793DA0">
      <w:pPr>
        <w:pStyle w:val="CommentText"/>
      </w:pPr>
    </w:p>
  </w:comment>
  <w:comment w:id="10850" w:author="Nokia (Tero)" w:date="2018-06-25T16:16:00Z" w:initials="Nokia">
    <w:p w14:paraId="6F207BAD" w14:textId="0F2E5E22"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xml:space="preserve">: Nokia (Tero)  </w:t>
      </w:r>
      <w:r>
        <w:rPr>
          <w:b/>
        </w:rPr>
        <w:t>[WI]</w:t>
      </w:r>
      <w:r>
        <w:t>:</w:t>
      </w:r>
      <w:r w:rsidR="00F00952">
        <w:t>SA</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35918F" w14:textId="77777777" w:rsidR="00793DA0" w:rsidRDefault="00793DA0" w:rsidP="00A43C35">
      <w:pPr>
        <w:pStyle w:val="CommentText"/>
      </w:pPr>
      <w:r>
        <w:rPr>
          <w:b/>
        </w:rPr>
        <w:t>[Description]</w:t>
      </w:r>
      <w:r>
        <w:t>: Description is missing, and it’s not really clear why: This can be just copy-pasted from LTE.</w:t>
      </w:r>
    </w:p>
    <w:p w14:paraId="3E1E0293" w14:textId="77777777" w:rsidR="00793DA0" w:rsidRDefault="00793DA0"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2055A343" w14:textId="77777777" w:rsidR="00793DA0" w:rsidRDefault="00793DA0" w:rsidP="00A43C35">
      <w:pPr>
        <w:pStyle w:val="CommentText"/>
      </w:pPr>
      <w:r>
        <w:rPr>
          <w:b/>
        </w:rPr>
        <w:t>[Comments]</w:t>
      </w:r>
      <w:r>
        <w:t xml:space="preserve">: </w:t>
      </w:r>
    </w:p>
    <w:p w14:paraId="1064FD5C" w14:textId="77777777" w:rsidR="00793DA0" w:rsidRPr="00A43C35" w:rsidRDefault="00793DA0" w:rsidP="00A43C3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32AC15" w15:done="0"/>
  <w15:commentEx w15:paraId="3A32F6FB" w15:done="0"/>
  <w15:commentEx w15:paraId="7E8FDA80" w15:done="0"/>
  <w15:commentEx w15:paraId="2E0A82A2" w15:done="0"/>
  <w15:commentEx w15:paraId="2270B0BA" w15:done="0"/>
  <w15:commentEx w15:paraId="455323FD" w15:done="0"/>
  <w15:commentEx w15:paraId="796ED1AF" w15:done="0"/>
  <w15:commentEx w15:paraId="04256907" w15:done="0"/>
  <w15:commentEx w15:paraId="6A8B0B3C" w15:done="0"/>
  <w15:commentEx w15:paraId="11223232" w15:done="0"/>
  <w15:commentEx w15:paraId="03486E01" w15:done="0"/>
  <w15:commentEx w15:paraId="7A830CFF" w15:done="0"/>
  <w15:commentEx w15:paraId="17C09A7E" w15:done="0"/>
  <w15:commentEx w15:paraId="76A30C05" w15:done="0"/>
  <w15:commentEx w15:paraId="162C8265" w15:done="0"/>
  <w15:commentEx w15:paraId="6A239B21" w15:done="0"/>
  <w15:commentEx w15:paraId="3983CC96" w15:done="0"/>
  <w15:commentEx w15:paraId="74CF72D6" w15:done="0"/>
  <w15:commentEx w15:paraId="30A077D6" w15:done="0"/>
  <w15:commentEx w15:paraId="69D9D254" w15:done="0"/>
  <w15:commentEx w15:paraId="7EB124FF" w15:done="0"/>
  <w15:commentEx w15:paraId="7A7C961D" w15:done="0"/>
  <w15:commentEx w15:paraId="378BF668" w15:done="0"/>
  <w15:commentEx w15:paraId="2C2FAA98" w15:done="0"/>
  <w15:commentEx w15:paraId="0F281B2E" w15:done="0"/>
  <w15:commentEx w15:paraId="26AE2ECA" w15:done="0"/>
  <w15:commentEx w15:paraId="71C1FD2F" w15:done="0"/>
  <w15:commentEx w15:paraId="295293B0" w15:done="0"/>
  <w15:commentEx w15:paraId="57900CED" w15:done="0"/>
  <w15:commentEx w15:paraId="196172CA" w15:done="0"/>
  <w15:commentEx w15:paraId="4867B4ED" w15:done="0"/>
  <w15:commentEx w15:paraId="2E9951BF" w15:done="0"/>
  <w15:commentEx w15:paraId="6F70EF4C" w15:done="0"/>
  <w15:commentEx w15:paraId="78A267F3" w15:done="0"/>
  <w15:commentEx w15:paraId="2D77EE19" w15:done="0"/>
  <w15:commentEx w15:paraId="2BBADB39" w15:done="0"/>
  <w15:commentEx w15:paraId="3F7C4724" w15:done="0"/>
  <w15:commentEx w15:paraId="01D20C00" w15:done="0"/>
  <w15:commentEx w15:paraId="3C7AFEC2" w15:done="0"/>
  <w15:commentEx w15:paraId="3FDC815E" w15:done="0"/>
  <w15:commentEx w15:paraId="2734B35F" w15:done="0"/>
  <w15:commentEx w15:paraId="74CD8818" w15:done="0"/>
  <w15:commentEx w15:paraId="1825BBDC" w15:done="0"/>
  <w15:commentEx w15:paraId="12A18B8F" w15:done="0"/>
  <w15:commentEx w15:paraId="54404F0F" w15:done="0"/>
  <w15:commentEx w15:paraId="5B001670" w15:done="0"/>
  <w15:commentEx w15:paraId="1B57516D" w15:done="0"/>
  <w15:commentEx w15:paraId="17435E64" w15:done="0"/>
  <w15:commentEx w15:paraId="4DFA0EE4" w15:done="0"/>
  <w15:commentEx w15:paraId="5CBD3E80" w15:done="0"/>
  <w15:commentEx w15:paraId="07DBBD29" w15:done="0"/>
  <w15:commentEx w15:paraId="7B53CF90" w15:done="0"/>
  <w15:commentEx w15:paraId="2B4D3ADD" w15:done="0"/>
  <w15:commentEx w15:paraId="1F951899" w15:done="0"/>
  <w15:commentEx w15:paraId="5974D2E5" w15:done="0"/>
  <w15:commentEx w15:paraId="11D5B678" w15:done="0"/>
  <w15:commentEx w15:paraId="3C9805FA" w15:done="0"/>
  <w15:commentEx w15:paraId="52115740" w15:done="0"/>
  <w15:commentEx w15:paraId="2D9F4378" w15:done="0"/>
  <w15:commentEx w15:paraId="34F752CA" w15:done="0"/>
  <w15:commentEx w15:paraId="063DCCC4" w15:done="0"/>
  <w15:commentEx w15:paraId="78B5DD3D" w15:done="0"/>
  <w15:commentEx w15:paraId="67D337FB" w15:done="0"/>
  <w15:commentEx w15:paraId="67D2B42A" w15:done="0"/>
  <w15:commentEx w15:paraId="266670BD" w15:done="0"/>
  <w15:commentEx w15:paraId="74BD4EEE" w15:done="0"/>
  <w15:commentEx w15:paraId="1A5F2026" w15:done="0"/>
  <w15:commentEx w15:paraId="52E2B4A0" w15:done="0"/>
  <w15:commentEx w15:paraId="6D456D83" w15:done="0"/>
  <w15:commentEx w15:paraId="10099AEF" w15:done="0"/>
  <w15:commentEx w15:paraId="3BE09EA8" w15:done="0"/>
  <w15:commentEx w15:paraId="72C9567B" w15:done="0"/>
  <w15:commentEx w15:paraId="36C22695" w15:done="0"/>
  <w15:commentEx w15:paraId="03362BD2" w15:done="0"/>
  <w15:commentEx w15:paraId="0E8DE6BC" w15:done="0"/>
  <w15:commentEx w15:paraId="560ADDC8" w15:done="0"/>
  <w15:commentEx w15:paraId="5C312C95" w15:done="0"/>
  <w15:commentEx w15:paraId="3C0533AD" w15:done="0"/>
  <w15:commentEx w15:paraId="7890BF2A" w15:done="0"/>
  <w15:commentEx w15:paraId="78FB36C1" w15:done="0"/>
  <w15:commentEx w15:paraId="37805BFD" w15:done="0"/>
  <w15:commentEx w15:paraId="5F109A14" w15:done="0"/>
  <w15:commentEx w15:paraId="2B7E6323" w15:done="0"/>
  <w15:commentEx w15:paraId="1F092BE9" w15:done="0"/>
  <w15:commentEx w15:paraId="02CC9762" w15:done="0"/>
  <w15:commentEx w15:paraId="6FD31444" w15:done="0"/>
  <w15:commentEx w15:paraId="18995BFA" w15:done="0"/>
  <w15:commentEx w15:paraId="69506172" w15:done="0"/>
  <w15:commentEx w15:paraId="2D5ACCD8" w15:done="0"/>
  <w15:commentEx w15:paraId="4C20209F" w15:done="0"/>
  <w15:commentEx w15:paraId="49AB04B5" w15:done="0"/>
  <w15:commentEx w15:paraId="329F234F" w15:done="0"/>
  <w15:commentEx w15:paraId="3EE44BB2" w15:done="0"/>
  <w15:commentEx w15:paraId="0359719E" w15:done="0"/>
  <w15:commentEx w15:paraId="7C36CCC4" w15:done="0"/>
  <w15:commentEx w15:paraId="77395FE3" w15:done="0"/>
  <w15:commentEx w15:paraId="1064FD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32AC15" w16cid:durableId="1EDC0F2A"/>
  <w16cid:commentId w16cid:paraId="3A32F6FB" w16cid:durableId="1EDCEFE6"/>
  <w16cid:commentId w16cid:paraId="7E8FDA80" w16cid:durableId="1EDCEFE7"/>
  <w16cid:commentId w16cid:paraId="2E0A82A2" w16cid:durableId="1EDC0EE3"/>
  <w16cid:commentId w16cid:paraId="2270B0BA" w16cid:durableId="1EDC0EE4"/>
  <w16cid:commentId w16cid:paraId="455323FD" w16cid:durableId="1EDCEFEA"/>
  <w16cid:commentId w16cid:paraId="796ED1AF" w16cid:durableId="1EDCEFEB"/>
  <w16cid:commentId w16cid:paraId="04256907" w16cid:durableId="1EDCEFEC"/>
  <w16cid:commentId w16cid:paraId="6A8B0B3C" w16cid:durableId="1EDCEFED"/>
  <w16cid:commentId w16cid:paraId="11223232" w16cid:durableId="1EDCEFEE"/>
  <w16cid:commentId w16cid:paraId="03486E01" w16cid:durableId="1EDC0EE5"/>
  <w16cid:commentId w16cid:paraId="7A830CFF" w16cid:durableId="1EDCEFF0"/>
  <w16cid:commentId w16cid:paraId="17C09A7E" w16cid:durableId="1EDC0EE6"/>
  <w16cid:commentId w16cid:paraId="76A30C05" w16cid:durableId="1EDC0EE7"/>
  <w16cid:commentId w16cid:paraId="162C8265" w16cid:durableId="1EDC0EE8"/>
  <w16cid:commentId w16cid:paraId="6A239B21" w16cid:durableId="1EDC0EE9"/>
  <w16cid:commentId w16cid:paraId="3983CC96" w16cid:durableId="1EDCBA01"/>
  <w16cid:commentId w16cid:paraId="74CF72D6" w16cid:durableId="1EDCBA02"/>
  <w16cid:commentId w16cid:paraId="30A077D6" w16cid:durableId="1EDC0EEA"/>
  <w16cid:commentId w16cid:paraId="69D9D254" w16cid:durableId="1EDC0EEB"/>
  <w16cid:commentId w16cid:paraId="7EB124FF" w16cid:durableId="1EDC0EEC"/>
  <w16cid:commentId w16cid:paraId="7A7C961D" w16cid:durableId="1EDC0EED"/>
  <w16cid:commentId w16cid:paraId="378BF668" w16cid:durableId="1EDC0EEE"/>
  <w16cid:commentId w16cid:paraId="2C2FAA98" w16cid:durableId="1EDC0EEF"/>
  <w16cid:commentId w16cid:paraId="0F281B2E" w16cid:durableId="1EDCBA09"/>
  <w16cid:commentId w16cid:paraId="26AE2ECA" w16cid:durableId="1EDC0EF0"/>
  <w16cid:commentId w16cid:paraId="71C1FD2F" w16cid:durableId="1EDCBA0B"/>
  <w16cid:commentId w16cid:paraId="295293B0" w16cid:durableId="1EDC0EF1"/>
  <w16cid:commentId w16cid:paraId="57900CED" w16cid:durableId="1EDCBA0D"/>
  <w16cid:commentId w16cid:paraId="196172CA" w16cid:durableId="1EDC0EF2"/>
  <w16cid:commentId w16cid:paraId="4867B4ED" w16cid:durableId="1EDC0EF3"/>
  <w16cid:commentId w16cid:paraId="2E9951BF" w16cid:durableId="1EDC0EF4"/>
  <w16cid:commentId w16cid:paraId="6F70EF4C" w16cid:durableId="1EDC0EF5"/>
  <w16cid:commentId w16cid:paraId="78A267F3" w16cid:durableId="1EDC0EF6"/>
  <w16cid:commentId w16cid:paraId="2D77EE19" w16cid:durableId="1EDC1345"/>
  <w16cid:commentId w16cid:paraId="3F7C4724" w16cid:durableId="1EDC0EF7"/>
  <w16cid:commentId w16cid:paraId="01D20C00" w16cid:durableId="1EDC0EF8"/>
  <w16cid:commentId w16cid:paraId="3C7AFEC2" w16cid:durableId="1EDC0EF9"/>
  <w16cid:commentId w16cid:paraId="3FDC815E" w16cid:durableId="1EDC0EFA"/>
  <w16cid:commentId w16cid:paraId="2734B35F" w16cid:durableId="1EDC0EFB"/>
  <w16cid:commentId w16cid:paraId="74CD8818" w16cid:durableId="1EDC0EFC"/>
  <w16cid:commentId w16cid:paraId="1825BBDC" w16cid:durableId="1EDC0EFD"/>
  <w16cid:commentId w16cid:paraId="12A18B8F" w16cid:durableId="1EDC0EFE"/>
  <w16cid:commentId w16cid:paraId="54404F0F" w16cid:durableId="1EDC0EFF"/>
  <w16cid:commentId w16cid:paraId="5B001670" w16cid:durableId="1EDC0F00"/>
  <w16cid:commentId w16cid:paraId="1B57516D" w16cid:durableId="1EDC0F01"/>
  <w16cid:commentId w16cid:paraId="17435E64" w16cid:durableId="1EDC0F02"/>
  <w16cid:commentId w16cid:paraId="4DFA0EE4" w16cid:durableId="1EDC0F03"/>
  <w16cid:commentId w16cid:paraId="5CBD3E80" w16cid:durableId="1EDC0F04"/>
  <w16cid:commentId w16cid:paraId="07DBBD29" w16cid:durableId="1EDC0F05"/>
  <w16cid:commentId w16cid:paraId="7B53CF90" w16cid:durableId="1EDC0F06"/>
  <w16cid:commentId w16cid:paraId="2B4D3ADD" w16cid:durableId="1EDC0F07"/>
  <w16cid:commentId w16cid:paraId="1F951899" w16cid:durableId="1EDC0F08"/>
  <w16cid:commentId w16cid:paraId="5974D2E5" w16cid:durableId="1EDC0F09"/>
  <w16cid:commentId w16cid:paraId="11D5B678" w16cid:durableId="1EDC1039"/>
  <w16cid:commentId w16cid:paraId="3C9805FA" w16cid:durableId="1EDC0F0A"/>
  <w16cid:commentId w16cid:paraId="52115740" w16cid:durableId="1EDC0F0B"/>
  <w16cid:commentId w16cid:paraId="2D9F4378" w16cid:durableId="1EDC0F0C"/>
  <w16cid:commentId w16cid:paraId="34F752CA" w16cid:durableId="1EDC0F0D"/>
  <w16cid:commentId w16cid:paraId="063DCCC4" w16cid:durableId="1EDC0F0E"/>
  <w16cid:commentId w16cid:paraId="78B5DD3D" w16cid:durableId="1EDCF01C"/>
  <w16cid:commentId w16cid:paraId="67D337FB" w16cid:durableId="1EDC0F0F"/>
  <w16cid:commentId w16cid:paraId="67D2B42A" w16cid:durableId="1EDC0F10"/>
  <w16cid:commentId w16cid:paraId="266670BD" w16cid:durableId="1EDC0F11"/>
  <w16cid:commentId w16cid:paraId="74BD4EEE" w16cid:durableId="1EDC0F12"/>
  <w16cid:commentId w16cid:paraId="1A5F2026" w16cid:durableId="1EDC0F13"/>
  <w16cid:commentId w16cid:paraId="52E2B4A0" w16cid:durableId="1EDC0F14"/>
  <w16cid:commentId w16cid:paraId="6D456D83" w16cid:durableId="1EDCBA50"/>
  <w16cid:commentId w16cid:paraId="10099AEF" w16cid:durableId="1EDCF023"/>
  <w16cid:commentId w16cid:paraId="3BE09EA8" w16cid:durableId="1EDC0F15"/>
  <w16cid:commentId w16cid:paraId="72C9567B" w16cid:durableId="1EDCF025"/>
  <w16cid:commentId w16cid:paraId="36C22695" w16cid:durableId="1EDC0F16"/>
  <w16cid:commentId w16cid:paraId="03362BD2" w16cid:durableId="1EDC0F17"/>
  <w16cid:commentId w16cid:paraId="0E8DE6BC" w16cid:durableId="1EDC0F18"/>
  <w16cid:commentId w16cid:paraId="560ADDC8" w16cid:durableId="1EDC0F19"/>
  <w16cid:commentId w16cid:paraId="5C312C95" w16cid:durableId="1EDC0F1A"/>
  <w16cid:commentId w16cid:paraId="3C0533AD" w16cid:durableId="1EDCF02B"/>
  <w16cid:commentId w16cid:paraId="7890BF2A" w16cid:durableId="1EDCF02C"/>
  <w16cid:commentId w16cid:paraId="78FB36C1" w16cid:durableId="1EDC0F1B"/>
  <w16cid:commentId w16cid:paraId="37805BFD" w16cid:durableId="1EDC0F1C"/>
  <w16cid:commentId w16cid:paraId="5F109A14" w16cid:durableId="1EDCF02F"/>
  <w16cid:commentId w16cid:paraId="2B7E6323" w16cid:durableId="1EDC0F1D"/>
  <w16cid:commentId w16cid:paraId="1F092BE9" w16cid:durableId="1EDC0F1E"/>
  <w16cid:commentId w16cid:paraId="02CC9762" w16cid:durableId="1EDC0F1F"/>
  <w16cid:commentId w16cid:paraId="6FD31444" w16cid:durableId="1EDC10F3"/>
  <w16cid:commentId w16cid:paraId="18995BFA" w16cid:durableId="1EDC0F20"/>
  <w16cid:commentId w16cid:paraId="69506172" w16cid:durableId="1EDC0F21"/>
  <w16cid:commentId w16cid:paraId="2D5ACCD8" w16cid:durableId="1EDC0F22"/>
  <w16cid:commentId w16cid:paraId="4C20209F" w16cid:durableId="1EDC0F23"/>
  <w16cid:commentId w16cid:paraId="49AB04B5" w16cid:durableId="1EDC0F24"/>
  <w16cid:commentId w16cid:paraId="329F234F" w16cid:durableId="1EDC0F25"/>
  <w16cid:commentId w16cid:paraId="3EE44BB2" w16cid:durableId="1EDC0F26"/>
  <w16cid:commentId w16cid:paraId="0359719E" w16cid:durableId="1EDC0F27"/>
  <w16cid:commentId w16cid:paraId="7C36CCC4" w16cid:durableId="1EDC155C"/>
  <w16cid:commentId w16cid:paraId="77395FE3" w16cid:durableId="1EDC0F28"/>
  <w16cid:commentId w16cid:paraId="1064FD5C" w16cid:durableId="1EDC0F29"/>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16386" w14:textId="77777777" w:rsidR="00AD7A62" w:rsidRDefault="00AD7A62">
      <w:pPr>
        <w:spacing w:after="0"/>
      </w:pPr>
      <w:r>
        <w:separator/>
      </w:r>
    </w:p>
  </w:endnote>
  <w:endnote w:type="continuationSeparator" w:id="0">
    <w:p w14:paraId="7E99691D" w14:textId="77777777" w:rsidR="00AD7A62" w:rsidRDefault="00AD7A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panose1 w:val="02020400000000000000"/>
    <w:charset w:val="80"/>
    <w:family w:val="roman"/>
    <w:pitch w:val="variable"/>
    <w:sig w:usb0="800002E7" w:usb1="2AC7FCFF" w:usb2="00000012" w:usb3="00000000" w:csb0="0002009F" w:csb1="00000000"/>
  </w:font>
  <w:font w:name="Times">
    <w:panose1 w:val="00000500000000020000"/>
    <w:charset w:val="00"/>
    <w:family w:val="auto"/>
    <w:pitch w:val="variable"/>
    <w:sig w:usb0="E00002FF" w:usb1="5000205A"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06B08" w14:textId="77777777" w:rsidR="00793DA0" w:rsidRDefault="00793DA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857E1" w14:textId="77777777" w:rsidR="00793DA0" w:rsidRDefault="00793DA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2A266" w14:textId="77777777" w:rsidR="00AD7A62" w:rsidRDefault="00AD7A62">
      <w:pPr>
        <w:spacing w:after="0"/>
      </w:pPr>
      <w:r>
        <w:separator/>
      </w:r>
    </w:p>
  </w:footnote>
  <w:footnote w:type="continuationSeparator" w:id="0">
    <w:p w14:paraId="474F509A" w14:textId="77777777" w:rsidR="00AD7A62" w:rsidRDefault="00AD7A6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3BA43" w14:textId="60D07DB8" w:rsidR="00793DA0" w:rsidRDefault="00793DA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B7659">
      <w:rPr>
        <w:rFonts w:ascii="Arial" w:hAnsi="Arial" w:cs="Arial"/>
        <w:b/>
        <w:noProof/>
        <w:sz w:val="18"/>
        <w:szCs w:val="18"/>
      </w:rPr>
      <w:t>393</w:t>
    </w:r>
    <w:r>
      <w:rPr>
        <w:rFonts w:ascii="Arial" w:hAnsi="Arial" w:cs="Arial"/>
        <w:b/>
        <w:sz w:val="18"/>
        <w:szCs w:val="18"/>
      </w:rPr>
      <w:fldChar w:fldCharType="end"/>
    </w:r>
  </w:p>
  <w:p w14:paraId="66ED5EB9" w14:textId="77777777" w:rsidR="00793DA0" w:rsidRDefault="00793DA0">
    <w:pPr>
      <w:pStyle w:val="Header"/>
    </w:pPr>
  </w:p>
  <w:p w14:paraId="3B57DCDD" w14:textId="77777777" w:rsidR="00793DA0" w:rsidRDefault="00793D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Qualcomm-Keiichi Kubota">
    <w15:presenceInfo w15:providerId="None" w15:userId="Qualcomm-Keiichi Kubota"/>
  </w15:person>
  <w15:person w15:author="Huawei (Brian)">
    <w15:presenceInfo w15:providerId="None" w15:userId="Huawei (Brian)"/>
  </w15:person>
  <w15:person w15:author="Rapporteur">
    <w15:presenceInfo w15:providerId="None" w15:userId="Rapporteur"/>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MediaTek (Felix)">
    <w15:presenceInfo w15:providerId="None" w15:userId="MediaTek (Felix)"/>
  </w15:person>
  <w15:person w15:author="SA Rapporteur">
    <w15:presenceInfo w15:providerId="None" w15:userId="SA Rapporteur"/>
  </w15:person>
  <w15:person w15:author="Nokia (Tero)">
    <w15:presenceInfo w15:providerId="None" w15:userId="Nokia (Tero)"/>
  </w15:person>
  <w15:person w15:author="MediaTek (Pavan)">
    <w15:presenceInfo w15:providerId="None" w15:userId="MediaTek (Pav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MTI (Mei-Ju)">
    <w15:presenceInfo w15:providerId="None" w15:userId="MTI (Mei-Ju)"/>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2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D3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20B"/>
    <w:rsid w:val="0004001C"/>
    <w:rsid w:val="00040095"/>
    <w:rsid w:val="00040185"/>
    <w:rsid w:val="000406D5"/>
    <w:rsid w:val="00040CBF"/>
    <w:rsid w:val="00040DAA"/>
    <w:rsid w:val="00041435"/>
    <w:rsid w:val="00041938"/>
    <w:rsid w:val="00041BCA"/>
    <w:rsid w:val="00041EE7"/>
    <w:rsid w:val="00042E7A"/>
    <w:rsid w:val="00043408"/>
    <w:rsid w:val="00043490"/>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E7CFA"/>
    <w:rsid w:val="000F02E9"/>
    <w:rsid w:val="000F07AB"/>
    <w:rsid w:val="000F0E47"/>
    <w:rsid w:val="000F114A"/>
    <w:rsid w:val="000F17D5"/>
    <w:rsid w:val="000F1C87"/>
    <w:rsid w:val="000F1FAA"/>
    <w:rsid w:val="000F228E"/>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833"/>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1FD"/>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B54"/>
    <w:rsid w:val="00202D0F"/>
    <w:rsid w:val="00202FC5"/>
    <w:rsid w:val="00203772"/>
    <w:rsid w:val="00204698"/>
    <w:rsid w:val="002046A2"/>
    <w:rsid w:val="00204F24"/>
    <w:rsid w:val="002051ED"/>
    <w:rsid w:val="00205CA0"/>
    <w:rsid w:val="00206AFB"/>
    <w:rsid w:val="00207095"/>
    <w:rsid w:val="002072FC"/>
    <w:rsid w:val="0020794C"/>
    <w:rsid w:val="00207B54"/>
    <w:rsid w:val="00207C75"/>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8EE"/>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07"/>
    <w:rsid w:val="00261C6E"/>
    <w:rsid w:val="00261ECA"/>
    <w:rsid w:val="002623F9"/>
    <w:rsid w:val="00262972"/>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AAD"/>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5"/>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40"/>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62"/>
    <w:rsid w:val="0045659A"/>
    <w:rsid w:val="00456666"/>
    <w:rsid w:val="004567D6"/>
    <w:rsid w:val="00456CFD"/>
    <w:rsid w:val="00456D21"/>
    <w:rsid w:val="004576C2"/>
    <w:rsid w:val="00457755"/>
    <w:rsid w:val="00457929"/>
    <w:rsid w:val="00457BE4"/>
    <w:rsid w:val="00457D20"/>
    <w:rsid w:val="00460047"/>
    <w:rsid w:val="004602FF"/>
    <w:rsid w:val="00460D3C"/>
    <w:rsid w:val="00460D58"/>
    <w:rsid w:val="004610DF"/>
    <w:rsid w:val="0046142F"/>
    <w:rsid w:val="004618AA"/>
    <w:rsid w:val="00461AAD"/>
    <w:rsid w:val="00462FC2"/>
    <w:rsid w:val="00463498"/>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0E9"/>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3EF7"/>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DE5"/>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267"/>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B8F"/>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57859"/>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3DA0"/>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42C"/>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1DC"/>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EFA"/>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39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5"/>
    <w:rsid w:val="00831DAC"/>
    <w:rsid w:val="00831E15"/>
    <w:rsid w:val="008320DD"/>
    <w:rsid w:val="0083231B"/>
    <w:rsid w:val="008324A3"/>
    <w:rsid w:val="0083254B"/>
    <w:rsid w:val="008325C2"/>
    <w:rsid w:val="00832700"/>
    <w:rsid w:val="00832BCB"/>
    <w:rsid w:val="00832BE4"/>
    <w:rsid w:val="00832C33"/>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E78"/>
    <w:rsid w:val="00846F0C"/>
    <w:rsid w:val="0084713B"/>
    <w:rsid w:val="00847376"/>
    <w:rsid w:val="00847D25"/>
    <w:rsid w:val="00847E08"/>
    <w:rsid w:val="00850692"/>
    <w:rsid w:val="008509E4"/>
    <w:rsid w:val="00851000"/>
    <w:rsid w:val="0085116B"/>
    <w:rsid w:val="00851E0A"/>
    <w:rsid w:val="00852A21"/>
    <w:rsid w:val="00852F3C"/>
    <w:rsid w:val="008532B8"/>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3CB8"/>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29F9"/>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6F4D"/>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52"/>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3DC"/>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180B"/>
    <w:rsid w:val="00A32082"/>
    <w:rsid w:val="00A322E9"/>
    <w:rsid w:val="00A3230B"/>
    <w:rsid w:val="00A3277A"/>
    <w:rsid w:val="00A334B6"/>
    <w:rsid w:val="00A3351E"/>
    <w:rsid w:val="00A339DD"/>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206"/>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3F7"/>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D3"/>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3ABA"/>
    <w:rsid w:val="00AD4DCD"/>
    <w:rsid w:val="00AD4E5B"/>
    <w:rsid w:val="00AD529E"/>
    <w:rsid w:val="00AD5452"/>
    <w:rsid w:val="00AD54CE"/>
    <w:rsid w:val="00AD5AD4"/>
    <w:rsid w:val="00AD5F83"/>
    <w:rsid w:val="00AD6272"/>
    <w:rsid w:val="00AD6645"/>
    <w:rsid w:val="00AD6E26"/>
    <w:rsid w:val="00AD73C5"/>
    <w:rsid w:val="00AD7A62"/>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655"/>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04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2E2"/>
    <w:rsid w:val="00BB2A5A"/>
    <w:rsid w:val="00BB37BB"/>
    <w:rsid w:val="00BB3AB4"/>
    <w:rsid w:val="00BB3E45"/>
    <w:rsid w:val="00BB3F90"/>
    <w:rsid w:val="00BB4D21"/>
    <w:rsid w:val="00BB518D"/>
    <w:rsid w:val="00BB51B8"/>
    <w:rsid w:val="00BB5279"/>
    <w:rsid w:val="00BB5522"/>
    <w:rsid w:val="00BB57AE"/>
    <w:rsid w:val="00BB5CDA"/>
    <w:rsid w:val="00BB63F6"/>
    <w:rsid w:val="00BB68B0"/>
    <w:rsid w:val="00BB6924"/>
    <w:rsid w:val="00BB6BE9"/>
    <w:rsid w:val="00BB6C03"/>
    <w:rsid w:val="00BB6D5A"/>
    <w:rsid w:val="00BB6FED"/>
    <w:rsid w:val="00BB7644"/>
    <w:rsid w:val="00BB77FB"/>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ED5"/>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39B"/>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14"/>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D8E"/>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BFE"/>
    <w:rsid w:val="00C50C8F"/>
    <w:rsid w:val="00C50CAC"/>
    <w:rsid w:val="00C50CFA"/>
    <w:rsid w:val="00C50D3A"/>
    <w:rsid w:val="00C512FA"/>
    <w:rsid w:val="00C51368"/>
    <w:rsid w:val="00C51647"/>
    <w:rsid w:val="00C5199F"/>
    <w:rsid w:val="00C51AD9"/>
    <w:rsid w:val="00C51F4C"/>
    <w:rsid w:val="00C52A0E"/>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0F35"/>
    <w:rsid w:val="00C9120D"/>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8B2"/>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659"/>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EC"/>
    <w:rsid w:val="00CD68FF"/>
    <w:rsid w:val="00CD7785"/>
    <w:rsid w:val="00CD77D9"/>
    <w:rsid w:val="00CD783F"/>
    <w:rsid w:val="00CE00FD"/>
    <w:rsid w:val="00CE0CE4"/>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6F9"/>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9C8"/>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4F5A"/>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982"/>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247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D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268"/>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41E"/>
    <w:rsid w:val="00E66CC2"/>
    <w:rsid w:val="00E670C7"/>
    <w:rsid w:val="00E6748B"/>
    <w:rsid w:val="00E676B0"/>
    <w:rsid w:val="00E67DCF"/>
    <w:rsid w:val="00E67DE0"/>
    <w:rsid w:val="00E67DFE"/>
    <w:rsid w:val="00E67F5E"/>
    <w:rsid w:val="00E70844"/>
    <w:rsid w:val="00E7085D"/>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952"/>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1FC3"/>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4BFD"/>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5F24"/>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93CB195"/>
  <w15:docId w15:val="{2D8ED408-E161-45BF-A659-399ED253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 w:type="character" w:customStyle="1" w:styleId="UnresolvedMention3">
    <w:name w:val="Unresolved Mention3"/>
    <w:basedOn w:val="DefaultParagraphFont"/>
    <w:uiPriority w:val="99"/>
    <w:semiHidden/>
    <w:unhideWhenUsed/>
    <w:rsid w:val="00A339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ile:///C:\Data\SVN\SWEA\Swea-L23\RAN2_AdHoc_2018_07_NR\Docs\R2-1809976.zip" TargetMode="External"/><Relationship Id="rId3" Type="http://schemas.openxmlformats.org/officeDocument/2006/relationships/hyperlink" Target="file:///C:\Data\SVN\SWEA\Swea-L23\RAN2_AdHoc_2018_07_NR\Docs\R2-1810624.zip" TargetMode="External"/><Relationship Id="rId7"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 Id="rId6" Type="http://schemas.openxmlformats.org/officeDocument/2006/relationships/hyperlink" Target="ftp://ftp.3gpp.org/tsg_ran/WG2_RL2/TSGR2_AHs/2018_07_NR/Docs/R2-1810616.zip" TargetMode="External"/><Relationship Id="rId5" Type="http://schemas.openxmlformats.org/officeDocument/2006/relationships/hyperlink" Target="file:///C:\Data\SVN\SWEA\Swea-L23\RAN2_AdHoc_2018_07_NR\Docs\R2-1810545.zip" TargetMode="External"/><Relationship Id="rId4" Type="http://schemas.openxmlformats.org/officeDocument/2006/relationships/hyperlink" Target="file:///C:\Data\SVN\SWEA\Swea-L23\RAN2_AdHoc_2018_07_NR\Docs\R2-1810544.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16" Type="http://schemas.openxmlformats.org/officeDocument/2006/relationships/hyperlink" Target="http://www.3gpp.org/ftp/Specs/html-info/21900.htm" TargetMode="External"/><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3.wmf"/><Relationship Id="rId74" Type="http://schemas.openxmlformats.org/officeDocument/2006/relationships/oleObject" Target="embeddings/oleObject26.bin"/><Relationship Id="rId79" Type="http://schemas.openxmlformats.org/officeDocument/2006/relationships/image" Target="media/image33.wmf"/><Relationship Id="rId102" Type="http://schemas.microsoft.com/office/2011/relationships/people" Target="people.xml"/><Relationship Id="rId5" Type="http://schemas.openxmlformats.org/officeDocument/2006/relationships/customXml" Target="../customXml/item4.xml"/><Relationship Id="rId90" Type="http://schemas.openxmlformats.org/officeDocument/2006/relationships/footer" Target="footer1.xml"/><Relationship Id="rId95" Type="http://schemas.microsoft.com/office/2016/09/relationships/commentsIds" Target="commentsIds.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80" Type="http://schemas.openxmlformats.org/officeDocument/2006/relationships/oleObject" Target="embeddings/oleObject29.bin"/><Relationship Id="rId85" Type="http://schemas.openxmlformats.org/officeDocument/2006/relationships/image" Target="media/image36.emf"/><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39.wmf"/><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emf"/><Relationship Id="rId66" Type="http://schemas.openxmlformats.org/officeDocument/2006/relationships/oleObject" Target="embeddings/oleObject22.bin"/><Relationship Id="rId87" Type="http://schemas.openxmlformats.org/officeDocument/2006/relationships/image" Target="media/image37.emf"/><Relationship Id="rId61" Type="http://schemas.openxmlformats.org/officeDocument/2006/relationships/image" Target="media/image24.wmf"/><Relationship Id="rId82" Type="http://schemas.openxmlformats.org/officeDocument/2006/relationships/oleObject" Target="embeddings/oleObject30.bin"/><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image" Target="media/image22.wmf"/><Relationship Id="rId77" Type="http://schemas.openxmlformats.org/officeDocument/2006/relationships/image" Target="media/image32.wmf"/><Relationship Id="rId100" Type="http://schemas.openxmlformats.org/officeDocument/2006/relationships/oleObject" Target="embeddings/Microsoft_Visio_2003-2010_Drawing1.vsd"/><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comments" Target="comments.xml"/><Relationship Id="rId98" Type="http://schemas.openxmlformats.org/officeDocument/2006/relationships/oleObject" Target="embeddings/oleObject35.bin"/><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16F7CB2A-9335-3241-B387-B71288E4B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6</TotalTime>
  <Pages>385</Pages>
  <Words>100702</Words>
  <Characters>647518</Characters>
  <Application>Microsoft Office Word</Application>
  <DocSecurity>0</DocSecurity>
  <Lines>16603</Lines>
  <Paragraphs>14117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734103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Sharp</cp:lastModifiedBy>
  <cp:revision>3</cp:revision>
  <cp:lastPrinted>2017-05-08T10:55:00Z</cp:lastPrinted>
  <dcterms:created xsi:type="dcterms:W3CDTF">2018-06-26T20:11:00Z</dcterms:created>
  <dcterms:modified xsi:type="dcterms:W3CDTF">2018-06-26T20:17:00Z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2018-06-26</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