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0DECD451" w:rsidR="00673082" w:rsidRPr="007B0520" w:rsidRDefault="00411CF7">
      <w:pPr>
        <w:pStyle w:val="ZA"/>
        <w:framePr w:wrap="notBeside"/>
      </w:pPr>
      <w:bookmarkStart w:id="0" w:name="page1"/>
      <w:r w:rsidRPr="007B0520">
        <w:rPr>
          <w:sz w:val="64"/>
        </w:rPr>
        <w:t xml:space="preserve">3GPP TS 29.165 </w:t>
      </w:r>
      <w:r w:rsidRPr="007B0520">
        <w:t>V</w:t>
      </w:r>
      <w:r w:rsidRPr="007B0520">
        <w:rPr>
          <w:rFonts w:hint="eastAsia"/>
          <w:lang w:eastAsia="ko-KR"/>
        </w:rPr>
        <w:t>1</w:t>
      </w:r>
      <w:r w:rsidRPr="007B0520">
        <w:rPr>
          <w:lang w:eastAsia="ko-KR"/>
        </w:rPr>
        <w:t>7</w:t>
      </w:r>
      <w:r w:rsidRPr="007B0520">
        <w:t>.</w:t>
      </w:r>
      <w:del w:id="1" w:author="MCC" w:date="2022-08-26T11:14:00Z">
        <w:r w:rsidR="00F6328D" w:rsidRPr="007B0520" w:rsidDel="007B0520">
          <w:delText>3</w:delText>
        </w:r>
      </w:del>
      <w:ins w:id="2" w:author="MCC" w:date="2022-08-26T11:14:00Z">
        <w:r w:rsidR="007B0520">
          <w:t>4</w:t>
        </w:r>
      </w:ins>
      <w:r w:rsidRPr="007B0520">
        <w:t xml:space="preserve">.0 </w:t>
      </w:r>
      <w:r w:rsidRPr="007B0520">
        <w:rPr>
          <w:sz w:val="32"/>
        </w:rPr>
        <w:t>(</w:t>
      </w:r>
      <w:del w:id="3" w:author="MCC" w:date="2022-08-26T11:14:00Z">
        <w:r w:rsidRPr="007B0520" w:rsidDel="007B0520">
          <w:rPr>
            <w:sz w:val="32"/>
          </w:rPr>
          <w:delText>20</w:delText>
        </w:r>
        <w:r w:rsidRPr="007B0520" w:rsidDel="007B0520">
          <w:rPr>
            <w:sz w:val="32"/>
            <w:lang w:eastAsia="ko-KR"/>
          </w:rPr>
          <w:delText>21</w:delText>
        </w:r>
      </w:del>
      <w:ins w:id="4" w:author="MCC" w:date="2022-08-26T11:14:00Z">
        <w:r w:rsidR="007B0520" w:rsidRPr="007B0520">
          <w:rPr>
            <w:sz w:val="32"/>
          </w:rPr>
          <w:t>20</w:t>
        </w:r>
        <w:r w:rsidR="007B0520" w:rsidRPr="007B0520">
          <w:rPr>
            <w:sz w:val="32"/>
            <w:lang w:eastAsia="ko-KR"/>
          </w:rPr>
          <w:t>2</w:t>
        </w:r>
        <w:r w:rsidR="007B0520">
          <w:rPr>
            <w:sz w:val="32"/>
            <w:lang w:eastAsia="ko-KR"/>
          </w:rPr>
          <w:t>2</w:t>
        </w:r>
      </w:ins>
      <w:r w:rsidRPr="007B0520">
        <w:rPr>
          <w:sz w:val="32"/>
        </w:rPr>
        <w:t>-</w:t>
      </w:r>
      <w:r w:rsidR="00F6328D" w:rsidRPr="007B0520">
        <w:rPr>
          <w:sz w:val="32"/>
        </w:rPr>
        <w:t>09</w:t>
      </w:r>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77777777" w:rsidR="00673082" w:rsidRPr="007B0520" w:rsidRDefault="00411CF7">
      <w:pPr>
        <w:pStyle w:val="ZT"/>
        <w:framePr w:wrap="notBeside"/>
      </w:pPr>
      <w:r w:rsidRPr="007B0520">
        <w:t>(</w:t>
      </w:r>
      <w:r w:rsidRPr="007B0520">
        <w:rPr>
          <w:rStyle w:val="ZGSM"/>
        </w:rPr>
        <w:t xml:space="preserve">Release </w:t>
      </w:r>
      <w:r w:rsidRPr="007B0520">
        <w:rPr>
          <w:rStyle w:val="ZGSM"/>
          <w:lang w:eastAsia="ko-KR"/>
        </w:rPr>
        <w:t>17</w:t>
      </w:r>
      <w:r w:rsidRPr="007B0520">
        <w:t>)</w:t>
      </w:r>
    </w:p>
    <w:p w14:paraId="6DA0052B" w14:textId="77777777" w:rsidR="00673082" w:rsidRPr="007B0520" w:rsidRDefault="00CE3F7F">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411CF7" w:rsidRPr="007B0520">
        <w:rPr>
          <w:color w:val="0000FF"/>
        </w:rPr>
        <w:tab/>
      </w:r>
      <w:r>
        <w:pict w14:anchorId="6491F092">
          <v:shape id="_x0000_i1026" type="#_x0000_t75" style="width:127.5pt;height:75.7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5"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73FE5870" w:rsidR="00673082" w:rsidRPr="007B0520" w:rsidRDefault="00411CF7">
      <w:pPr>
        <w:pStyle w:val="FP"/>
        <w:framePr w:wrap="notBeside" w:hAnchor="margin" w:yAlign="bottom"/>
        <w:jc w:val="center"/>
        <w:rPr>
          <w:sz w:val="18"/>
        </w:rPr>
      </w:pPr>
      <w:r w:rsidRPr="007B0520">
        <w:rPr>
          <w:sz w:val="18"/>
        </w:rPr>
        <w:t>©</w:t>
      </w:r>
      <w:bookmarkStart w:id="6" w:name="copyrightaddon"/>
      <w:bookmarkEnd w:id="6"/>
      <w:r w:rsidRPr="007B0520">
        <w:rPr>
          <w:sz w:val="18"/>
        </w:rPr>
        <w:t xml:space="preserve"> </w:t>
      </w:r>
      <w:del w:id="7" w:author="MCC" w:date="2022-08-26T11:14:00Z">
        <w:r w:rsidRPr="007B0520" w:rsidDel="007B0520">
          <w:rPr>
            <w:sz w:val="18"/>
          </w:rPr>
          <w:delText>20</w:delText>
        </w:r>
        <w:r w:rsidRPr="007B0520" w:rsidDel="007B0520">
          <w:rPr>
            <w:sz w:val="18"/>
            <w:lang w:eastAsia="ko-KR"/>
          </w:rPr>
          <w:delText>21</w:delText>
        </w:r>
      </w:del>
      <w:ins w:id="8" w:author="MCC" w:date="2022-08-26T11:14:00Z">
        <w:r w:rsidR="007B0520" w:rsidRPr="007B0520">
          <w:rPr>
            <w:sz w:val="18"/>
          </w:rPr>
          <w:t>20</w:t>
        </w:r>
        <w:r w:rsidR="007B0520" w:rsidRPr="007B0520">
          <w:rPr>
            <w:sz w:val="18"/>
            <w:lang w:eastAsia="ko-KR"/>
          </w:rPr>
          <w:t>2</w:t>
        </w:r>
        <w:r w:rsidR="007B0520">
          <w:rPr>
            <w:sz w:val="18"/>
            <w:lang w:eastAsia="ko-KR"/>
          </w:rPr>
          <w:t>2</w:t>
        </w:r>
      </w:ins>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5"/>
    <w:p w14:paraId="173C524E" w14:textId="77777777" w:rsidR="00673082" w:rsidRPr="007B0520" w:rsidRDefault="00411CF7">
      <w:pPr>
        <w:pStyle w:val="TT"/>
        <w:outlineLvl w:val="0"/>
      </w:pPr>
      <w:r w:rsidRPr="007B0520">
        <w:br w:type="page"/>
      </w:r>
      <w:r w:rsidRPr="007B0520">
        <w:lastRenderedPageBreak/>
        <w:t>Contents</w:t>
      </w:r>
    </w:p>
    <w:p w14:paraId="13ADC056" w14:textId="3C76FB62" w:rsidR="00412A8F" w:rsidRPr="007B0520" w:rsidRDefault="00411CF7">
      <w:pPr>
        <w:pStyle w:val="TOC1"/>
        <w:rPr>
          <w:rFonts w:ascii="Calibri" w:eastAsia="Times New Roman" w:hAnsi="Calibri"/>
          <w:szCs w:val="22"/>
          <w:lang w:eastAsia="en-GB"/>
        </w:rPr>
      </w:pPr>
      <w:r w:rsidRPr="007B0520">
        <w:fldChar w:fldCharType="begin" w:fldLock="1"/>
      </w:r>
      <w:r w:rsidRPr="007B0520">
        <w:instrText xml:space="preserve"> TOC \o "1-9" </w:instrText>
      </w:r>
      <w:r w:rsidRPr="007B0520">
        <w:fldChar w:fldCharType="separate"/>
      </w:r>
      <w:r w:rsidR="00412A8F" w:rsidRPr="007B0520">
        <w:t>Foreword</w:t>
      </w:r>
      <w:r w:rsidR="00412A8F" w:rsidRPr="007B0520">
        <w:tab/>
      </w:r>
      <w:r w:rsidR="00412A8F" w:rsidRPr="007B0520">
        <w:fldChar w:fldCharType="begin" w:fldLock="1"/>
      </w:r>
      <w:r w:rsidR="00412A8F" w:rsidRPr="007B0520">
        <w:instrText xml:space="preserve"> PAGEREF _Toc83299825 \h </w:instrText>
      </w:r>
      <w:r w:rsidR="00412A8F" w:rsidRPr="007B0520">
        <w:fldChar w:fldCharType="separate"/>
      </w:r>
      <w:r w:rsidR="00412A8F" w:rsidRPr="007B0520">
        <w:t>8</w:t>
      </w:r>
      <w:r w:rsidR="00412A8F" w:rsidRPr="007B0520">
        <w:fldChar w:fldCharType="end"/>
      </w:r>
    </w:p>
    <w:p w14:paraId="0BB866AF" w14:textId="47F33858" w:rsidR="00412A8F" w:rsidRPr="007B0520" w:rsidRDefault="00412A8F">
      <w:pPr>
        <w:pStyle w:val="TOC1"/>
        <w:rPr>
          <w:rFonts w:ascii="Calibri" w:eastAsia="Times New Roman" w:hAnsi="Calibri"/>
          <w:szCs w:val="22"/>
          <w:lang w:eastAsia="en-GB"/>
        </w:rPr>
      </w:pPr>
      <w:r w:rsidRPr="007B0520">
        <w:t>1</w:t>
      </w:r>
      <w:r w:rsidRPr="007B0520">
        <w:rPr>
          <w:rFonts w:ascii="Calibri" w:eastAsia="Times New Roman" w:hAnsi="Calibri"/>
          <w:szCs w:val="22"/>
          <w:lang w:eastAsia="en-GB"/>
        </w:rPr>
        <w:tab/>
      </w:r>
      <w:r w:rsidRPr="007B0520">
        <w:t>Scope</w:t>
      </w:r>
      <w:r w:rsidRPr="007B0520">
        <w:tab/>
      </w:r>
      <w:r w:rsidRPr="007B0520">
        <w:fldChar w:fldCharType="begin" w:fldLock="1"/>
      </w:r>
      <w:r w:rsidRPr="007B0520">
        <w:instrText xml:space="preserve"> PAGEREF _Toc83299826 \h </w:instrText>
      </w:r>
      <w:r w:rsidRPr="007B0520">
        <w:fldChar w:fldCharType="separate"/>
      </w:r>
      <w:r w:rsidRPr="007B0520">
        <w:t>9</w:t>
      </w:r>
      <w:r w:rsidRPr="007B0520">
        <w:fldChar w:fldCharType="end"/>
      </w:r>
    </w:p>
    <w:p w14:paraId="3C47FDF9" w14:textId="280F4AD2" w:rsidR="00412A8F" w:rsidRPr="007B0520" w:rsidRDefault="00412A8F">
      <w:pPr>
        <w:pStyle w:val="TOC1"/>
        <w:rPr>
          <w:rFonts w:ascii="Calibri" w:eastAsia="Times New Roman" w:hAnsi="Calibri"/>
          <w:szCs w:val="22"/>
          <w:lang w:eastAsia="en-GB"/>
        </w:rPr>
      </w:pPr>
      <w:r w:rsidRPr="007B0520">
        <w:t>2</w:t>
      </w:r>
      <w:r w:rsidRPr="007B0520">
        <w:rPr>
          <w:rFonts w:ascii="Calibri" w:eastAsia="Times New Roman" w:hAnsi="Calibri"/>
          <w:szCs w:val="22"/>
          <w:lang w:eastAsia="en-GB"/>
        </w:rPr>
        <w:tab/>
      </w:r>
      <w:r w:rsidRPr="007B0520">
        <w:t>References</w:t>
      </w:r>
      <w:r w:rsidRPr="007B0520">
        <w:tab/>
      </w:r>
      <w:r w:rsidRPr="007B0520">
        <w:fldChar w:fldCharType="begin" w:fldLock="1"/>
      </w:r>
      <w:r w:rsidRPr="007B0520">
        <w:instrText xml:space="preserve"> PAGEREF _Toc83299827 \h </w:instrText>
      </w:r>
      <w:r w:rsidRPr="007B0520">
        <w:fldChar w:fldCharType="separate"/>
      </w:r>
      <w:r w:rsidRPr="007B0520">
        <w:t>9</w:t>
      </w:r>
      <w:r w:rsidRPr="007B0520">
        <w:fldChar w:fldCharType="end"/>
      </w:r>
    </w:p>
    <w:p w14:paraId="30E70E5A" w14:textId="7EECCAD5" w:rsidR="00412A8F" w:rsidRPr="007B0520" w:rsidRDefault="00412A8F">
      <w:pPr>
        <w:pStyle w:val="TOC1"/>
        <w:rPr>
          <w:rFonts w:ascii="Calibri" w:eastAsia="Times New Roman" w:hAnsi="Calibri"/>
          <w:szCs w:val="22"/>
          <w:lang w:eastAsia="en-GB"/>
        </w:rPr>
      </w:pPr>
      <w:r w:rsidRPr="007B0520">
        <w:t>3</w:t>
      </w:r>
      <w:r w:rsidRPr="007B0520">
        <w:rPr>
          <w:rFonts w:ascii="Calibri" w:eastAsia="Times New Roman" w:hAnsi="Calibri"/>
          <w:szCs w:val="22"/>
          <w:lang w:eastAsia="en-GB"/>
        </w:rPr>
        <w:tab/>
      </w:r>
      <w:r w:rsidRPr="007B0520">
        <w:t>Definitions, symbols and abbreviations</w:t>
      </w:r>
      <w:r w:rsidRPr="007B0520">
        <w:tab/>
      </w:r>
      <w:r w:rsidRPr="007B0520">
        <w:fldChar w:fldCharType="begin" w:fldLock="1"/>
      </w:r>
      <w:r w:rsidRPr="007B0520">
        <w:instrText xml:space="preserve"> PAGEREF _Toc83299828 \h </w:instrText>
      </w:r>
      <w:r w:rsidRPr="007B0520">
        <w:fldChar w:fldCharType="separate"/>
      </w:r>
      <w:r w:rsidRPr="007B0520">
        <w:t>17</w:t>
      </w:r>
      <w:r w:rsidRPr="007B0520">
        <w:fldChar w:fldCharType="end"/>
      </w:r>
    </w:p>
    <w:p w14:paraId="2B1E64D1" w14:textId="4646666B" w:rsidR="00412A8F" w:rsidRPr="007B0520" w:rsidRDefault="00412A8F">
      <w:pPr>
        <w:pStyle w:val="TOC2"/>
        <w:rPr>
          <w:rFonts w:ascii="Calibri" w:eastAsia="Times New Roman" w:hAnsi="Calibri"/>
          <w:sz w:val="22"/>
          <w:szCs w:val="22"/>
          <w:lang w:eastAsia="en-GB"/>
        </w:rPr>
      </w:pPr>
      <w:r w:rsidRPr="007B0520">
        <w:t>3.1</w:t>
      </w:r>
      <w:r w:rsidRPr="007B0520">
        <w:rPr>
          <w:rFonts w:ascii="Calibri" w:eastAsia="Times New Roman" w:hAnsi="Calibri"/>
          <w:sz w:val="22"/>
          <w:szCs w:val="22"/>
          <w:lang w:eastAsia="en-GB"/>
        </w:rPr>
        <w:tab/>
      </w:r>
      <w:r w:rsidRPr="007B0520">
        <w:t>Definitions</w:t>
      </w:r>
      <w:r w:rsidRPr="007B0520">
        <w:tab/>
      </w:r>
      <w:r w:rsidRPr="007B0520">
        <w:fldChar w:fldCharType="begin" w:fldLock="1"/>
      </w:r>
      <w:r w:rsidRPr="007B0520">
        <w:instrText xml:space="preserve"> PAGEREF _Toc83299829 \h </w:instrText>
      </w:r>
      <w:r w:rsidRPr="007B0520">
        <w:fldChar w:fldCharType="separate"/>
      </w:r>
      <w:r w:rsidRPr="007B0520">
        <w:t>17</w:t>
      </w:r>
      <w:r w:rsidRPr="007B0520">
        <w:fldChar w:fldCharType="end"/>
      </w:r>
    </w:p>
    <w:p w14:paraId="480E82C3" w14:textId="58B05BCE" w:rsidR="00412A8F" w:rsidRPr="007B0520" w:rsidRDefault="00412A8F">
      <w:pPr>
        <w:pStyle w:val="TOC2"/>
        <w:rPr>
          <w:rFonts w:ascii="Calibri" w:eastAsia="Times New Roman" w:hAnsi="Calibri"/>
          <w:sz w:val="22"/>
          <w:szCs w:val="22"/>
          <w:lang w:eastAsia="en-GB"/>
        </w:rPr>
      </w:pPr>
      <w:r w:rsidRPr="007B0520">
        <w:t>3.2</w:t>
      </w:r>
      <w:r w:rsidRPr="007B0520">
        <w:rPr>
          <w:rFonts w:ascii="Calibri" w:eastAsia="Times New Roman" w:hAnsi="Calibri"/>
          <w:sz w:val="22"/>
          <w:szCs w:val="22"/>
          <w:lang w:eastAsia="en-GB"/>
        </w:rPr>
        <w:tab/>
      </w:r>
      <w:r w:rsidRPr="007B0520">
        <w:t>Symbols</w:t>
      </w:r>
      <w:r w:rsidRPr="007B0520">
        <w:tab/>
      </w:r>
      <w:r w:rsidRPr="007B0520">
        <w:fldChar w:fldCharType="begin" w:fldLock="1"/>
      </w:r>
      <w:r w:rsidRPr="007B0520">
        <w:instrText xml:space="preserve"> PAGEREF _Toc83299830 \h </w:instrText>
      </w:r>
      <w:r w:rsidRPr="007B0520">
        <w:fldChar w:fldCharType="separate"/>
      </w:r>
      <w:r w:rsidRPr="007B0520">
        <w:t>18</w:t>
      </w:r>
      <w:r w:rsidRPr="007B0520">
        <w:fldChar w:fldCharType="end"/>
      </w:r>
    </w:p>
    <w:p w14:paraId="6FBB4EB3" w14:textId="0E8293B5" w:rsidR="00412A8F" w:rsidRPr="007B0520" w:rsidRDefault="00412A8F">
      <w:pPr>
        <w:pStyle w:val="TOC2"/>
        <w:rPr>
          <w:rFonts w:ascii="Calibri" w:eastAsia="Times New Roman" w:hAnsi="Calibri"/>
          <w:sz w:val="22"/>
          <w:szCs w:val="22"/>
          <w:lang w:eastAsia="en-GB"/>
        </w:rPr>
      </w:pPr>
      <w:r w:rsidRPr="007B0520">
        <w:t>3.3</w:t>
      </w:r>
      <w:r w:rsidRPr="007B0520">
        <w:rPr>
          <w:rFonts w:ascii="Calibri" w:eastAsia="Times New Roman" w:hAnsi="Calibri"/>
          <w:sz w:val="22"/>
          <w:szCs w:val="22"/>
          <w:lang w:eastAsia="en-GB"/>
        </w:rPr>
        <w:tab/>
      </w:r>
      <w:r w:rsidRPr="007B0520">
        <w:t>Abbreviations</w:t>
      </w:r>
      <w:r w:rsidRPr="007B0520">
        <w:tab/>
      </w:r>
      <w:r w:rsidRPr="007B0520">
        <w:fldChar w:fldCharType="begin" w:fldLock="1"/>
      </w:r>
      <w:r w:rsidRPr="007B0520">
        <w:instrText xml:space="preserve"> PAGEREF _Toc83299831 \h </w:instrText>
      </w:r>
      <w:r w:rsidRPr="007B0520">
        <w:fldChar w:fldCharType="separate"/>
      </w:r>
      <w:r w:rsidRPr="007B0520">
        <w:t>18</w:t>
      </w:r>
      <w:r w:rsidRPr="007B0520">
        <w:fldChar w:fldCharType="end"/>
      </w:r>
    </w:p>
    <w:p w14:paraId="7FC71D63" w14:textId="559990E8" w:rsidR="00412A8F" w:rsidRPr="007B0520" w:rsidRDefault="00412A8F">
      <w:pPr>
        <w:pStyle w:val="TOC1"/>
        <w:rPr>
          <w:rFonts w:ascii="Calibri" w:eastAsia="Times New Roman" w:hAnsi="Calibri"/>
          <w:szCs w:val="22"/>
          <w:lang w:eastAsia="en-GB"/>
        </w:rPr>
      </w:pPr>
      <w:r w:rsidRPr="007B0520">
        <w:t>4</w:t>
      </w:r>
      <w:r w:rsidRPr="007B0520">
        <w:rPr>
          <w:rFonts w:ascii="Calibri" w:eastAsia="Times New Roman" w:hAnsi="Calibri"/>
          <w:szCs w:val="22"/>
          <w:lang w:eastAsia="en-GB"/>
        </w:rPr>
        <w:tab/>
      </w:r>
      <w:r w:rsidRPr="007B0520">
        <w:t>Overview</w:t>
      </w:r>
      <w:r w:rsidRPr="007B0520">
        <w:tab/>
      </w:r>
      <w:r w:rsidRPr="007B0520">
        <w:fldChar w:fldCharType="begin" w:fldLock="1"/>
      </w:r>
      <w:r w:rsidRPr="007B0520">
        <w:instrText xml:space="preserve"> PAGEREF _Toc83299832 \h </w:instrText>
      </w:r>
      <w:r w:rsidRPr="007B0520">
        <w:fldChar w:fldCharType="separate"/>
      </w:r>
      <w:r w:rsidRPr="007B0520">
        <w:t>20</w:t>
      </w:r>
      <w:r w:rsidRPr="007B0520">
        <w:fldChar w:fldCharType="end"/>
      </w:r>
    </w:p>
    <w:p w14:paraId="14BF629E" w14:textId="14F8674D" w:rsidR="00412A8F" w:rsidRPr="007B0520" w:rsidRDefault="00412A8F">
      <w:pPr>
        <w:pStyle w:val="TOC1"/>
        <w:rPr>
          <w:rFonts w:ascii="Calibri" w:eastAsia="Times New Roman" w:hAnsi="Calibri"/>
          <w:szCs w:val="22"/>
          <w:lang w:eastAsia="en-GB"/>
        </w:rPr>
      </w:pPr>
      <w:r w:rsidRPr="007B0520">
        <w:t>5</w:t>
      </w:r>
      <w:r w:rsidRPr="007B0520">
        <w:rPr>
          <w:rFonts w:ascii="Calibri" w:eastAsia="Times New Roman" w:hAnsi="Calibri"/>
          <w:szCs w:val="22"/>
          <w:lang w:eastAsia="en-GB"/>
        </w:rPr>
        <w:tab/>
      </w:r>
      <w:r w:rsidRPr="007B0520">
        <w:t>Reference model for interconnection between IM CN subsystems</w:t>
      </w:r>
      <w:r w:rsidRPr="007B0520">
        <w:tab/>
      </w:r>
      <w:r w:rsidRPr="007B0520">
        <w:fldChar w:fldCharType="begin" w:fldLock="1"/>
      </w:r>
      <w:r w:rsidRPr="007B0520">
        <w:instrText xml:space="preserve"> PAGEREF _Toc83299833 \h </w:instrText>
      </w:r>
      <w:r w:rsidRPr="007B0520">
        <w:fldChar w:fldCharType="separate"/>
      </w:r>
      <w:r w:rsidRPr="007B0520">
        <w:t>22</w:t>
      </w:r>
      <w:r w:rsidRPr="007B0520">
        <w:fldChar w:fldCharType="end"/>
      </w:r>
    </w:p>
    <w:p w14:paraId="0D37006C" w14:textId="3D888C18" w:rsidR="00412A8F" w:rsidRPr="007B0520" w:rsidRDefault="00412A8F">
      <w:pPr>
        <w:pStyle w:val="TOC2"/>
        <w:rPr>
          <w:rFonts w:ascii="Calibri" w:eastAsia="Times New Roman" w:hAnsi="Calibri"/>
          <w:sz w:val="22"/>
          <w:szCs w:val="22"/>
          <w:lang w:eastAsia="en-GB"/>
        </w:rPr>
      </w:pPr>
      <w:r w:rsidRPr="007B0520">
        <w:t>5.1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_Toc83299834 \h </w:instrText>
      </w:r>
      <w:r w:rsidRPr="007B0520">
        <w:fldChar w:fldCharType="separate"/>
      </w:r>
      <w:r w:rsidRPr="007B0520">
        <w:t>22</w:t>
      </w:r>
      <w:r w:rsidRPr="007B0520">
        <w:fldChar w:fldCharType="end"/>
      </w:r>
    </w:p>
    <w:p w14:paraId="1217EB7B" w14:textId="0033780F" w:rsidR="00412A8F" w:rsidRPr="007B0520" w:rsidRDefault="00412A8F">
      <w:pPr>
        <w:pStyle w:val="TOC2"/>
        <w:rPr>
          <w:rFonts w:ascii="Calibri" w:eastAsia="Times New Roman" w:hAnsi="Calibri"/>
          <w:sz w:val="22"/>
          <w:szCs w:val="22"/>
          <w:lang w:eastAsia="en-GB"/>
        </w:rPr>
      </w:pPr>
      <w:r w:rsidRPr="007B0520">
        <w:t>5.2</w:t>
      </w:r>
      <w:r w:rsidRPr="007B0520">
        <w:rPr>
          <w:rFonts w:ascii="Calibri" w:eastAsia="Times New Roman" w:hAnsi="Calibri"/>
          <w:sz w:val="22"/>
          <w:szCs w:val="22"/>
          <w:lang w:eastAsia="en-GB"/>
        </w:rPr>
        <w:tab/>
      </w:r>
      <w:r w:rsidRPr="007B0520">
        <w:t>Functionalities performed by entities at the edge of the network</w:t>
      </w:r>
      <w:r w:rsidRPr="007B0520">
        <w:tab/>
      </w:r>
      <w:r w:rsidRPr="007B0520">
        <w:fldChar w:fldCharType="begin" w:fldLock="1"/>
      </w:r>
      <w:r w:rsidRPr="007B0520">
        <w:instrText xml:space="preserve"> PAGEREF _Toc83299835 \h </w:instrText>
      </w:r>
      <w:r w:rsidRPr="007B0520">
        <w:fldChar w:fldCharType="separate"/>
      </w:r>
      <w:r w:rsidRPr="007B0520">
        <w:t>23</w:t>
      </w:r>
      <w:r w:rsidRPr="007B0520">
        <w:fldChar w:fldCharType="end"/>
      </w:r>
    </w:p>
    <w:p w14:paraId="3AB182A9" w14:textId="04B30EB9" w:rsidR="00412A8F" w:rsidRPr="007B0520" w:rsidRDefault="00412A8F">
      <w:pPr>
        <w:pStyle w:val="TOC3"/>
        <w:rPr>
          <w:rFonts w:ascii="Calibri" w:eastAsia="Times New Roman" w:hAnsi="Calibri"/>
          <w:sz w:val="22"/>
          <w:szCs w:val="22"/>
          <w:lang w:eastAsia="en-GB"/>
        </w:rPr>
      </w:pPr>
      <w:r w:rsidRPr="007B0520">
        <w:t>5.2.1</w:t>
      </w:r>
      <w:r w:rsidRPr="007B0520">
        <w:rPr>
          <w:rFonts w:ascii="Calibri" w:eastAsia="Times New Roman" w:hAnsi="Calibri"/>
          <w:sz w:val="22"/>
          <w:szCs w:val="22"/>
          <w:lang w:eastAsia="en-GB"/>
        </w:rPr>
        <w:tab/>
      </w:r>
      <w:r w:rsidRPr="007B0520">
        <w:t>Interconnection Border Control Function (IBCF)</w:t>
      </w:r>
      <w:r w:rsidRPr="007B0520">
        <w:tab/>
      </w:r>
      <w:r w:rsidRPr="007B0520">
        <w:fldChar w:fldCharType="begin" w:fldLock="1"/>
      </w:r>
      <w:r w:rsidRPr="007B0520">
        <w:instrText xml:space="preserve"> PAGEREF _Toc83299836 \h </w:instrText>
      </w:r>
      <w:r w:rsidRPr="007B0520">
        <w:fldChar w:fldCharType="separate"/>
      </w:r>
      <w:r w:rsidRPr="007B0520">
        <w:t>23</w:t>
      </w:r>
      <w:r w:rsidRPr="007B0520">
        <w:fldChar w:fldCharType="end"/>
      </w:r>
    </w:p>
    <w:p w14:paraId="46EE50FB" w14:textId="3998C51D" w:rsidR="00412A8F" w:rsidRPr="007B0520" w:rsidRDefault="00412A8F">
      <w:pPr>
        <w:pStyle w:val="TOC3"/>
        <w:rPr>
          <w:rFonts w:ascii="Calibri" w:eastAsia="Times New Roman" w:hAnsi="Calibri"/>
          <w:sz w:val="22"/>
          <w:szCs w:val="22"/>
          <w:lang w:eastAsia="en-GB"/>
        </w:rPr>
      </w:pPr>
      <w:r w:rsidRPr="007B0520">
        <w:t>5.2.2</w:t>
      </w:r>
      <w:r w:rsidRPr="007B0520">
        <w:rPr>
          <w:rFonts w:ascii="Calibri" w:eastAsia="Times New Roman" w:hAnsi="Calibri"/>
          <w:sz w:val="22"/>
          <w:szCs w:val="22"/>
          <w:lang w:eastAsia="en-GB"/>
        </w:rPr>
        <w:tab/>
      </w:r>
      <w:r w:rsidRPr="007B0520">
        <w:t>Transition Gateway (TrGW)</w:t>
      </w:r>
      <w:r w:rsidRPr="007B0520">
        <w:tab/>
      </w:r>
      <w:r w:rsidRPr="007B0520">
        <w:fldChar w:fldCharType="begin" w:fldLock="1"/>
      </w:r>
      <w:r w:rsidRPr="007B0520">
        <w:instrText xml:space="preserve"> PAGEREF _Toc83299837 \h </w:instrText>
      </w:r>
      <w:r w:rsidRPr="007B0520">
        <w:fldChar w:fldCharType="separate"/>
      </w:r>
      <w:r w:rsidRPr="007B0520">
        <w:t>24</w:t>
      </w:r>
      <w:r w:rsidRPr="007B0520">
        <w:fldChar w:fldCharType="end"/>
      </w:r>
    </w:p>
    <w:p w14:paraId="3FA580E1" w14:textId="36AF3757" w:rsidR="00412A8F" w:rsidRPr="007B0520" w:rsidRDefault="00412A8F">
      <w:pPr>
        <w:pStyle w:val="TOC2"/>
        <w:rPr>
          <w:rFonts w:ascii="Calibri" w:eastAsia="Times New Roman" w:hAnsi="Calibri"/>
          <w:sz w:val="22"/>
          <w:szCs w:val="22"/>
          <w:lang w:eastAsia="en-GB"/>
        </w:rPr>
      </w:pPr>
      <w:r w:rsidRPr="007B0520">
        <w:t>5.3</w:t>
      </w:r>
      <w:r w:rsidRPr="007B0520">
        <w:rPr>
          <w:rFonts w:ascii="Calibri" w:eastAsia="Times New Roman" w:hAnsi="Calibri"/>
          <w:sz w:val="22"/>
          <w:szCs w:val="22"/>
          <w:lang w:eastAsia="en-GB"/>
        </w:rPr>
        <w:tab/>
      </w:r>
      <w:r w:rsidRPr="007B0520">
        <w:t>Identifying II-NNI traversal scenario</w:t>
      </w:r>
      <w:r w:rsidRPr="007B0520">
        <w:tab/>
      </w:r>
      <w:r w:rsidRPr="007B0520">
        <w:fldChar w:fldCharType="begin" w:fldLock="1"/>
      </w:r>
      <w:r w:rsidRPr="007B0520">
        <w:instrText xml:space="preserve"> PAGEREF _Toc83299838 \h </w:instrText>
      </w:r>
      <w:r w:rsidRPr="007B0520">
        <w:fldChar w:fldCharType="separate"/>
      </w:r>
      <w:r w:rsidRPr="007B0520">
        <w:t>24</w:t>
      </w:r>
      <w:r w:rsidRPr="007B0520">
        <w:fldChar w:fldCharType="end"/>
      </w:r>
    </w:p>
    <w:p w14:paraId="4B4E0D75" w14:textId="443867D8" w:rsidR="00412A8F" w:rsidRPr="007B0520" w:rsidRDefault="00412A8F">
      <w:pPr>
        <w:pStyle w:val="TOC3"/>
        <w:rPr>
          <w:rFonts w:ascii="Calibri" w:eastAsia="Times New Roman" w:hAnsi="Calibri"/>
          <w:sz w:val="22"/>
          <w:szCs w:val="22"/>
          <w:lang w:eastAsia="en-GB"/>
        </w:rPr>
      </w:pPr>
      <w:r w:rsidRPr="007B0520">
        <w:t>5.3.1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_Toc83299839 \h </w:instrText>
      </w:r>
      <w:r w:rsidRPr="007B0520">
        <w:fldChar w:fldCharType="separate"/>
      </w:r>
      <w:r w:rsidRPr="007B0520">
        <w:t>24</w:t>
      </w:r>
      <w:r w:rsidRPr="007B0520">
        <w:fldChar w:fldCharType="end"/>
      </w:r>
    </w:p>
    <w:p w14:paraId="0C67138E" w14:textId="69711A12" w:rsidR="00412A8F" w:rsidRPr="007B0520" w:rsidRDefault="00412A8F">
      <w:pPr>
        <w:pStyle w:val="TOC3"/>
        <w:rPr>
          <w:rFonts w:ascii="Calibri" w:eastAsia="Times New Roman" w:hAnsi="Calibri"/>
          <w:sz w:val="22"/>
          <w:szCs w:val="22"/>
          <w:lang w:eastAsia="en-GB"/>
        </w:rPr>
      </w:pPr>
      <w:r w:rsidRPr="007B0520">
        <w:t>5.3.2</w:t>
      </w:r>
      <w:r w:rsidRPr="007B0520">
        <w:rPr>
          <w:rFonts w:ascii="Calibri" w:eastAsia="Times New Roman" w:hAnsi="Calibri"/>
          <w:sz w:val="22"/>
          <w:szCs w:val="22"/>
          <w:lang w:eastAsia="en-GB"/>
        </w:rPr>
        <w:tab/>
      </w:r>
      <w:r w:rsidRPr="007B0520">
        <w:t>Mapping of the "iotl" SIP URI parameter to II-NNI traversal scenario</w:t>
      </w:r>
      <w:r w:rsidRPr="007B0520">
        <w:tab/>
      </w:r>
      <w:r w:rsidRPr="007B0520">
        <w:fldChar w:fldCharType="begin" w:fldLock="1"/>
      </w:r>
      <w:r w:rsidRPr="007B0520">
        <w:instrText xml:space="preserve"> PAGEREF _Toc83299840 \h </w:instrText>
      </w:r>
      <w:r w:rsidRPr="007B0520">
        <w:fldChar w:fldCharType="separate"/>
      </w:r>
      <w:r w:rsidRPr="007B0520">
        <w:t>24</w:t>
      </w:r>
      <w:r w:rsidRPr="007B0520">
        <w:fldChar w:fldCharType="end"/>
      </w:r>
    </w:p>
    <w:p w14:paraId="6965DE17" w14:textId="44412515" w:rsidR="00412A8F" w:rsidRPr="007B0520" w:rsidRDefault="00412A8F">
      <w:pPr>
        <w:pStyle w:val="TOC1"/>
        <w:rPr>
          <w:rFonts w:ascii="Calibri" w:eastAsia="Times New Roman" w:hAnsi="Calibri"/>
          <w:szCs w:val="22"/>
          <w:lang w:eastAsia="en-GB"/>
        </w:rPr>
      </w:pPr>
      <w:r w:rsidRPr="007B0520">
        <w:t>6</w:t>
      </w:r>
      <w:r w:rsidRPr="007B0520">
        <w:rPr>
          <w:rFonts w:ascii="Calibri" w:eastAsia="Times New Roman" w:hAnsi="Calibri"/>
          <w:szCs w:val="22"/>
          <w:lang w:eastAsia="en-GB"/>
        </w:rPr>
        <w:tab/>
      </w:r>
      <w:r w:rsidRPr="007B0520">
        <w:t>Control plane interconnection</w:t>
      </w:r>
      <w:r w:rsidRPr="007B0520">
        <w:tab/>
      </w:r>
      <w:r w:rsidRPr="007B0520">
        <w:fldChar w:fldCharType="begin" w:fldLock="1"/>
      </w:r>
      <w:r w:rsidRPr="007B0520">
        <w:instrText xml:space="preserve"> PAGEREF _Toc83299841 \h </w:instrText>
      </w:r>
      <w:r w:rsidRPr="007B0520">
        <w:fldChar w:fldCharType="separate"/>
      </w:r>
      <w:r w:rsidRPr="007B0520">
        <w:t>25</w:t>
      </w:r>
      <w:r w:rsidRPr="007B0520">
        <w:fldChar w:fldCharType="end"/>
      </w:r>
    </w:p>
    <w:p w14:paraId="0405F858" w14:textId="76E782DC" w:rsidR="00412A8F" w:rsidRPr="007B0520" w:rsidRDefault="00412A8F">
      <w:pPr>
        <w:pStyle w:val="TOC2"/>
        <w:rPr>
          <w:rFonts w:ascii="Calibri" w:eastAsia="Times New Roman" w:hAnsi="Calibri"/>
          <w:sz w:val="22"/>
          <w:szCs w:val="22"/>
          <w:lang w:eastAsia="en-GB"/>
        </w:rPr>
      </w:pPr>
      <w:r w:rsidRPr="007B0520">
        <w:t>6.1</w:t>
      </w:r>
      <w:r w:rsidRPr="007B0520">
        <w:rPr>
          <w:rFonts w:ascii="Calibri" w:eastAsia="Times New Roman" w:hAnsi="Calibri"/>
          <w:sz w:val="22"/>
          <w:szCs w:val="22"/>
          <w:lang w:eastAsia="en-GB"/>
        </w:rPr>
        <w:tab/>
      </w:r>
      <w:r w:rsidRPr="007B0520">
        <w:t>Definition of Inter-IMS Network to Network Interconnection</w:t>
      </w:r>
      <w:r w:rsidRPr="007B0520">
        <w:tab/>
      </w:r>
      <w:r w:rsidRPr="007B0520">
        <w:fldChar w:fldCharType="begin" w:fldLock="1"/>
      </w:r>
      <w:r w:rsidRPr="007B0520">
        <w:instrText xml:space="preserve"> PAGEREF _Toc83299842 \h </w:instrText>
      </w:r>
      <w:r w:rsidRPr="007B0520">
        <w:fldChar w:fldCharType="separate"/>
      </w:r>
      <w:r w:rsidRPr="007B0520">
        <w:t>25</w:t>
      </w:r>
      <w:r w:rsidRPr="007B0520">
        <w:fldChar w:fldCharType="end"/>
      </w:r>
    </w:p>
    <w:p w14:paraId="7414EF3A" w14:textId="5500E737" w:rsidR="00412A8F" w:rsidRPr="007B0520" w:rsidRDefault="00412A8F">
      <w:pPr>
        <w:pStyle w:val="TOC3"/>
        <w:rPr>
          <w:rFonts w:ascii="Calibri" w:eastAsia="Times New Roman" w:hAnsi="Calibri"/>
          <w:sz w:val="22"/>
          <w:szCs w:val="22"/>
          <w:lang w:eastAsia="en-GB"/>
        </w:rPr>
      </w:pPr>
      <w:r w:rsidRPr="007B0520">
        <w:t>6.1.1</w:t>
      </w:r>
      <w:r w:rsidRPr="007B0520">
        <w:rPr>
          <w:rFonts w:ascii="Calibri" w:eastAsia="Times New Roman" w:hAnsi="Calibri"/>
          <w:sz w:val="22"/>
          <w:szCs w:val="22"/>
          <w:lang w:eastAsia="en-GB"/>
        </w:rPr>
        <w:tab/>
      </w:r>
      <w:r w:rsidRPr="007B0520">
        <w:t>SIP methods and header fields</w:t>
      </w:r>
      <w:r w:rsidRPr="007B0520">
        <w:tab/>
      </w:r>
      <w:r w:rsidRPr="007B0520">
        <w:fldChar w:fldCharType="begin" w:fldLock="1"/>
      </w:r>
      <w:r w:rsidRPr="007B0520">
        <w:instrText xml:space="preserve"> PAGEREF _Toc83299843 \h </w:instrText>
      </w:r>
      <w:r w:rsidRPr="007B0520">
        <w:fldChar w:fldCharType="separate"/>
      </w:r>
      <w:r w:rsidRPr="007B0520">
        <w:t>25</w:t>
      </w:r>
      <w:r w:rsidRPr="007B0520">
        <w:fldChar w:fldCharType="end"/>
      </w:r>
    </w:p>
    <w:p w14:paraId="622A8B2A" w14:textId="774CA62A" w:rsidR="00412A8F" w:rsidRPr="007B0520" w:rsidRDefault="00412A8F">
      <w:pPr>
        <w:pStyle w:val="TOC4"/>
        <w:rPr>
          <w:rFonts w:ascii="Calibri" w:eastAsia="Times New Roman" w:hAnsi="Calibri"/>
          <w:sz w:val="22"/>
          <w:szCs w:val="22"/>
          <w:lang w:eastAsia="en-GB"/>
        </w:rPr>
      </w:pPr>
      <w:r w:rsidRPr="007B0520">
        <w:t>6.1.1.1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_Toc83299844 \h </w:instrText>
      </w:r>
      <w:r w:rsidRPr="007B0520">
        <w:fldChar w:fldCharType="separate"/>
      </w:r>
      <w:r w:rsidRPr="007B0520">
        <w:t>25</w:t>
      </w:r>
      <w:r w:rsidRPr="007B0520">
        <w:fldChar w:fldCharType="end"/>
      </w:r>
    </w:p>
    <w:p w14:paraId="1529B748" w14:textId="76413D3D" w:rsidR="00412A8F" w:rsidRPr="007B0520" w:rsidRDefault="00412A8F">
      <w:pPr>
        <w:pStyle w:val="TOC4"/>
        <w:rPr>
          <w:rFonts w:ascii="Calibri" w:eastAsia="Times New Roman" w:hAnsi="Calibri"/>
          <w:sz w:val="22"/>
          <w:szCs w:val="22"/>
          <w:lang w:eastAsia="en-GB"/>
        </w:rPr>
      </w:pPr>
      <w:r w:rsidRPr="007B0520">
        <w:t>6.1.1.2</w:t>
      </w:r>
      <w:r w:rsidRPr="007B0520">
        <w:rPr>
          <w:rFonts w:ascii="Calibri" w:eastAsia="Times New Roman" w:hAnsi="Calibri"/>
          <w:sz w:val="22"/>
          <w:szCs w:val="22"/>
          <w:lang w:eastAsia="en-GB"/>
        </w:rPr>
        <w:tab/>
      </w:r>
      <w:r w:rsidRPr="007B0520">
        <w:t>SIP methods</w:t>
      </w:r>
      <w:r w:rsidRPr="007B0520">
        <w:tab/>
      </w:r>
      <w:r w:rsidRPr="007B0520">
        <w:fldChar w:fldCharType="begin" w:fldLock="1"/>
      </w:r>
      <w:r w:rsidRPr="007B0520">
        <w:instrText xml:space="preserve"> PAGEREF _Toc83299845 \h </w:instrText>
      </w:r>
      <w:r w:rsidRPr="007B0520">
        <w:fldChar w:fldCharType="separate"/>
      </w:r>
      <w:r w:rsidRPr="007B0520">
        <w:t>25</w:t>
      </w:r>
      <w:r w:rsidRPr="007B0520">
        <w:fldChar w:fldCharType="end"/>
      </w:r>
    </w:p>
    <w:p w14:paraId="7C6903A5" w14:textId="53BE6FAC" w:rsidR="00412A8F" w:rsidRPr="007B0520" w:rsidRDefault="00412A8F">
      <w:pPr>
        <w:pStyle w:val="TOC4"/>
        <w:rPr>
          <w:rFonts w:ascii="Calibri" w:eastAsia="Times New Roman" w:hAnsi="Calibri"/>
          <w:sz w:val="22"/>
          <w:szCs w:val="22"/>
          <w:lang w:eastAsia="en-GB"/>
        </w:rPr>
      </w:pPr>
      <w:r w:rsidRPr="007B0520">
        <w:t>6.1.1.3</w:t>
      </w:r>
      <w:r w:rsidRPr="007B0520">
        <w:rPr>
          <w:rFonts w:ascii="Calibri" w:eastAsia="Times New Roman" w:hAnsi="Calibri"/>
          <w:sz w:val="22"/>
          <w:szCs w:val="22"/>
          <w:lang w:eastAsia="en-GB"/>
        </w:rPr>
        <w:tab/>
      </w:r>
      <w:r w:rsidRPr="007B0520">
        <w:t>SIP header</w:t>
      </w:r>
      <w:r w:rsidRPr="007B0520">
        <w:rPr>
          <w:lang w:eastAsia="ko-KR"/>
        </w:rPr>
        <w:t xml:space="preserve"> field</w:t>
      </w:r>
      <w:r w:rsidRPr="007B0520">
        <w:t>s</w:t>
      </w:r>
      <w:r w:rsidRPr="007B0520">
        <w:tab/>
      </w:r>
      <w:r w:rsidRPr="007B0520">
        <w:fldChar w:fldCharType="begin" w:fldLock="1"/>
      </w:r>
      <w:r w:rsidRPr="007B0520">
        <w:instrText xml:space="preserve"> PAGEREF _Toc83299846 \h </w:instrText>
      </w:r>
      <w:r w:rsidRPr="007B0520">
        <w:fldChar w:fldCharType="separate"/>
      </w:r>
      <w:r w:rsidRPr="007B0520">
        <w:t>26</w:t>
      </w:r>
      <w:r w:rsidRPr="007B0520">
        <w:fldChar w:fldCharType="end"/>
      </w:r>
    </w:p>
    <w:p w14:paraId="63BDBD83" w14:textId="3AE50E8C" w:rsidR="00412A8F" w:rsidRPr="007B0520" w:rsidRDefault="00412A8F">
      <w:pPr>
        <w:pStyle w:val="TOC5"/>
        <w:rPr>
          <w:rFonts w:ascii="Calibri" w:eastAsia="Times New Roman" w:hAnsi="Calibri"/>
          <w:sz w:val="22"/>
          <w:szCs w:val="22"/>
          <w:lang w:eastAsia="en-GB"/>
        </w:rPr>
      </w:pPr>
      <w:r w:rsidRPr="007B0520">
        <w:t>6.1.1.3.0</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_Toc83299847 \h </w:instrText>
      </w:r>
      <w:r w:rsidRPr="007B0520">
        <w:fldChar w:fldCharType="separate"/>
      </w:r>
      <w:r w:rsidRPr="007B0520">
        <w:t>26</w:t>
      </w:r>
      <w:r w:rsidRPr="007B0520">
        <w:fldChar w:fldCharType="end"/>
      </w:r>
    </w:p>
    <w:p w14:paraId="011C2C13" w14:textId="3BF7FDE0" w:rsidR="00412A8F" w:rsidRPr="007B0520" w:rsidRDefault="00412A8F">
      <w:pPr>
        <w:pStyle w:val="TOC5"/>
        <w:rPr>
          <w:rFonts w:ascii="Calibri" w:eastAsia="Times New Roman" w:hAnsi="Calibri"/>
          <w:sz w:val="22"/>
          <w:szCs w:val="22"/>
          <w:lang w:eastAsia="en-GB"/>
        </w:rPr>
      </w:pPr>
      <w:r w:rsidRPr="007B0520">
        <w:t>6.1.1.3.1</w:t>
      </w:r>
      <w:r w:rsidRPr="007B0520">
        <w:rPr>
          <w:rFonts w:ascii="Calibri" w:eastAsia="Times New Roman" w:hAnsi="Calibri"/>
          <w:sz w:val="22"/>
          <w:szCs w:val="22"/>
          <w:lang w:eastAsia="en-GB"/>
        </w:rPr>
        <w:tab/>
      </w:r>
      <w:r w:rsidRPr="007B0520">
        <w:t>Trust and no trust relationship</w:t>
      </w:r>
      <w:r w:rsidRPr="007B0520">
        <w:tab/>
      </w:r>
      <w:r w:rsidRPr="007B0520">
        <w:fldChar w:fldCharType="begin" w:fldLock="1"/>
      </w:r>
      <w:r w:rsidRPr="007B0520">
        <w:instrText xml:space="preserve"> PAGEREF _Toc83299848 \h </w:instrText>
      </w:r>
      <w:r w:rsidRPr="007B0520">
        <w:fldChar w:fldCharType="separate"/>
      </w:r>
      <w:r w:rsidRPr="007B0520">
        <w:t>26</w:t>
      </w:r>
      <w:r w:rsidRPr="007B0520">
        <w:fldChar w:fldCharType="end"/>
      </w:r>
    </w:p>
    <w:p w14:paraId="30D39471" w14:textId="7F7FBC8B" w:rsidR="00412A8F" w:rsidRPr="007B0520" w:rsidRDefault="00412A8F">
      <w:pPr>
        <w:pStyle w:val="TOC5"/>
        <w:rPr>
          <w:rFonts w:ascii="Calibri" w:eastAsia="Times New Roman" w:hAnsi="Calibri"/>
          <w:sz w:val="22"/>
          <w:szCs w:val="22"/>
          <w:lang w:eastAsia="en-GB"/>
        </w:rPr>
      </w:pPr>
      <w:r w:rsidRPr="007B0520">
        <w:t>6.1.1.3.2</w:t>
      </w:r>
      <w:r w:rsidRPr="007B0520">
        <w:rPr>
          <w:rFonts w:ascii="Calibri" w:eastAsia="Times New Roman" w:hAnsi="Calibri"/>
          <w:sz w:val="22"/>
          <w:szCs w:val="22"/>
          <w:lang w:eastAsia="en-GB"/>
        </w:rPr>
        <w:tab/>
      </w:r>
      <w:r w:rsidRPr="007B0520">
        <w:t>Derivation of applicable SIP header fields from 3GPP TS 24.229 [5]</w:t>
      </w:r>
      <w:r w:rsidRPr="007B0520">
        <w:tab/>
      </w:r>
      <w:r w:rsidRPr="007B0520">
        <w:fldChar w:fldCharType="begin" w:fldLock="1"/>
      </w:r>
      <w:r w:rsidRPr="007B0520">
        <w:instrText xml:space="preserve"> PAGEREF _Toc83299849 \h </w:instrText>
      </w:r>
      <w:r w:rsidRPr="007B0520">
        <w:fldChar w:fldCharType="separate"/>
      </w:r>
      <w:r w:rsidRPr="007B0520">
        <w:t>28</w:t>
      </w:r>
      <w:r w:rsidRPr="007B0520">
        <w:fldChar w:fldCharType="end"/>
      </w:r>
    </w:p>
    <w:p w14:paraId="3FF28E17" w14:textId="728FA6AA" w:rsidR="00412A8F" w:rsidRPr="007B0520" w:rsidRDefault="00412A8F">
      <w:pPr>
        <w:pStyle w:val="TOC5"/>
        <w:rPr>
          <w:rFonts w:ascii="Calibri" w:eastAsia="Times New Roman" w:hAnsi="Calibri"/>
          <w:sz w:val="22"/>
          <w:szCs w:val="22"/>
          <w:lang w:eastAsia="en-GB"/>
        </w:rPr>
      </w:pPr>
      <w:r w:rsidRPr="007B0520">
        <w:t>6.1.1.3.3</w:t>
      </w:r>
      <w:r w:rsidRPr="007B0520">
        <w:rPr>
          <w:rFonts w:ascii="Calibri" w:eastAsia="Times New Roman" w:hAnsi="Calibri"/>
          <w:sz w:val="22"/>
          <w:szCs w:val="22"/>
          <w:lang w:eastAsia="en-GB"/>
        </w:rPr>
        <w:tab/>
      </w:r>
      <w:r w:rsidRPr="007B0520">
        <w:t>Applicability of SIP header fields on a roaming II-NNI</w:t>
      </w:r>
      <w:r w:rsidRPr="007B0520">
        <w:tab/>
      </w:r>
      <w:r w:rsidRPr="007B0520">
        <w:fldChar w:fldCharType="begin" w:fldLock="1"/>
      </w:r>
      <w:r w:rsidRPr="007B0520">
        <w:instrText xml:space="preserve"> PAGEREF _Toc83299850 \h </w:instrText>
      </w:r>
      <w:r w:rsidRPr="007B0520">
        <w:fldChar w:fldCharType="separate"/>
      </w:r>
      <w:r w:rsidRPr="007B0520">
        <w:t>28</w:t>
      </w:r>
      <w:r w:rsidRPr="007B0520">
        <w:fldChar w:fldCharType="end"/>
      </w:r>
    </w:p>
    <w:p w14:paraId="5741E1EE" w14:textId="2A8F65BA" w:rsidR="00412A8F" w:rsidRPr="007B0520" w:rsidRDefault="00412A8F">
      <w:pPr>
        <w:pStyle w:val="TOC5"/>
        <w:rPr>
          <w:rFonts w:ascii="Calibri" w:eastAsia="Times New Roman" w:hAnsi="Calibri"/>
          <w:sz w:val="22"/>
          <w:szCs w:val="22"/>
          <w:lang w:eastAsia="en-GB"/>
        </w:rPr>
      </w:pPr>
      <w:r w:rsidRPr="007B0520">
        <w:t>6.1.1.3.4</w:t>
      </w:r>
      <w:r w:rsidRPr="007B0520">
        <w:rPr>
          <w:rFonts w:ascii="Calibri" w:eastAsia="Times New Roman" w:hAnsi="Calibri"/>
          <w:sz w:val="22"/>
          <w:szCs w:val="22"/>
          <w:lang w:eastAsia="en-GB"/>
        </w:rPr>
        <w:tab/>
      </w:r>
      <w:r w:rsidRPr="007B0520">
        <w:t>Applicability of SIP header fields on a</w:t>
      </w:r>
      <w:r w:rsidRPr="007B0520">
        <w:rPr>
          <w:lang w:eastAsia="ko-KR"/>
        </w:rPr>
        <w:t xml:space="preserve"> non-roaming</w:t>
      </w:r>
      <w:r w:rsidRPr="007B0520">
        <w:t xml:space="preserve"> II-NNI</w:t>
      </w:r>
      <w:r w:rsidRPr="007B0520">
        <w:tab/>
      </w:r>
      <w:r w:rsidRPr="007B0520">
        <w:fldChar w:fldCharType="begin" w:fldLock="1"/>
      </w:r>
      <w:r w:rsidRPr="007B0520">
        <w:instrText xml:space="preserve"> PAGEREF _Toc83299851 \h </w:instrText>
      </w:r>
      <w:r w:rsidRPr="007B0520">
        <w:fldChar w:fldCharType="separate"/>
      </w:r>
      <w:r w:rsidRPr="007B0520">
        <w:t>29</w:t>
      </w:r>
      <w:r w:rsidRPr="007B0520">
        <w:fldChar w:fldCharType="end"/>
      </w:r>
    </w:p>
    <w:p w14:paraId="15855A41" w14:textId="07A1DF81" w:rsidR="00412A8F" w:rsidRPr="007B0520" w:rsidRDefault="00412A8F">
      <w:pPr>
        <w:pStyle w:val="TOC4"/>
        <w:rPr>
          <w:rFonts w:ascii="Calibri" w:eastAsia="Times New Roman" w:hAnsi="Calibri"/>
          <w:sz w:val="22"/>
          <w:szCs w:val="22"/>
          <w:lang w:eastAsia="en-GB"/>
        </w:rPr>
      </w:pPr>
      <w:r w:rsidRPr="007B0520">
        <w:t>6.1.1.4</w:t>
      </w:r>
      <w:r w:rsidRPr="007B0520">
        <w:rPr>
          <w:rFonts w:ascii="Calibri" w:eastAsia="Times New Roman" w:hAnsi="Calibri"/>
          <w:sz w:val="22"/>
          <w:szCs w:val="22"/>
          <w:lang w:eastAsia="en-GB"/>
        </w:rPr>
        <w:tab/>
      </w:r>
      <w:r w:rsidRPr="007B0520">
        <w:t>Notations of the codes</w:t>
      </w:r>
      <w:r w:rsidRPr="007B0520">
        <w:tab/>
      </w:r>
      <w:r w:rsidRPr="007B0520">
        <w:fldChar w:fldCharType="begin" w:fldLock="1"/>
      </w:r>
      <w:r w:rsidRPr="007B0520">
        <w:instrText xml:space="preserve"> PAGEREF _Toc83299852 \h </w:instrText>
      </w:r>
      <w:r w:rsidRPr="007B0520">
        <w:fldChar w:fldCharType="separate"/>
      </w:r>
      <w:r w:rsidRPr="007B0520">
        <w:t>29</w:t>
      </w:r>
      <w:r w:rsidRPr="007B0520">
        <w:fldChar w:fldCharType="end"/>
      </w:r>
    </w:p>
    <w:p w14:paraId="37E42D94" w14:textId="7A19A011" w:rsidR="00412A8F" w:rsidRPr="007B0520" w:rsidRDefault="00412A8F">
      <w:pPr>
        <w:pStyle w:val="TOC4"/>
        <w:rPr>
          <w:rFonts w:ascii="Calibri" w:eastAsia="Times New Roman" w:hAnsi="Calibri"/>
          <w:sz w:val="22"/>
          <w:szCs w:val="22"/>
          <w:lang w:eastAsia="en-GB"/>
        </w:rPr>
      </w:pPr>
      <w:r w:rsidRPr="007B0520">
        <w:t>6.1.1.5</w:t>
      </w:r>
      <w:r w:rsidRPr="007B0520">
        <w:rPr>
          <w:rFonts w:ascii="Calibri" w:eastAsia="Times New Roman" w:hAnsi="Calibri"/>
          <w:sz w:val="22"/>
          <w:szCs w:val="22"/>
          <w:lang w:eastAsia="en-GB"/>
        </w:rPr>
        <w:tab/>
      </w:r>
      <w:r w:rsidRPr="007B0520">
        <w:t>Modes of signalling</w:t>
      </w:r>
      <w:r w:rsidRPr="007B0520">
        <w:tab/>
      </w:r>
      <w:r w:rsidRPr="007B0520">
        <w:fldChar w:fldCharType="begin" w:fldLock="1"/>
      </w:r>
      <w:r w:rsidRPr="007B0520">
        <w:instrText xml:space="preserve"> PAGEREF _Toc83299853 \h </w:instrText>
      </w:r>
      <w:r w:rsidRPr="007B0520">
        <w:fldChar w:fldCharType="separate"/>
      </w:r>
      <w:r w:rsidRPr="007B0520">
        <w:t>30</w:t>
      </w:r>
      <w:r w:rsidRPr="007B0520">
        <w:fldChar w:fldCharType="end"/>
      </w:r>
    </w:p>
    <w:p w14:paraId="47B568EC" w14:textId="101CC151" w:rsidR="00412A8F" w:rsidRPr="007B0520" w:rsidRDefault="00412A8F">
      <w:pPr>
        <w:pStyle w:val="TOC3"/>
        <w:rPr>
          <w:rFonts w:ascii="Calibri" w:eastAsia="Times New Roman" w:hAnsi="Calibri"/>
          <w:sz w:val="22"/>
          <w:szCs w:val="22"/>
          <w:lang w:eastAsia="en-GB"/>
        </w:rPr>
      </w:pPr>
      <w:r w:rsidRPr="007B0520">
        <w:t>6.1.2</w:t>
      </w:r>
      <w:r w:rsidRPr="007B0520">
        <w:rPr>
          <w:rFonts w:ascii="Calibri" w:eastAsia="Times New Roman" w:hAnsi="Calibri"/>
          <w:sz w:val="22"/>
          <w:szCs w:val="22"/>
          <w:lang w:eastAsia="en-GB"/>
        </w:rPr>
        <w:tab/>
      </w:r>
      <w:r w:rsidRPr="007B0520">
        <w:t>SDP protocol</w:t>
      </w:r>
      <w:r w:rsidRPr="007B0520">
        <w:tab/>
      </w:r>
      <w:r w:rsidRPr="007B0520">
        <w:fldChar w:fldCharType="begin" w:fldLock="1"/>
      </w:r>
      <w:r w:rsidRPr="007B0520">
        <w:instrText xml:space="preserve"> PAGEREF _Toc83299854 \h </w:instrText>
      </w:r>
      <w:r w:rsidRPr="007B0520">
        <w:fldChar w:fldCharType="separate"/>
      </w:r>
      <w:r w:rsidRPr="007B0520">
        <w:t>30</w:t>
      </w:r>
      <w:r w:rsidRPr="007B0520">
        <w:fldChar w:fldCharType="end"/>
      </w:r>
    </w:p>
    <w:p w14:paraId="1586FDA1" w14:textId="26AE983F" w:rsidR="00412A8F" w:rsidRPr="007B0520" w:rsidRDefault="00412A8F">
      <w:pPr>
        <w:pStyle w:val="TOC4"/>
        <w:rPr>
          <w:rFonts w:ascii="Calibri" w:eastAsia="Times New Roman" w:hAnsi="Calibri"/>
          <w:sz w:val="22"/>
          <w:szCs w:val="22"/>
          <w:lang w:eastAsia="en-GB"/>
        </w:rPr>
      </w:pPr>
      <w:r w:rsidRPr="007B0520">
        <w:t>6.1.2.1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_Toc83299855 \h </w:instrText>
      </w:r>
      <w:r w:rsidRPr="007B0520">
        <w:fldChar w:fldCharType="separate"/>
      </w:r>
      <w:r w:rsidRPr="007B0520">
        <w:t>30</w:t>
      </w:r>
      <w:r w:rsidRPr="007B0520">
        <w:fldChar w:fldCharType="end"/>
      </w:r>
    </w:p>
    <w:p w14:paraId="76BCBF6F" w14:textId="213FDE29" w:rsidR="00412A8F" w:rsidRPr="007B0520" w:rsidRDefault="00412A8F">
      <w:pPr>
        <w:pStyle w:val="TOC3"/>
        <w:rPr>
          <w:rFonts w:ascii="Calibri" w:eastAsia="Times New Roman" w:hAnsi="Calibri"/>
          <w:sz w:val="22"/>
          <w:szCs w:val="22"/>
          <w:lang w:eastAsia="en-GB"/>
        </w:rPr>
      </w:pPr>
      <w:r w:rsidRPr="007B0520">
        <w:t>6.1.</w:t>
      </w:r>
      <w:r w:rsidRPr="007B0520">
        <w:rPr>
          <w:lang w:eastAsia="ko-KR"/>
        </w:rPr>
        <w:t>3</w:t>
      </w:r>
      <w:r w:rsidRPr="007B0520">
        <w:rPr>
          <w:rFonts w:ascii="Calibri" w:eastAsia="Times New Roman" w:hAnsi="Calibri"/>
          <w:sz w:val="22"/>
          <w:szCs w:val="22"/>
          <w:lang w:eastAsia="en-GB"/>
        </w:rPr>
        <w:tab/>
      </w:r>
      <w:r w:rsidRPr="007B0520">
        <w:t>Major capabilities</w:t>
      </w:r>
      <w:r w:rsidRPr="007B0520">
        <w:tab/>
      </w:r>
      <w:r w:rsidRPr="007B0520">
        <w:fldChar w:fldCharType="begin" w:fldLock="1"/>
      </w:r>
      <w:r w:rsidRPr="007B0520">
        <w:instrText xml:space="preserve"> PAGEREF _Toc83299856 \h </w:instrText>
      </w:r>
      <w:r w:rsidRPr="007B0520">
        <w:fldChar w:fldCharType="separate"/>
      </w:r>
      <w:r w:rsidRPr="007B0520">
        <w:t>30</w:t>
      </w:r>
      <w:r w:rsidRPr="007B0520">
        <w:fldChar w:fldCharType="end"/>
      </w:r>
    </w:p>
    <w:p w14:paraId="4208FD22" w14:textId="7A16C0DF" w:rsidR="00412A8F" w:rsidRPr="007B0520" w:rsidRDefault="00412A8F">
      <w:pPr>
        <w:pStyle w:val="TOC3"/>
        <w:rPr>
          <w:rFonts w:ascii="Calibri" w:eastAsia="Times New Roman" w:hAnsi="Calibri"/>
          <w:sz w:val="22"/>
          <w:szCs w:val="22"/>
          <w:lang w:eastAsia="en-GB"/>
        </w:rPr>
      </w:pPr>
      <w:r w:rsidRPr="007B0520">
        <w:t>6.1.</w:t>
      </w:r>
      <w:r w:rsidRPr="007B0520">
        <w:rPr>
          <w:lang w:eastAsia="ko-KR"/>
        </w:rPr>
        <w:t>4</w:t>
      </w:r>
      <w:r w:rsidRPr="007B0520">
        <w:rPr>
          <w:rFonts w:ascii="Calibri" w:eastAsia="Times New Roman" w:hAnsi="Calibri"/>
          <w:sz w:val="22"/>
          <w:szCs w:val="22"/>
          <w:lang w:eastAsia="en-GB"/>
        </w:rPr>
        <w:tab/>
      </w:r>
      <w:r w:rsidRPr="007B0520">
        <w:t>SIP message bodies</w:t>
      </w:r>
      <w:r w:rsidRPr="007B0520">
        <w:tab/>
      </w:r>
      <w:r w:rsidRPr="007B0520">
        <w:fldChar w:fldCharType="begin" w:fldLock="1"/>
      </w:r>
      <w:r w:rsidRPr="007B0520">
        <w:instrText xml:space="preserve"> PAGEREF _Toc83299857 \h </w:instrText>
      </w:r>
      <w:r w:rsidRPr="007B0520">
        <w:fldChar w:fldCharType="separate"/>
      </w:r>
      <w:r w:rsidRPr="007B0520">
        <w:t>36</w:t>
      </w:r>
      <w:r w:rsidRPr="007B0520">
        <w:fldChar w:fldCharType="end"/>
      </w:r>
    </w:p>
    <w:p w14:paraId="6DE3EC46" w14:textId="68402AC7" w:rsidR="00412A8F" w:rsidRPr="007B0520" w:rsidRDefault="00412A8F">
      <w:pPr>
        <w:pStyle w:val="TOC2"/>
        <w:rPr>
          <w:rFonts w:ascii="Calibri" w:eastAsia="Times New Roman" w:hAnsi="Calibri"/>
          <w:sz w:val="22"/>
          <w:szCs w:val="22"/>
          <w:lang w:eastAsia="en-GB"/>
        </w:rPr>
      </w:pPr>
      <w:r w:rsidRPr="007B0520">
        <w:t>6.2</w:t>
      </w:r>
      <w:r w:rsidRPr="007B0520">
        <w:rPr>
          <w:rFonts w:ascii="Calibri" w:eastAsia="Times New Roman" w:hAnsi="Calibri"/>
          <w:sz w:val="22"/>
          <w:szCs w:val="22"/>
          <w:lang w:eastAsia="en-GB"/>
        </w:rPr>
        <w:tab/>
      </w:r>
      <w:r w:rsidRPr="007B0520">
        <w:t>Control Plane Transport</w:t>
      </w:r>
      <w:r w:rsidRPr="007B0520">
        <w:tab/>
      </w:r>
      <w:r w:rsidRPr="007B0520">
        <w:fldChar w:fldCharType="begin" w:fldLock="1"/>
      </w:r>
      <w:r w:rsidRPr="007B0520">
        <w:instrText xml:space="preserve"> PAGEREF _Toc83299858 \h </w:instrText>
      </w:r>
      <w:r w:rsidRPr="007B0520">
        <w:fldChar w:fldCharType="separate"/>
      </w:r>
      <w:r w:rsidRPr="007B0520">
        <w:t>39</w:t>
      </w:r>
      <w:r w:rsidRPr="007B0520">
        <w:fldChar w:fldCharType="end"/>
      </w:r>
    </w:p>
    <w:p w14:paraId="5BEC1AFC" w14:textId="6B343B7A" w:rsidR="00412A8F" w:rsidRPr="007B0520" w:rsidRDefault="00412A8F">
      <w:pPr>
        <w:pStyle w:val="TOC3"/>
        <w:rPr>
          <w:rFonts w:ascii="Calibri" w:eastAsia="Times New Roman" w:hAnsi="Calibri"/>
          <w:sz w:val="22"/>
          <w:szCs w:val="22"/>
          <w:lang w:eastAsia="en-GB"/>
        </w:rPr>
      </w:pPr>
      <w:r w:rsidRPr="007B0520">
        <w:t>6.2.1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_Toc83299859 \h </w:instrText>
      </w:r>
      <w:r w:rsidRPr="007B0520">
        <w:fldChar w:fldCharType="separate"/>
      </w:r>
      <w:r w:rsidRPr="007B0520">
        <w:t>39</w:t>
      </w:r>
      <w:r w:rsidRPr="007B0520">
        <w:fldChar w:fldCharType="end"/>
      </w:r>
    </w:p>
    <w:p w14:paraId="0BD42292" w14:textId="736DE2B2" w:rsidR="00412A8F" w:rsidRPr="007B0520" w:rsidRDefault="00412A8F">
      <w:pPr>
        <w:pStyle w:val="TOC2"/>
        <w:rPr>
          <w:rFonts w:ascii="Calibri" w:eastAsia="Times New Roman" w:hAnsi="Calibri"/>
          <w:sz w:val="22"/>
          <w:szCs w:val="22"/>
          <w:lang w:eastAsia="en-GB"/>
        </w:rPr>
      </w:pPr>
      <w:r w:rsidRPr="007B0520">
        <w:t>6.3</w:t>
      </w:r>
      <w:r w:rsidRPr="007B0520">
        <w:rPr>
          <w:rFonts w:ascii="Calibri" w:eastAsia="Times New Roman" w:hAnsi="Calibri"/>
          <w:sz w:val="22"/>
          <w:szCs w:val="22"/>
          <w:lang w:eastAsia="en-GB"/>
        </w:rPr>
        <w:tab/>
      </w:r>
      <w:r w:rsidRPr="007B0520">
        <w:t>SIP timers</w:t>
      </w:r>
      <w:r w:rsidRPr="007B0520">
        <w:tab/>
      </w:r>
      <w:r w:rsidRPr="007B0520">
        <w:fldChar w:fldCharType="begin" w:fldLock="1"/>
      </w:r>
      <w:r w:rsidRPr="007B0520">
        <w:instrText xml:space="preserve"> PAGEREF _Toc83299860 \h </w:instrText>
      </w:r>
      <w:r w:rsidRPr="007B0520">
        <w:fldChar w:fldCharType="separate"/>
      </w:r>
      <w:r w:rsidRPr="007B0520">
        <w:t>39</w:t>
      </w:r>
      <w:r w:rsidRPr="007B0520">
        <w:fldChar w:fldCharType="end"/>
      </w:r>
    </w:p>
    <w:p w14:paraId="643EF987" w14:textId="192B89AF" w:rsidR="00412A8F" w:rsidRPr="007B0520" w:rsidRDefault="00412A8F">
      <w:pPr>
        <w:pStyle w:val="TOC1"/>
        <w:rPr>
          <w:rFonts w:ascii="Calibri" w:eastAsia="Times New Roman" w:hAnsi="Calibri"/>
          <w:szCs w:val="22"/>
          <w:lang w:eastAsia="en-GB"/>
        </w:rPr>
      </w:pPr>
      <w:r w:rsidRPr="007B0520">
        <w:t>7</w:t>
      </w:r>
      <w:r w:rsidRPr="007B0520">
        <w:rPr>
          <w:rFonts w:ascii="Calibri" w:eastAsia="Times New Roman" w:hAnsi="Calibri"/>
          <w:szCs w:val="22"/>
          <w:lang w:eastAsia="en-GB"/>
        </w:rPr>
        <w:tab/>
      </w:r>
      <w:r w:rsidRPr="007B0520">
        <w:t>User plane Interconnection</w:t>
      </w:r>
      <w:r w:rsidRPr="007B0520">
        <w:tab/>
      </w:r>
      <w:r w:rsidRPr="007B0520">
        <w:fldChar w:fldCharType="begin" w:fldLock="1"/>
      </w:r>
      <w:r w:rsidRPr="007B0520">
        <w:instrText xml:space="preserve"> PAGEREF _Toc83299861 \h </w:instrText>
      </w:r>
      <w:r w:rsidRPr="007B0520">
        <w:fldChar w:fldCharType="separate"/>
      </w:r>
      <w:r w:rsidRPr="007B0520">
        <w:t>41</w:t>
      </w:r>
      <w:r w:rsidRPr="007B0520">
        <w:fldChar w:fldCharType="end"/>
      </w:r>
    </w:p>
    <w:p w14:paraId="5EF79C9D" w14:textId="1476811B" w:rsidR="00412A8F" w:rsidRPr="007B0520" w:rsidRDefault="00412A8F">
      <w:pPr>
        <w:pStyle w:val="TOC2"/>
        <w:rPr>
          <w:rFonts w:ascii="Calibri" w:eastAsia="Times New Roman" w:hAnsi="Calibri"/>
          <w:sz w:val="22"/>
          <w:szCs w:val="22"/>
          <w:lang w:eastAsia="en-GB"/>
        </w:rPr>
      </w:pPr>
      <w:r w:rsidRPr="007B0520">
        <w:t>7.1</w:t>
      </w:r>
      <w:r w:rsidRPr="007B0520">
        <w:rPr>
          <w:rFonts w:ascii="Calibri" w:eastAsia="Times New Roman" w:hAnsi="Calibri"/>
          <w:sz w:val="22"/>
          <w:szCs w:val="22"/>
          <w:lang w:eastAsia="en-GB"/>
        </w:rPr>
        <w:tab/>
      </w:r>
      <w:r w:rsidRPr="007B0520">
        <w:t>Media and Codec</w:t>
      </w:r>
      <w:r w:rsidRPr="007B0520">
        <w:tab/>
      </w:r>
      <w:r w:rsidRPr="007B0520">
        <w:fldChar w:fldCharType="begin" w:fldLock="1"/>
      </w:r>
      <w:r w:rsidRPr="007B0520">
        <w:instrText xml:space="preserve"> PAGEREF _Toc83299862 \h </w:instrText>
      </w:r>
      <w:r w:rsidRPr="007B0520">
        <w:fldChar w:fldCharType="separate"/>
      </w:r>
      <w:r w:rsidRPr="007B0520">
        <w:t>41</w:t>
      </w:r>
      <w:r w:rsidRPr="007B0520">
        <w:fldChar w:fldCharType="end"/>
      </w:r>
    </w:p>
    <w:p w14:paraId="5C401471" w14:textId="050B33F7" w:rsidR="00412A8F" w:rsidRPr="007B0520" w:rsidRDefault="00412A8F">
      <w:pPr>
        <w:pStyle w:val="TOC2"/>
        <w:rPr>
          <w:rFonts w:ascii="Calibri" w:eastAsia="Times New Roman" w:hAnsi="Calibri"/>
          <w:sz w:val="22"/>
          <w:szCs w:val="22"/>
          <w:lang w:eastAsia="en-GB"/>
        </w:rPr>
      </w:pPr>
      <w:r w:rsidRPr="007B0520">
        <w:t>7.2</w:t>
      </w:r>
      <w:r w:rsidRPr="007B0520">
        <w:rPr>
          <w:rFonts w:ascii="Calibri" w:eastAsia="Times New Roman" w:hAnsi="Calibri"/>
          <w:sz w:val="22"/>
          <w:szCs w:val="22"/>
          <w:lang w:eastAsia="en-GB"/>
        </w:rPr>
        <w:tab/>
      </w:r>
      <w:r w:rsidRPr="007B0520">
        <w:t>User Plane Transport</w:t>
      </w:r>
      <w:r w:rsidRPr="007B0520">
        <w:tab/>
      </w:r>
      <w:r w:rsidRPr="007B0520">
        <w:fldChar w:fldCharType="begin" w:fldLock="1"/>
      </w:r>
      <w:r w:rsidRPr="007B0520">
        <w:instrText xml:space="preserve"> PAGEREF _Toc83299863 \h </w:instrText>
      </w:r>
      <w:r w:rsidRPr="007B0520">
        <w:fldChar w:fldCharType="separate"/>
      </w:r>
      <w:r w:rsidRPr="007B0520">
        <w:t>41</w:t>
      </w:r>
      <w:r w:rsidRPr="007B0520">
        <w:fldChar w:fldCharType="end"/>
      </w:r>
    </w:p>
    <w:p w14:paraId="215D11FD" w14:textId="5F6F1A7A" w:rsidR="00412A8F" w:rsidRPr="007B0520" w:rsidRDefault="00412A8F">
      <w:pPr>
        <w:pStyle w:val="TOC1"/>
        <w:rPr>
          <w:rFonts w:ascii="Calibri" w:eastAsia="Times New Roman" w:hAnsi="Calibri"/>
          <w:szCs w:val="22"/>
          <w:lang w:eastAsia="en-GB"/>
        </w:rPr>
      </w:pPr>
      <w:r w:rsidRPr="007B0520">
        <w:t>8</w:t>
      </w:r>
      <w:r w:rsidRPr="007B0520">
        <w:rPr>
          <w:rFonts w:ascii="Calibri" w:eastAsia="Times New Roman" w:hAnsi="Calibri"/>
          <w:szCs w:val="22"/>
          <w:lang w:eastAsia="en-GB"/>
        </w:rPr>
        <w:tab/>
      </w:r>
      <w:r w:rsidRPr="007B0520">
        <w:t>Numbering, Naming and Addressing</w:t>
      </w:r>
      <w:r w:rsidRPr="007B0520">
        <w:tab/>
      </w:r>
      <w:r w:rsidRPr="007B0520">
        <w:fldChar w:fldCharType="begin" w:fldLock="1"/>
      </w:r>
      <w:r w:rsidRPr="007B0520">
        <w:instrText xml:space="preserve"> PAGEREF _Toc83299864 \h </w:instrText>
      </w:r>
      <w:r w:rsidRPr="007B0520">
        <w:fldChar w:fldCharType="separate"/>
      </w:r>
      <w:r w:rsidRPr="007B0520">
        <w:t>42</w:t>
      </w:r>
      <w:r w:rsidRPr="007B0520">
        <w:fldChar w:fldCharType="end"/>
      </w:r>
    </w:p>
    <w:p w14:paraId="0A87CFB6" w14:textId="15B743E0" w:rsidR="00412A8F" w:rsidRPr="007B0520" w:rsidRDefault="00412A8F">
      <w:pPr>
        <w:pStyle w:val="TOC2"/>
        <w:rPr>
          <w:rFonts w:ascii="Calibri" w:eastAsia="Times New Roman" w:hAnsi="Calibri"/>
          <w:sz w:val="22"/>
          <w:szCs w:val="22"/>
          <w:lang w:eastAsia="en-GB"/>
        </w:rPr>
      </w:pPr>
      <w:r w:rsidRPr="007B0520">
        <w:t>8.1</w:t>
      </w:r>
      <w:r w:rsidRPr="007B0520">
        <w:rPr>
          <w:rFonts w:ascii="Calibri" w:eastAsia="Times New Roman" w:hAnsi="Calibri"/>
          <w:sz w:val="22"/>
          <w:szCs w:val="22"/>
          <w:lang w:eastAsia="en-GB"/>
        </w:rPr>
        <w:tab/>
      </w:r>
      <w:r w:rsidRPr="007B0520">
        <w:t>Numbering, Naming and Addressing for SIP message</w:t>
      </w:r>
      <w:r w:rsidRPr="007B0520">
        <w:tab/>
      </w:r>
      <w:r w:rsidRPr="007B0520">
        <w:fldChar w:fldCharType="begin" w:fldLock="1"/>
      </w:r>
      <w:r w:rsidRPr="007B0520">
        <w:instrText xml:space="preserve"> PAGEREF _Toc83299865 \h </w:instrText>
      </w:r>
      <w:r w:rsidRPr="007B0520">
        <w:fldChar w:fldCharType="separate"/>
      </w:r>
      <w:r w:rsidRPr="007B0520">
        <w:t>42</w:t>
      </w:r>
      <w:r w:rsidRPr="007B0520">
        <w:fldChar w:fldCharType="end"/>
      </w:r>
    </w:p>
    <w:p w14:paraId="17382075" w14:textId="3E90F44B" w:rsidR="00412A8F" w:rsidRPr="007B0520" w:rsidRDefault="00412A8F">
      <w:pPr>
        <w:pStyle w:val="TOC2"/>
        <w:rPr>
          <w:rFonts w:ascii="Calibri" w:eastAsia="Times New Roman" w:hAnsi="Calibri"/>
          <w:sz w:val="22"/>
          <w:szCs w:val="22"/>
          <w:lang w:eastAsia="en-GB"/>
        </w:rPr>
      </w:pPr>
      <w:r w:rsidRPr="007B0520">
        <w:t>8.</w:t>
      </w:r>
      <w:r w:rsidRPr="007B0520">
        <w:rPr>
          <w:lang w:eastAsia="ja-JP"/>
        </w:rPr>
        <w:t>2</w:t>
      </w:r>
      <w:r w:rsidRPr="007B0520">
        <w:rPr>
          <w:rFonts w:ascii="Calibri" w:eastAsia="Times New Roman" w:hAnsi="Calibri"/>
          <w:sz w:val="22"/>
          <w:szCs w:val="22"/>
          <w:lang w:eastAsia="en-GB"/>
        </w:rPr>
        <w:tab/>
      </w:r>
      <w:r w:rsidRPr="007B0520">
        <w:t xml:space="preserve">Numbering, Naming and Addressing for </w:t>
      </w:r>
      <w:r w:rsidRPr="007B0520">
        <w:rPr>
          <w:lang w:eastAsia="ja-JP"/>
        </w:rPr>
        <w:t>SDP</w:t>
      </w:r>
      <w:r w:rsidRPr="007B0520">
        <w:tab/>
      </w:r>
      <w:r w:rsidRPr="007B0520">
        <w:fldChar w:fldCharType="begin" w:fldLock="1"/>
      </w:r>
      <w:r w:rsidRPr="007B0520">
        <w:instrText xml:space="preserve"> PAGEREF _Toc83299866 \h </w:instrText>
      </w:r>
      <w:r w:rsidRPr="007B0520">
        <w:fldChar w:fldCharType="separate"/>
      </w:r>
      <w:r w:rsidRPr="007B0520">
        <w:t>43</w:t>
      </w:r>
      <w:r w:rsidRPr="007B0520">
        <w:fldChar w:fldCharType="end"/>
      </w:r>
    </w:p>
    <w:p w14:paraId="5F41E9D7" w14:textId="716B1D14" w:rsidR="00412A8F" w:rsidRPr="007B0520" w:rsidRDefault="00412A8F">
      <w:pPr>
        <w:pStyle w:val="TOC1"/>
        <w:rPr>
          <w:rFonts w:ascii="Calibri" w:eastAsia="Times New Roman" w:hAnsi="Calibri"/>
          <w:szCs w:val="22"/>
          <w:lang w:eastAsia="en-GB"/>
        </w:rPr>
      </w:pPr>
      <w:r w:rsidRPr="007B0520">
        <w:t>9</w:t>
      </w:r>
      <w:r w:rsidRPr="007B0520">
        <w:rPr>
          <w:rFonts w:ascii="Calibri" w:eastAsia="Times New Roman" w:hAnsi="Calibri"/>
          <w:szCs w:val="22"/>
          <w:lang w:eastAsia="en-GB"/>
        </w:rPr>
        <w:tab/>
      </w:r>
      <w:r w:rsidRPr="007B0520">
        <w:t>IP Version</w:t>
      </w:r>
      <w:r w:rsidRPr="007B0520">
        <w:tab/>
      </w:r>
      <w:r w:rsidRPr="007B0520">
        <w:fldChar w:fldCharType="begin" w:fldLock="1"/>
      </w:r>
      <w:r w:rsidRPr="007B0520">
        <w:instrText xml:space="preserve"> PAGEREF _Toc83299867 \h </w:instrText>
      </w:r>
      <w:r w:rsidRPr="007B0520">
        <w:fldChar w:fldCharType="separate"/>
      </w:r>
      <w:r w:rsidRPr="007B0520">
        <w:t>43</w:t>
      </w:r>
      <w:r w:rsidRPr="007B0520">
        <w:fldChar w:fldCharType="end"/>
      </w:r>
    </w:p>
    <w:p w14:paraId="7EB4C5ED" w14:textId="116596B6" w:rsidR="00412A8F" w:rsidRPr="007B0520" w:rsidRDefault="00412A8F">
      <w:pPr>
        <w:pStyle w:val="TOC1"/>
        <w:rPr>
          <w:rFonts w:ascii="Calibri" w:eastAsia="Times New Roman" w:hAnsi="Calibri"/>
          <w:szCs w:val="22"/>
          <w:lang w:eastAsia="en-GB"/>
        </w:rPr>
      </w:pPr>
      <w:r w:rsidRPr="007B0520">
        <w:t>10</w:t>
      </w:r>
      <w:r w:rsidRPr="007B0520">
        <w:rPr>
          <w:rFonts w:ascii="Calibri" w:eastAsia="Times New Roman" w:hAnsi="Calibri"/>
          <w:szCs w:val="22"/>
          <w:lang w:eastAsia="en-GB"/>
        </w:rPr>
        <w:tab/>
      </w:r>
      <w:r w:rsidRPr="007B0520">
        <w:t>Security</w:t>
      </w:r>
      <w:r w:rsidRPr="007B0520">
        <w:tab/>
      </w:r>
      <w:r w:rsidRPr="007B0520">
        <w:fldChar w:fldCharType="begin" w:fldLock="1"/>
      </w:r>
      <w:r w:rsidRPr="007B0520">
        <w:instrText xml:space="preserve"> PAGEREF _Toc83299868 \h </w:instrText>
      </w:r>
      <w:r w:rsidRPr="007B0520">
        <w:fldChar w:fldCharType="separate"/>
      </w:r>
      <w:r w:rsidRPr="007B0520">
        <w:t>43</w:t>
      </w:r>
      <w:r w:rsidRPr="007B0520">
        <w:fldChar w:fldCharType="end"/>
      </w:r>
    </w:p>
    <w:p w14:paraId="781A19B8" w14:textId="79763B85" w:rsidR="00412A8F" w:rsidRPr="007B0520" w:rsidRDefault="00412A8F">
      <w:pPr>
        <w:pStyle w:val="TOC1"/>
        <w:rPr>
          <w:rFonts w:ascii="Calibri" w:eastAsia="Times New Roman" w:hAnsi="Calibri"/>
          <w:szCs w:val="22"/>
          <w:lang w:eastAsia="en-GB"/>
        </w:rPr>
      </w:pPr>
      <w:r w:rsidRPr="007B0520">
        <w:t>11</w:t>
      </w:r>
      <w:r w:rsidRPr="007B0520">
        <w:rPr>
          <w:rFonts w:ascii="Calibri" w:eastAsia="Times New Roman" w:hAnsi="Calibri"/>
          <w:szCs w:val="22"/>
          <w:lang w:eastAsia="en-GB"/>
        </w:rPr>
        <w:tab/>
      </w:r>
      <w:r w:rsidRPr="007B0520">
        <w:t>Charging</w:t>
      </w:r>
      <w:r w:rsidRPr="007B0520">
        <w:tab/>
      </w:r>
      <w:r w:rsidRPr="007B0520">
        <w:fldChar w:fldCharType="begin" w:fldLock="1"/>
      </w:r>
      <w:r w:rsidRPr="007B0520">
        <w:instrText xml:space="preserve"> PAGEREF _Toc83299869 \h </w:instrText>
      </w:r>
      <w:r w:rsidRPr="007B0520">
        <w:fldChar w:fldCharType="separate"/>
      </w:r>
      <w:r w:rsidRPr="007B0520">
        <w:t>43</w:t>
      </w:r>
      <w:r w:rsidRPr="007B0520">
        <w:fldChar w:fldCharType="end"/>
      </w:r>
    </w:p>
    <w:p w14:paraId="1C59952B" w14:textId="68D48FD1" w:rsidR="00412A8F" w:rsidRPr="007B0520" w:rsidRDefault="00412A8F">
      <w:pPr>
        <w:pStyle w:val="TOC2"/>
        <w:rPr>
          <w:rFonts w:ascii="Calibri" w:eastAsia="Times New Roman" w:hAnsi="Calibri"/>
          <w:sz w:val="22"/>
          <w:szCs w:val="22"/>
          <w:lang w:eastAsia="en-GB"/>
        </w:rPr>
      </w:pPr>
      <w:r w:rsidRPr="007B0520">
        <w:t>11.1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_Toc83299870 \h </w:instrText>
      </w:r>
      <w:r w:rsidRPr="007B0520">
        <w:fldChar w:fldCharType="separate"/>
      </w:r>
      <w:r w:rsidRPr="007B0520">
        <w:t>43</w:t>
      </w:r>
      <w:r w:rsidRPr="007B0520">
        <w:fldChar w:fldCharType="end"/>
      </w:r>
    </w:p>
    <w:p w14:paraId="33BC46B3" w14:textId="4106836C" w:rsidR="00412A8F" w:rsidRPr="007B0520" w:rsidRDefault="00412A8F">
      <w:pPr>
        <w:pStyle w:val="TOC2"/>
        <w:rPr>
          <w:rFonts w:ascii="Calibri" w:eastAsia="Times New Roman" w:hAnsi="Calibri"/>
          <w:sz w:val="22"/>
          <w:szCs w:val="22"/>
          <w:lang w:eastAsia="en-GB"/>
        </w:rPr>
      </w:pPr>
      <w:r w:rsidRPr="007B0520">
        <w:t>11.2</w:t>
      </w:r>
      <w:r w:rsidRPr="007B0520">
        <w:rPr>
          <w:rFonts w:ascii="Calibri" w:eastAsia="Times New Roman" w:hAnsi="Calibri"/>
          <w:sz w:val="22"/>
          <w:szCs w:val="22"/>
          <w:lang w:eastAsia="en-GB"/>
        </w:rPr>
        <w:tab/>
      </w:r>
      <w:r w:rsidRPr="007B0520">
        <w:t>Inter-operator accounting</w:t>
      </w:r>
      <w:r w:rsidRPr="007B0520">
        <w:tab/>
      </w:r>
      <w:r w:rsidRPr="007B0520">
        <w:fldChar w:fldCharType="begin" w:fldLock="1"/>
      </w:r>
      <w:r w:rsidRPr="007B0520">
        <w:instrText xml:space="preserve"> PAGEREF _Toc83299871 \h </w:instrText>
      </w:r>
      <w:r w:rsidRPr="007B0520">
        <w:fldChar w:fldCharType="separate"/>
      </w:r>
      <w:r w:rsidRPr="007B0520">
        <w:t>44</w:t>
      </w:r>
      <w:r w:rsidRPr="007B0520">
        <w:fldChar w:fldCharType="end"/>
      </w:r>
    </w:p>
    <w:p w14:paraId="58F0FDB8" w14:textId="06125EBB" w:rsidR="00412A8F" w:rsidRPr="007B0520" w:rsidRDefault="00412A8F">
      <w:pPr>
        <w:pStyle w:val="TOC2"/>
        <w:rPr>
          <w:rFonts w:ascii="Calibri" w:eastAsia="Times New Roman" w:hAnsi="Calibri"/>
          <w:sz w:val="22"/>
          <w:szCs w:val="22"/>
          <w:lang w:eastAsia="en-GB"/>
        </w:rPr>
      </w:pPr>
      <w:r w:rsidRPr="007B0520">
        <w:t>11.</w:t>
      </w:r>
      <w:r w:rsidRPr="007B0520">
        <w:rPr>
          <w:lang w:eastAsia="ko-KR"/>
        </w:rPr>
        <w:t>3</w:t>
      </w:r>
      <w:r w:rsidRPr="007B0520">
        <w:rPr>
          <w:rFonts w:ascii="Calibri" w:eastAsia="Times New Roman" w:hAnsi="Calibri"/>
          <w:sz w:val="22"/>
          <w:szCs w:val="22"/>
          <w:lang w:eastAsia="en-GB"/>
        </w:rPr>
        <w:tab/>
      </w:r>
      <w:r w:rsidRPr="007B0520">
        <w:t>Transfer of IP multimedia service tariff information</w:t>
      </w:r>
      <w:r w:rsidRPr="007B0520">
        <w:tab/>
      </w:r>
      <w:r w:rsidRPr="007B0520">
        <w:fldChar w:fldCharType="begin" w:fldLock="1"/>
      </w:r>
      <w:r w:rsidRPr="007B0520">
        <w:instrText xml:space="preserve"> PAGEREF _Toc83299872 \h </w:instrText>
      </w:r>
      <w:r w:rsidRPr="007B0520">
        <w:fldChar w:fldCharType="separate"/>
      </w:r>
      <w:r w:rsidRPr="007B0520">
        <w:t>44</w:t>
      </w:r>
      <w:r w:rsidRPr="007B0520">
        <w:fldChar w:fldCharType="end"/>
      </w:r>
    </w:p>
    <w:p w14:paraId="30425AA1" w14:textId="01EEE126" w:rsidR="00412A8F" w:rsidRPr="007B0520" w:rsidRDefault="00412A8F">
      <w:pPr>
        <w:pStyle w:val="TOC1"/>
        <w:rPr>
          <w:rFonts w:ascii="Calibri" w:eastAsia="Times New Roman" w:hAnsi="Calibri"/>
          <w:szCs w:val="22"/>
          <w:lang w:eastAsia="en-GB"/>
        </w:rPr>
      </w:pPr>
      <w:r w:rsidRPr="007B0520">
        <w:t>12</w:t>
      </w:r>
      <w:r w:rsidRPr="007B0520">
        <w:rPr>
          <w:rFonts w:ascii="Calibri" w:eastAsia="Times New Roman" w:hAnsi="Calibri"/>
          <w:szCs w:val="22"/>
        </w:rPr>
        <w:tab/>
      </w:r>
      <w:r w:rsidRPr="007B0520">
        <w:t>Supplementary services associated with the IMS multimedia telephony communication service</w:t>
      </w:r>
      <w:r w:rsidRPr="007B0520">
        <w:tab/>
      </w:r>
      <w:r w:rsidRPr="007B0520">
        <w:fldChar w:fldCharType="begin" w:fldLock="1"/>
      </w:r>
      <w:r w:rsidRPr="007B0520">
        <w:instrText xml:space="preserve"> PAGEREF _Toc83299873 \h </w:instrText>
      </w:r>
      <w:r w:rsidRPr="007B0520">
        <w:fldChar w:fldCharType="separate"/>
      </w:r>
      <w:r w:rsidRPr="007B0520">
        <w:t>45</w:t>
      </w:r>
      <w:r w:rsidRPr="007B0520">
        <w:fldChar w:fldCharType="end"/>
      </w:r>
    </w:p>
    <w:p w14:paraId="7C9BA3B5" w14:textId="5E02FB6E" w:rsidR="00412A8F" w:rsidRPr="007B0520" w:rsidRDefault="00412A8F">
      <w:pPr>
        <w:pStyle w:val="TOC2"/>
        <w:rPr>
          <w:rFonts w:ascii="Calibri" w:eastAsia="Times New Roman" w:hAnsi="Calibri"/>
          <w:sz w:val="22"/>
          <w:szCs w:val="22"/>
          <w:lang w:eastAsia="en-GB"/>
        </w:rPr>
      </w:pPr>
      <w:r w:rsidRPr="007B0520">
        <w:t>12.1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_Toc83299874 \h </w:instrText>
      </w:r>
      <w:r w:rsidRPr="007B0520">
        <w:fldChar w:fldCharType="separate"/>
      </w:r>
      <w:r w:rsidRPr="007B0520">
        <w:t>45</w:t>
      </w:r>
      <w:r w:rsidRPr="007B0520">
        <w:fldChar w:fldCharType="end"/>
      </w:r>
    </w:p>
    <w:p w14:paraId="79E4530F" w14:textId="4BAEAF61" w:rsidR="00412A8F" w:rsidRPr="007B0520" w:rsidRDefault="00412A8F">
      <w:pPr>
        <w:pStyle w:val="TOC2"/>
        <w:rPr>
          <w:rFonts w:ascii="Calibri" w:eastAsia="Times New Roman" w:hAnsi="Calibri"/>
          <w:sz w:val="22"/>
          <w:szCs w:val="22"/>
          <w:lang w:eastAsia="en-GB"/>
        </w:rPr>
      </w:pPr>
      <w:r w:rsidRPr="007B0520">
        <w:t>12.2</w:t>
      </w:r>
      <w:r w:rsidRPr="007B0520">
        <w:rPr>
          <w:rFonts w:ascii="Calibri" w:eastAsia="Times New Roman" w:hAnsi="Calibri"/>
          <w:sz w:val="22"/>
          <w:szCs w:val="22"/>
          <w:lang w:eastAsia="en-GB"/>
        </w:rPr>
        <w:tab/>
      </w:r>
      <w:r w:rsidRPr="007B0520">
        <w:t>Malicious Communication IDentification (MCID)</w:t>
      </w:r>
      <w:r w:rsidRPr="007B0520">
        <w:tab/>
      </w:r>
      <w:r w:rsidRPr="007B0520">
        <w:fldChar w:fldCharType="begin" w:fldLock="1"/>
      </w:r>
      <w:r w:rsidRPr="007B0520">
        <w:instrText xml:space="preserve"> PAGEREF _Toc83299875 \h </w:instrText>
      </w:r>
      <w:r w:rsidRPr="007B0520">
        <w:fldChar w:fldCharType="separate"/>
      </w:r>
      <w:r w:rsidRPr="007B0520">
        <w:t>45</w:t>
      </w:r>
      <w:r w:rsidRPr="007B0520">
        <w:fldChar w:fldCharType="end"/>
      </w:r>
    </w:p>
    <w:p w14:paraId="47534D7A" w14:textId="1F74E030" w:rsidR="00412A8F" w:rsidRPr="007B0520" w:rsidRDefault="00412A8F">
      <w:pPr>
        <w:pStyle w:val="TOC2"/>
        <w:rPr>
          <w:rFonts w:ascii="Calibri" w:eastAsia="Times New Roman" w:hAnsi="Calibri"/>
          <w:sz w:val="22"/>
          <w:szCs w:val="22"/>
          <w:lang w:eastAsia="en-GB"/>
        </w:rPr>
      </w:pPr>
      <w:r w:rsidRPr="007B0520">
        <w:t>12.3</w:t>
      </w:r>
      <w:r w:rsidRPr="007B0520">
        <w:rPr>
          <w:rFonts w:ascii="Calibri" w:eastAsia="Times New Roman" w:hAnsi="Calibri"/>
          <w:sz w:val="22"/>
          <w:szCs w:val="22"/>
          <w:lang w:eastAsia="en-GB"/>
        </w:rPr>
        <w:tab/>
      </w:r>
      <w:r w:rsidRPr="007B0520">
        <w:t>Originating Identification Presentation (OIP) and Originating Identification Restriction (OIR)</w:t>
      </w:r>
      <w:r w:rsidRPr="007B0520">
        <w:tab/>
      </w:r>
      <w:r w:rsidRPr="007B0520">
        <w:fldChar w:fldCharType="begin" w:fldLock="1"/>
      </w:r>
      <w:r w:rsidRPr="007B0520">
        <w:instrText xml:space="preserve"> PAGEREF _Toc83299876 \h </w:instrText>
      </w:r>
      <w:r w:rsidRPr="007B0520">
        <w:fldChar w:fldCharType="separate"/>
      </w:r>
      <w:r w:rsidRPr="007B0520">
        <w:t>46</w:t>
      </w:r>
      <w:r w:rsidRPr="007B0520">
        <w:fldChar w:fldCharType="end"/>
      </w:r>
    </w:p>
    <w:p w14:paraId="61D011DE" w14:textId="6621D59B" w:rsidR="00412A8F" w:rsidRPr="007B0520" w:rsidRDefault="00412A8F">
      <w:pPr>
        <w:pStyle w:val="TOC2"/>
        <w:rPr>
          <w:rFonts w:ascii="Calibri" w:eastAsia="Times New Roman" w:hAnsi="Calibri"/>
          <w:sz w:val="22"/>
          <w:szCs w:val="22"/>
          <w:lang w:eastAsia="en-GB"/>
        </w:rPr>
      </w:pPr>
      <w:r w:rsidRPr="007B0520">
        <w:t>12.4</w:t>
      </w:r>
      <w:r w:rsidRPr="007B0520">
        <w:rPr>
          <w:rFonts w:ascii="Calibri" w:eastAsia="Times New Roman" w:hAnsi="Calibri"/>
          <w:sz w:val="22"/>
          <w:szCs w:val="22"/>
          <w:lang w:eastAsia="en-GB"/>
        </w:rPr>
        <w:tab/>
      </w:r>
      <w:r w:rsidRPr="007B0520">
        <w:t>Terminating Identification Presentation (TIP) and Terminating Identification Restriction (TIR)</w:t>
      </w:r>
      <w:r w:rsidRPr="007B0520">
        <w:tab/>
      </w:r>
      <w:r w:rsidRPr="007B0520">
        <w:fldChar w:fldCharType="begin" w:fldLock="1"/>
      </w:r>
      <w:r w:rsidRPr="007B0520">
        <w:instrText xml:space="preserve"> PAGEREF _Toc83299877 \h </w:instrText>
      </w:r>
      <w:r w:rsidRPr="007B0520">
        <w:fldChar w:fldCharType="separate"/>
      </w:r>
      <w:r w:rsidRPr="007B0520">
        <w:t>46</w:t>
      </w:r>
      <w:r w:rsidRPr="007B0520">
        <w:fldChar w:fldCharType="end"/>
      </w:r>
    </w:p>
    <w:p w14:paraId="064A559B" w14:textId="410AC7AD" w:rsidR="00412A8F" w:rsidRPr="007B0520" w:rsidRDefault="00412A8F">
      <w:pPr>
        <w:pStyle w:val="TOC2"/>
        <w:rPr>
          <w:rFonts w:ascii="Calibri" w:eastAsia="Times New Roman" w:hAnsi="Calibri"/>
          <w:sz w:val="22"/>
          <w:szCs w:val="22"/>
          <w:lang w:eastAsia="en-GB"/>
        </w:rPr>
      </w:pPr>
      <w:r w:rsidRPr="007B0520">
        <w:t>12.5</w:t>
      </w:r>
      <w:r w:rsidRPr="007B0520">
        <w:rPr>
          <w:rFonts w:ascii="Calibri" w:eastAsia="Times New Roman" w:hAnsi="Calibri"/>
          <w:sz w:val="22"/>
          <w:szCs w:val="22"/>
          <w:lang w:eastAsia="en-GB"/>
        </w:rPr>
        <w:tab/>
      </w:r>
      <w:r w:rsidRPr="007B0520">
        <w:t>Anonymous Communication Rejection (ACR)</w:t>
      </w:r>
      <w:r w:rsidRPr="007B0520">
        <w:tab/>
      </w:r>
      <w:r w:rsidRPr="007B0520">
        <w:fldChar w:fldCharType="begin" w:fldLock="1"/>
      </w:r>
      <w:r w:rsidRPr="007B0520">
        <w:instrText xml:space="preserve"> PAGEREF _Toc83299878 \h </w:instrText>
      </w:r>
      <w:r w:rsidRPr="007B0520">
        <w:fldChar w:fldCharType="separate"/>
      </w:r>
      <w:r w:rsidRPr="007B0520">
        <w:t>46</w:t>
      </w:r>
      <w:r w:rsidRPr="007B0520">
        <w:fldChar w:fldCharType="end"/>
      </w:r>
    </w:p>
    <w:p w14:paraId="6CC2DA9F" w14:textId="2D57B88E" w:rsidR="00412A8F" w:rsidRPr="007B0520" w:rsidRDefault="00412A8F">
      <w:pPr>
        <w:pStyle w:val="TOC2"/>
        <w:rPr>
          <w:rFonts w:ascii="Calibri" w:eastAsia="Times New Roman" w:hAnsi="Calibri"/>
          <w:sz w:val="22"/>
          <w:szCs w:val="22"/>
          <w:lang w:eastAsia="en-GB"/>
        </w:rPr>
      </w:pPr>
      <w:r w:rsidRPr="007B0520">
        <w:t>12.6</w:t>
      </w:r>
      <w:r w:rsidRPr="007B0520">
        <w:rPr>
          <w:rFonts w:ascii="Calibri" w:eastAsia="Times New Roman" w:hAnsi="Calibri"/>
          <w:sz w:val="22"/>
          <w:szCs w:val="22"/>
          <w:lang w:eastAsia="en-GB"/>
        </w:rPr>
        <w:tab/>
      </w:r>
      <w:r w:rsidRPr="007B0520">
        <w:t>Communication DIVersion (CDIV)</w:t>
      </w:r>
      <w:r w:rsidRPr="007B0520">
        <w:tab/>
      </w:r>
      <w:r w:rsidRPr="007B0520">
        <w:fldChar w:fldCharType="begin" w:fldLock="1"/>
      </w:r>
      <w:r w:rsidRPr="007B0520">
        <w:instrText xml:space="preserve"> PAGEREF _Toc83299879 \h </w:instrText>
      </w:r>
      <w:r w:rsidRPr="007B0520">
        <w:fldChar w:fldCharType="separate"/>
      </w:r>
      <w:r w:rsidRPr="007B0520">
        <w:t>47</w:t>
      </w:r>
      <w:r w:rsidRPr="007B0520">
        <w:fldChar w:fldCharType="end"/>
      </w:r>
    </w:p>
    <w:p w14:paraId="0A49F243" w14:textId="5B0E09E6" w:rsidR="00412A8F" w:rsidRPr="007B0520" w:rsidRDefault="00412A8F">
      <w:pPr>
        <w:pStyle w:val="TOC2"/>
        <w:rPr>
          <w:rFonts w:ascii="Calibri" w:eastAsia="Times New Roman" w:hAnsi="Calibri"/>
          <w:sz w:val="22"/>
          <w:szCs w:val="22"/>
          <w:lang w:eastAsia="en-GB"/>
        </w:rPr>
      </w:pPr>
      <w:r w:rsidRPr="007B0520">
        <w:t>12.7</w:t>
      </w:r>
      <w:r w:rsidRPr="007B0520">
        <w:rPr>
          <w:rFonts w:ascii="Calibri" w:eastAsia="Times New Roman" w:hAnsi="Calibri"/>
          <w:sz w:val="22"/>
          <w:szCs w:val="22"/>
          <w:lang w:eastAsia="en-GB"/>
        </w:rPr>
        <w:tab/>
      </w:r>
      <w:r w:rsidRPr="007B0520">
        <w:t>Communication Waiting (CW)</w:t>
      </w:r>
      <w:r w:rsidRPr="007B0520">
        <w:tab/>
      </w:r>
      <w:r w:rsidRPr="007B0520">
        <w:fldChar w:fldCharType="begin" w:fldLock="1"/>
      </w:r>
      <w:r w:rsidRPr="007B0520">
        <w:instrText xml:space="preserve"> PAGEREF _Toc83299880 \h </w:instrText>
      </w:r>
      <w:r w:rsidRPr="007B0520">
        <w:fldChar w:fldCharType="separate"/>
      </w:r>
      <w:r w:rsidRPr="007B0520">
        <w:t>47</w:t>
      </w:r>
      <w:r w:rsidRPr="007B0520">
        <w:fldChar w:fldCharType="end"/>
      </w:r>
    </w:p>
    <w:p w14:paraId="51DFA86A" w14:textId="40645166" w:rsidR="00412A8F" w:rsidRPr="007B0520" w:rsidRDefault="00412A8F">
      <w:pPr>
        <w:pStyle w:val="TOC2"/>
        <w:rPr>
          <w:rFonts w:ascii="Calibri" w:eastAsia="Times New Roman" w:hAnsi="Calibri"/>
          <w:sz w:val="22"/>
          <w:szCs w:val="22"/>
          <w:lang w:eastAsia="en-GB"/>
        </w:rPr>
      </w:pPr>
      <w:r w:rsidRPr="007B0520">
        <w:t>12.8</w:t>
      </w:r>
      <w:r w:rsidRPr="007B0520">
        <w:rPr>
          <w:rFonts w:ascii="Calibri" w:eastAsia="Times New Roman" w:hAnsi="Calibri"/>
          <w:sz w:val="22"/>
          <w:szCs w:val="22"/>
          <w:lang w:eastAsia="en-GB"/>
        </w:rPr>
        <w:tab/>
      </w:r>
      <w:r w:rsidRPr="007B0520">
        <w:t>Communication HOLD (HOLD)</w:t>
      </w:r>
      <w:r w:rsidRPr="007B0520">
        <w:tab/>
      </w:r>
      <w:r w:rsidRPr="007B0520">
        <w:fldChar w:fldCharType="begin" w:fldLock="1"/>
      </w:r>
      <w:r w:rsidRPr="007B0520">
        <w:instrText xml:space="preserve"> PAGEREF _Toc83299881 \h </w:instrText>
      </w:r>
      <w:r w:rsidRPr="007B0520">
        <w:fldChar w:fldCharType="separate"/>
      </w:r>
      <w:r w:rsidRPr="007B0520">
        <w:t>47</w:t>
      </w:r>
      <w:r w:rsidRPr="007B0520">
        <w:fldChar w:fldCharType="end"/>
      </w:r>
    </w:p>
    <w:p w14:paraId="0C4CCD91" w14:textId="5A9A4AB8" w:rsidR="00412A8F" w:rsidRPr="007B0520" w:rsidRDefault="00412A8F">
      <w:pPr>
        <w:pStyle w:val="TOC2"/>
        <w:rPr>
          <w:rFonts w:ascii="Calibri" w:eastAsia="Times New Roman" w:hAnsi="Calibri"/>
          <w:sz w:val="22"/>
          <w:szCs w:val="22"/>
          <w:lang w:eastAsia="en-GB"/>
        </w:rPr>
      </w:pPr>
      <w:r w:rsidRPr="007B0520">
        <w:t>12.9</w:t>
      </w:r>
      <w:r w:rsidRPr="007B0520">
        <w:rPr>
          <w:rFonts w:ascii="Calibri" w:eastAsia="Times New Roman" w:hAnsi="Calibri"/>
          <w:sz w:val="22"/>
          <w:szCs w:val="22"/>
          <w:lang w:eastAsia="en-GB"/>
        </w:rPr>
        <w:tab/>
      </w:r>
      <w:r w:rsidRPr="007B0520">
        <w:t>Message Waiting Indication (MWI)</w:t>
      </w:r>
      <w:r w:rsidRPr="007B0520">
        <w:tab/>
      </w:r>
      <w:r w:rsidRPr="007B0520">
        <w:fldChar w:fldCharType="begin" w:fldLock="1"/>
      </w:r>
      <w:r w:rsidRPr="007B0520">
        <w:instrText xml:space="preserve"> PAGEREF _Toc83299882 \h </w:instrText>
      </w:r>
      <w:r w:rsidRPr="007B0520">
        <w:fldChar w:fldCharType="separate"/>
      </w:r>
      <w:r w:rsidRPr="007B0520">
        <w:t>47</w:t>
      </w:r>
      <w:r w:rsidRPr="007B0520">
        <w:fldChar w:fldCharType="end"/>
      </w:r>
    </w:p>
    <w:p w14:paraId="7976EC18" w14:textId="6682AC9E" w:rsidR="00412A8F" w:rsidRPr="007B0520" w:rsidRDefault="00412A8F">
      <w:pPr>
        <w:pStyle w:val="TOC2"/>
        <w:rPr>
          <w:rFonts w:ascii="Calibri" w:eastAsia="Times New Roman" w:hAnsi="Calibri"/>
          <w:sz w:val="22"/>
          <w:szCs w:val="22"/>
          <w:lang w:eastAsia="en-GB"/>
        </w:rPr>
      </w:pPr>
      <w:r w:rsidRPr="007B0520">
        <w:t>12.10</w:t>
      </w:r>
      <w:r w:rsidRPr="007B0520">
        <w:rPr>
          <w:rFonts w:ascii="Calibri" w:eastAsia="Times New Roman" w:hAnsi="Calibri"/>
          <w:sz w:val="22"/>
          <w:szCs w:val="22"/>
          <w:lang w:eastAsia="en-GB"/>
        </w:rPr>
        <w:tab/>
      </w:r>
      <w:r w:rsidRPr="007B0520">
        <w:t>Communication Barring (CB)</w:t>
      </w:r>
      <w:r w:rsidRPr="007B0520">
        <w:tab/>
      </w:r>
      <w:r w:rsidRPr="007B0520">
        <w:fldChar w:fldCharType="begin" w:fldLock="1"/>
      </w:r>
      <w:r w:rsidRPr="007B0520">
        <w:instrText xml:space="preserve"> PAGEREF _Toc83299883 \h </w:instrText>
      </w:r>
      <w:r w:rsidRPr="007B0520">
        <w:fldChar w:fldCharType="separate"/>
      </w:r>
      <w:r w:rsidRPr="007B0520">
        <w:t>48</w:t>
      </w:r>
      <w:r w:rsidRPr="007B0520">
        <w:fldChar w:fldCharType="end"/>
      </w:r>
    </w:p>
    <w:p w14:paraId="624C4C4D" w14:textId="5209E554" w:rsidR="00412A8F" w:rsidRPr="007B0520" w:rsidRDefault="00412A8F">
      <w:pPr>
        <w:pStyle w:val="TOC3"/>
        <w:rPr>
          <w:rFonts w:ascii="Calibri" w:eastAsia="Times New Roman" w:hAnsi="Calibri"/>
          <w:sz w:val="22"/>
          <w:szCs w:val="22"/>
          <w:lang w:eastAsia="en-GB"/>
        </w:rPr>
      </w:pPr>
      <w:r w:rsidRPr="007B0520">
        <w:t>12.10.1</w:t>
      </w:r>
      <w:r w:rsidRPr="007B0520">
        <w:rPr>
          <w:rFonts w:ascii="Calibri" w:eastAsia="Times New Roman" w:hAnsi="Calibri"/>
          <w:sz w:val="22"/>
          <w:szCs w:val="22"/>
          <w:lang w:eastAsia="en-GB"/>
        </w:rPr>
        <w:tab/>
      </w:r>
      <w:r w:rsidRPr="007B0520">
        <w:t>Incoming Communication Barring (ICB)</w:t>
      </w:r>
      <w:r w:rsidRPr="007B0520">
        <w:tab/>
      </w:r>
      <w:r w:rsidRPr="007B0520">
        <w:fldChar w:fldCharType="begin" w:fldLock="1"/>
      </w:r>
      <w:r w:rsidRPr="007B0520">
        <w:instrText xml:space="preserve"> PAGEREF _Toc83299884 \h </w:instrText>
      </w:r>
      <w:r w:rsidRPr="007B0520">
        <w:fldChar w:fldCharType="separate"/>
      </w:r>
      <w:r w:rsidRPr="007B0520">
        <w:t>48</w:t>
      </w:r>
      <w:r w:rsidRPr="007B0520">
        <w:fldChar w:fldCharType="end"/>
      </w:r>
    </w:p>
    <w:p w14:paraId="24182248" w14:textId="73DBCE04" w:rsidR="00412A8F" w:rsidRPr="007B0520" w:rsidRDefault="00412A8F">
      <w:pPr>
        <w:pStyle w:val="TOC3"/>
        <w:rPr>
          <w:rFonts w:ascii="Calibri" w:eastAsia="Times New Roman" w:hAnsi="Calibri"/>
          <w:sz w:val="22"/>
          <w:szCs w:val="22"/>
          <w:lang w:eastAsia="en-GB"/>
        </w:rPr>
      </w:pPr>
      <w:r w:rsidRPr="007B0520">
        <w:t>12.10.2</w:t>
      </w:r>
      <w:r w:rsidRPr="007B0520">
        <w:rPr>
          <w:rFonts w:ascii="Calibri" w:eastAsia="Times New Roman" w:hAnsi="Calibri"/>
          <w:sz w:val="22"/>
          <w:szCs w:val="22"/>
          <w:lang w:eastAsia="en-GB"/>
        </w:rPr>
        <w:tab/>
      </w:r>
      <w:r w:rsidRPr="007B0520">
        <w:t>Outgoing Communication Barring (OCB)</w:t>
      </w:r>
      <w:r w:rsidRPr="007B0520">
        <w:tab/>
      </w:r>
      <w:r w:rsidRPr="007B0520">
        <w:fldChar w:fldCharType="begin" w:fldLock="1"/>
      </w:r>
      <w:r w:rsidRPr="007B0520">
        <w:instrText xml:space="preserve"> PAGEREF _Toc83299885 \h </w:instrText>
      </w:r>
      <w:r w:rsidRPr="007B0520">
        <w:fldChar w:fldCharType="separate"/>
      </w:r>
      <w:r w:rsidRPr="007B0520">
        <w:t>48</w:t>
      </w:r>
      <w:r w:rsidRPr="007B0520">
        <w:fldChar w:fldCharType="end"/>
      </w:r>
    </w:p>
    <w:p w14:paraId="4CE7E4BE" w14:textId="52CA7B2A" w:rsidR="00412A8F" w:rsidRPr="007B0520" w:rsidRDefault="00412A8F">
      <w:pPr>
        <w:pStyle w:val="TOC2"/>
        <w:rPr>
          <w:rFonts w:ascii="Calibri" w:eastAsia="Times New Roman" w:hAnsi="Calibri"/>
          <w:sz w:val="22"/>
          <w:szCs w:val="22"/>
          <w:lang w:eastAsia="en-GB"/>
        </w:rPr>
      </w:pPr>
      <w:r w:rsidRPr="007B0520">
        <w:t>12.11</w:t>
      </w:r>
      <w:r w:rsidRPr="007B0520">
        <w:rPr>
          <w:rFonts w:ascii="Calibri" w:eastAsia="Times New Roman" w:hAnsi="Calibri"/>
          <w:sz w:val="22"/>
          <w:szCs w:val="22"/>
          <w:lang w:eastAsia="en-GB"/>
        </w:rPr>
        <w:tab/>
      </w:r>
      <w:r w:rsidRPr="007B0520">
        <w:t>Completion of Communications to Busy Subscriber (CCBS)</w:t>
      </w:r>
      <w:r w:rsidRPr="007B0520">
        <w:tab/>
      </w:r>
      <w:r w:rsidRPr="007B0520">
        <w:fldChar w:fldCharType="begin" w:fldLock="1"/>
      </w:r>
      <w:r w:rsidRPr="007B0520">
        <w:instrText xml:space="preserve"> PAGEREF _Toc83299886 \h </w:instrText>
      </w:r>
      <w:r w:rsidRPr="007B0520">
        <w:fldChar w:fldCharType="separate"/>
      </w:r>
      <w:r w:rsidRPr="007B0520">
        <w:t>48</w:t>
      </w:r>
      <w:r w:rsidRPr="007B0520">
        <w:fldChar w:fldCharType="end"/>
      </w:r>
    </w:p>
    <w:p w14:paraId="773F3CE3" w14:textId="744E2569" w:rsidR="00412A8F" w:rsidRPr="007B0520" w:rsidRDefault="00412A8F">
      <w:pPr>
        <w:pStyle w:val="TOC2"/>
        <w:rPr>
          <w:rFonts w:ascii="Calibri" w:eastAsia="Times New Roman" w:hAnsi="Calibri"/>
          <w:sz w:val="22"/>
          <w:szCs w:val="22"/>
          <w:lang w:eastAsia="en-GB"/>
        </w:rPr>
      </w:pPr>
      <w:r w:rsidRPr="007B0520">
        <w:t>12.12</w:t>
      </w:r>
      <w:r w:rsidRPr="007B0520">
        <w:rPr>
          <w:rFonts w:ascii="Calibri" w:eastAsia="Times New Roman" w:hAnsi="Calibri"/>
          <w:sz w:val="22"/>
          <w:szCs w:val="22"/>
          <w:lang w:eastAsia="en-GB"/>
        </w:rPr>
        <w:tab/>
      </w:r>
      <w:r w:rsidRPr="007B0520">
        <w:t>Completion of Communications by No Reply (CCNR)</w:t>
      </w:r>
      <w:r w:rsidRPr="007B0520">
        <w:tab/>
      </w:r>
      <w:r w:rsidRPr="007B0520">
        <w:fldChar w:fldCharType="begin" w:fldLock="1"/>
      </w:r>
      <w:r w:rsidRPr="007B0520">
        <w:instrText xml:space="preserve"> PAGEREF _Toc83299887 \h </w:instrText>
      </w:r>
      <w:r w:rsidRPr="007B0520">
        <w:fldChar w:fldCharType="separate"/>
      </w:r>
      <w:r w:rsidRPr="007B0520">
        <w:t>49</w:t>
      </w:r>
      <w:r w:rsidRPr="007B0520">
        <w:fldChar w:fldCharType="end"/>
      </w:r>
    </w:p>
    <w:p w14:paraId="500FD7EF" w14:textId="7B9CC30A" w:rsidR="00412A8F" w:rsidRPr="007B0520" w:rsidRDefault="00412A8F">
      <w:pPr>
        <w:pStyle w:val="TOC2"/>
        <w:rPr>
          <w:rFonts w:ascii="Calibri" w:eastAsia="Times New Roman" w:hAnsi="Calibri"/>
          <w:sz w:val="22"/>
          <w:szCs w:val="22"/>
          <w:lang w:eastAsia="en-GB"/>
        </w:rPr>
      </w:pPr>
      <w:r w:rsidRPr="007B0520">
        <w:t>12.13</w:t>
      </w:r>
      <w:r w:rsidRPr="007B0520">
        <w:rPr>
          <w:rFonts w:ascii="Calibri" w:eastAsia="Times New Roman" w:hAnsi="Calibri"/>
          <w:sz w:val="22"/>
          <w:szCs w:val="22"/>
          <w:lang w:eastAsia="en-GB"/>
        </w:rPr>
        <w:tab/>
      </w:r>
      <w:r w:rsidRPr="007B0520">
        <w:t>Explicit Communication Transfer (ECT)</w:t>
      </w:r>
      <w:r w:rsidRPr="007B0520">
        <w:tab/>
      </w:r>
      <w:r w:rsidRPr="007B0520">
        <w:fldChar w:fldCharType="begin" w:fldLock="1"/>
      </w:r>
      <w:r w:rsidRPr="007B0520">
        <w:instrText xml:space="preserve"> PAGEREF _Toc83299888 \h </w:instrText>
      </w:r>
      <w:r w:rsidRPr="007B0520">
        <w:fldChar w:fldCharType="separate"/>
      </w:r>
      <w:r w:rsidRPr="007B0520">
        <w:t>49</w:t>
      </w:r>
      <w:r w:rsidRPr="007B0520">
        <w:fldChar w:fldCharType="end"/>
      </w:r>
    </w:p>
    <w:p w14:paraId="0ADBD540" w14:textId="53676BDE" w:rsidR="00412A8F" w:rsidRPr="007B0520" w:rsidRDefault="00412A8F">
      <w:pPr>
        <w:pStyle w:val="TOC3"/>
        <w:rPr>
          <w:rFonts w:ascii="Calibri" w:eastAsia="Times New Roman" w:hAnsi="Calibri"/>
          <w:sz w:val="22"/>
          <w:szCs w:val="22"/>
          <w:lang w:eastAsia="en-GB"/>
        </w:rPr>
      </w:pPr>
      <w:r w:rsidRPr="007B0520">
        <w:t>12.13.1</w:t>
      </w:r>
      <w:r w:rsidRPr="007B0520">
        <w:rPr>
          <w:rFonts w:ascii="Calibri" w:eastAsia="Times New Roman" w:hAnsi="Calibri"/>
          <w:sz w:val="22"/>
          <w:szCs w:val="22"/>
          <w:lang w:eastAsia="en-GB"/>
        </w:rPr>
        <w:tab/>
      </w:r>
      <w:r w:rsidRPr="007B0520">
        <w:t>Consultative and blind transfer</w:t>
      </w:r>
      <w:r w:rsidRPr="007B0520">
        <w:tab/>
      </w:r>
      <w:r w:rsidRPr="007B0520">
        <w:fldChar w:fldCharType="begin" w:fldLock="1"/>
      </w:r>
      <w:r w:rsidRPr="007B0520">
        <w:instrText xml:space="preserve"> PAGEREF _Toc83299889 \h </w:instrText>
      </w:r>
      <w:r w:rsidRPr="007B0520">
        <w:fldChar w:fldCharType="separate"/>
      </w:r>
      <w:r w:rsidRPr="007B0520">
        <w:t>49</w:t>
      </w:r>
      <w:r w:rsidRPr="007B0520">
        <w:fldChar w:fldCharType="end"/>
      </w:r>
    </w:p>
    <w:p w14:paraId="2E90C188" w14:textId="5DC8902E" w:rsidR="00412A8F" w:rsidRPr="007B0520" w:rsidRDefault="00412A8F">
      <w:pPr>
        <w:pStyle w:val="TOC3"/>
        <w:rPr>
          <w:rFonts w:ascii="Calibri" w:eastAsia="Times New Roman" w:hAnsi="Calibri"/>
          <w:sz w:val="22"/>
          <w:szCs w:val="22"/>
          <w:lang w:eastAsia="en-GB"/>
        </w:rPr>
      </w:pPr>
      <w:r w:rsidRPr="007B0520">
        <w:t>12.13.2</w:t>
      </w:r>
      <w:r w:rsidRPr="007B0520">
        <w:rPr>
          <w:rFonts w:ascii="Calibri" w:eastAsia="Times New Roman" w:hAnsi="Calibri"/>
          <w:sz w:val="22"/>
          <w:szCs w:val="22"/>
          <w:lang w:eastAsia="en-GB"/>
        </w:rPr>
        <w:tab/>
      </w:r>
      <w:r w:rsidRPr="007B0520">
        <w:t>Assured transfer</w:t>
      </w:r>
      <w:r w:rsidRPr="007B0520">
        <w:tab/>
      </w:r>
      <w:r w:rsidRPr="007B0520">
        <w:fldChar w:fldCharType="begin" w:fldLock="1"/>
      </w:r>
      <w:r w:rsidRPr="007B0520">
        <w:instrText xml:space="preserve"> PAGEREF _Toc83299890 \h </w:instrText>
      </w:r>
      <w:r w:rsidRPr="007B0520">
        <w:fldChar w:fldCharType="separate"/>
      </w:r>
      <w:r w:rsidRPr="007B0520">
        <w:t>50</w:t>
      </w:r>
      <w:r w:rsidRPr="007B0520">
        <w:fldChar w:fldCharType="end"/>
      </w:r>
    </w:p>
    <w:p w14:paraId="025D4A9D" w14:textId="2E1D9491" w:rsidR="00412A8F" w:rsidRPr="007B0520" w:rsidRDefault="00412A8F">
      <w:pPr>
        <w:pStyle w:val="TOC2"/>
        <w:rPr>
          <w:rFonts w:ascii="Calibri" w:eastAsia="Times New Roman" w:hAnsi="Calibri"/>
          <w:sz w:val="22"/>
          <w:szCs w:val="22"/>
          <w:lang w:eastAsia="en-GB"/>
        </w:rPr>
      </w:pPr>
      <w:r w:rsidRPr="007B0520">
        <w:t>12.14</w:t>
      </w:r>
      <w:r w:rsidRPr="007B0520">
        <w:rPr>
          <w:rFonts w:ascii="Calibri" w:eastAsia="Times New Roman" w:hAnsi="Calibri"/>
          <w:sz w:val="22"/>
          <w:szCs w:val="22"/>
          <w:lang w:eastAsia="en-GB"/>
        </w:rPr>
        <w:tab/>
      </w:r>
      <w:r w:rsidRPr="007B0520">
        <w:t>Customized Alerting Tone (CAT)</w:t>
      </w:r>
      <w:r w:rsidRPr="007B0520">
        <w:tab/>
      </w:r>
      <w:r w:rsidRPr="007B0520">
        <w:fldChar w:fldCharType="begin" w:fldLock="1"/>
      </w:r>
      <w:r w:rsidRPr="007B0520">
        <w:instrText xml:space="preserve"> PAGEREF _Toc83299891 \h </w:instrText>
      </w:r>
      <w:r w:rsidRPr="007B0520">
        <w:fldChar w:fldCharType="separate"/>
      </w:r>
      <w:r w:rsidRPr="007B0520">
        <w:t>50</w:t>
      </w:r>
      <w:r w:rsidRPr="007B0520">
        <w:fldChar w:fldCharType="end"/>
      </w:r>
    </w:p>
    <w:p w14:paraId="50041218" w14:textId="4A11BBF4" w:rsidR="00412A8F" w:rsidRPr="007B0520" w:rsidRDefault="00412A8F">
      <w:pPr>
        <w:pStyle w:val="TOC2"/>
        <w:rPr>
          <w:rFonts w:ascii="Calibri" w:eastAsia="Times New Roman" w:hAnsi="Calibri"/>
          <w:sz w:val="22"/>
          <w:szCs w:val="22"/>
          <w:lang w:eastAsia="en-GB"/>
        </w:rPr>
      </w:pPr>
      <w:r w:rsidRPr="007B0520">
        <w:t>12.15</w:t>
      </w:r>
      <w:r w:rsidRPr="007B0520">
        <w:rPr>
          <w:rFonts w:ascii="Calibri" w:eastAsia="Times New Roman" w:hAnsi="Calibri"/>
          <w:sz w:val="22"/>
          <w:szCs w:val="22"/>
          <w:lang w:eastAsia="en-GB"/>
        </w:rPr>
        <w:tab/>
      </w:r>
      <w:r w:rsidRPr="007B0520">
        <w:t>Customized Ringing Signal (CRS)</w:t>
      </w:r>
      <w:r w:rsidRPr="007B0520">
        <w:tab/>
      </w:r>
      <w:r w:rsidRPr="007B0520">
        <w:fldChar w:fldCharType="begin" w:fldLock="1"/>
      </w:r>
      <w:r w:rsidRPr="007B0520">
        <w:instrText xml:space="preserve"> PAGEREF _Toc83299892 \h </w:instrText>
      </w:r>
      <w:r w:rsidRPr="007B0520">
        <w:fldChar w:fldCharType="separate"/>
      </w:r>
      <w:r w:rsidRPr="007B0520">
        <w:t>50</w:t>
      </w:r>
      <w:r w:rsidRPr="007B0520">
        <w:fldChar w:fldCharType="end"/>
      </w:r>
    </w:p>
    <w:p w14:paraId="4737113D" w14:textId="14E6C9AB" w:rsidR="00412A8F" w:rsidRPr="007B0520" w:rsidRDefault="00412A8F">
      <w:pPr>
        <w:pStyle w:val="TOC2"/>
        <w:rPr>
          <w:rFonts w:ascii="Calibri" w:eastAsia="Times New Roman" w:hAnsi="Calibri"/>
          <w:sz w:val="22"/>
          <w:szCs w:val="22"/>
          <w:lang w:eastAsia="en-GB"/>
        </w:rPr>
      </w:pPr>
      <w:r w:rsidRPr="007B0520">
        <w:t>12.16</w:t>
      </w:r>
      <w:r w:rsidRPr="007B0520">
        <w:rPr>
          <w:rFonts w:ascii="Calibri" w:eastAsia="Times New Roman" w:hAnsi="Calibri"/>
          <w:sz w:val="22"/>
          <w:szCs w:val="22"/>
          <w:lang w:eastAsia="en-GB"/>
        </w:rPr>
        <w:tab/>
      </w:r>
      <w:r w:rsidRPr="007B0520">
        <w:t>Closed User Group (CUG)</w:t>
      </w:r>
      <w:r w:rsidRPr="007B0520">
        <w:tab/>
      </w:r>
      <w:r w:rsidRPr="007B0520">
        <w:fldChar w:fldCharType="begin" w:fldLock="1"/>
      </w:r>
      <w:r w:rsidRPr="007B0520">
        <w:instrText xml:space="preserve"> PAGEREF _Toc83299893 \h </w:instrText>
      </w:r>
      <w:r w:rsidRPr="007B0520">
        <w:fldChar w:fldCharType="separate"/>
      </w:r>
      <w:r w:rsidRPr="007B0520">
        <w:t>51</w:t>
      </w:r>
      <w:r w:rsidRPr="007B0520">
        <w:fldChar w:fldCharType="end"/>
      </w:r>
    </w:p>
    <w:p w14:paraId="269D3EEF" w14:textId="28C69A24" w:rsidR="00412A8F" w:rsidRPr="007B0520" w:rsidRDefault="00412A8F">
      <w:pPr>
        <w:pStyle w:val="TOC2"/>
        <w:rPr>
          <w:rFonts w:ascii="Calibri" w:eastAsia="Times New Roman" w:hAnsi="Calibri"/>
          <w:sz w:val="22"/>
          <w:szCs w:val="22"/>
          <w:lang w:eastAsia="en-GB"/>
        </w:rPr>
      </w:pPr>
      <w:r w:rsidRPr="007B0520">
        <w:t>12.17</w:t>
      </w:r>
      <w:r w:rsidRPr="007B0520">
        <w:rPr>
          <w:rFonts w:ascii="Calibri" w:eastAsia="Times New Roman" w:hAnsi="Calibri"/>
          <w:sz w:val="22"/>
          <w:szCs w:val="22"/>
          <w:lang w:eastAsia="en-GB"/>
        </w:rPr>
        <w:tab/>
      </w:r>
      <w:r w:rsidRPr="007B0520">
        <w:t>Personal Network Management (PNM)</w:t>
      </w:r>
      <w:r w:rsidRPr="007B0520">
        <w:tab/>
      </w:r>
      <w:r w:rsidRPr="007B0520">
        <w:fldChar w:fldCharType="begin" w:fldLock="1"/>
      </w:r>
      <w:r w:rsidRPr="007B0520">
        <w:instrText xml:space="preserve"> PAGEREF _Toc83299894 \h </w:instrText>
      </w:r>
      <w:r w:rsidRPr="007B0520">
        <w:fldChar w:fldCharType="separate"/>
      </w:r>
      <w:r w:rsidRPr="007B0520">
        <w:t>51</w:t>
      </w:r>
      <w:r w:rsidRPr="007B0520">
        <w:fldChar w:fldCharType="end"/>
      </w:r>
    </w:p>
    <w:p w14:paraId="79840E45" w14:textId="5F42C147" w:rsidR="00412A8F" w:rsidRPr="007B0520" w:rsidRDefault="00412A8F">
      <w:pPr>
        <w:pStyle w:val="TOC2"/>
        <w:rPr>
          <w:rFonts w:ascii="Calibri" w:eastAsia="Times New Roman" w:hAnsi="Calibri"/>
          <w:sz w:val="22"/>
          <w:szCs w:val="22"/>
          <w:lang w:eastAsia="en-GB"/>
        </w:rPr>
      </w:pPr>
      <w:r w:rsidRPr="007B0520">
        <w:t>12.18</w:t>
      </w:r>
      <w:r w:rsidRPr="007B0520">
        <w:rPr>
          <w:rFonts w:ascii="Calibri" w:eastAsia="Times New Roman" w:hAnsi="Calibri"/>
          <w:sz w:val="22"/>
          <w:szCs w:val="22"/>
          <w:lang w:eastAsia="en-GB"/>
        </w:rPr>
        <w:tab/>
      </w:r>
      <w:r w:rsidRPr="007B0520">
        <w:t>Three-Party (3PTY)</w:t>
      </w:r>
      <w:r w:rsidRPr="007B0520">
        <w:tab/>
      </w:r>
      <w:r w:rsidRPr="007B0520">
        <w:fldChar w:fldCharType="begin" w:fldLock="1"/>
      </w:r>
      <w:r w:rsidRPr="007B0520">
        <w:instrText xml:space="preserve"> PAGEREF _Toc83299895 \h </w:instrText>
      </w:r>
      <w:r w:rsidRPr="007B0520">
        <w:fldChar w:fldCharType="separate"/>
      </w:r>
      <w:r w:rsidRPr="007B0520">
        <w:t>51</w:t>
      </w:r>
      <w:r w:rsidRPr="007B0520">
        <w:fldChar w:fldCharType="end"/>
      </w:r>
    </w:p>
    <w:p w14:paraId="5A2456CA" w14:textId="574E138E" w:rsidR="00412A8F" w:rsidRPr="007B0520" w:rsidRDefault="00412A8F">
      <w:pPr>
        <w:pStyle w:val="TOC2"/>
        <w:rPr>
          <w:rFonts w:ascii="Calibri" w:eastAsia="Times New Roman" w:hAnsi="Calibri"/>
          <w:sz w:val="22"/>
          <w:szCs w:val="22"/>
          <w:lang w:eastAsia="en-GB"/>
        </w:rPr>
      </w:pPr>
      <w:r w:rsidRPr="007B0520">
        <w:t>12.19</w:t>
      </w:r>
      <w:r w:rsidRPr="007B0520">
        <w:rPr>
          <w:rFonts w:ascii="Calibri" w:eastAsia="Times New Roman" w:hAnsi="Calibri"/>
          <w:sz w:val="22"/>
          <w:szCs w:val="22"/>
          <w:lang w:eastAsia="en-GB"/>
        </w:rPr>
        <w:tab/>
      </w:r>
      <w:r w:rsidRPr="007B0520">
        <w:t>Conference (CONF)</w:t>
      </w:r>
      <w:r w:rsidRPr="007B0520">
        <w:tab/>
      </w:r>
      <w:r w:rsidRPr="007B0520">
        <w:fldChar w:fldCharType="begin" w:fldLock="1"/>
      </w:r>
      <w:r w:rsidRPr="007B0520">
        <w:instrText xml:space="preserve"> PAGEREF _Toc83299896 \h </w:instrText>
      </w:r>
      <w:r w:rsidRPr="007B0520">
        <w:fldChar w:fldCharType="separate"/>
      </w:r>
      <w:r w:rsidRPr="007B0520">
        <w:t>52</w:t>
      </w:r>
      <w:r w:rsidRPr="007B0520">
        <w:fldChar w:fldCharType="end"/>
      </w:r>
    </w:p>
    <w:p w14:paraId="3F22689C" w14:textId="0C719021" w:rsidR="00412A8F" w:rsidRPr="007B0520" w:rsidRDefault="00412A8F">
      <w:pPr>
        <w:pStyle w:val="TOC2"/>
        <w:rPr>
          <w:rFonts w:ascii="Calibri" w:eastAsia="Times New Roman" w:hAnsi="Calibri"/>
          <w:sz w:val="22"/>
          <w:szCs w:val="22"/>
          <w:lang w:eastAsia="en-GB"/>
        </w:rPr>
      </w:pPr>
      <w:r w:rsidRPr="007B0520">
        <w:t>12.20</w:t>
      </w:r>
      <w:r w:rsidRPr="007B0520">
        <w:rPr>
          <w:rFonts w:ascii="Calibri" w:eastAsia="Times New Roman" w:hAnsi="Calibri"/>
          <w:sz w:val="22"/>
          <w:szCs w:val="22"/>
          <w:lang w:eastAsia="en-GB"/>
        </w:rPr>
        <w:tab/>
      </w:r>
      <w:r w:rsidRPr="007B0520">
        <w:t>Flexible Alerting (FA)</w:t>
      </w:r>
      <w:r w:rsidRPr="007B0520">
        <w:tab/>
      </w:r>
      <w:r w:rsidRPr="007B0520">
        <w:fldChar w:fldCharType="begin" w:fldLock="1"/>
      </w:r>
      <w:r w:rsidRPr="007B0520">
        <w:instrText xml:space="preserve"> PAGEREF _Toc83299897 \h </w:instrText>
      </w:r>
      <w:r w:rsidRPr="007B0520">
        <w:fldChar w:fldCharType="separate"/>
      </w:r>
      <w:r w:rsidRPr="007B0520">
        <w:t>52</w:t>
      </w:r>
      <w:r w:rsidRPr="007B0520">
        <w:fldChar w:fldCharType="end"/>
      </w:r>
    </w:p>
    <w:p w14:paraId="261411B9" w14:textId="698EA016" w:rsidR="00412A8F" w:rsidRPr="007B0520" w:rsidRDefault="00412A8F">
      <w:pPr>
        <w:pStyle w:val="TOC2"/>
        <w:rPr>
          <w:rFonts w:ascii="Calibri" w:eastAsia="Times New Roman" w:hAnsi="Calibri"/>
          <w:sz w:val="22"/>
          <w:szCs w:val="22"/>
          <w:lang w:eastAsia="en-GB"/>
        </w:rPr>
      </w:pPr>
      <w:r w:rsidRPr="007B0520">
        <w:t>12.21</w:t>
      </w:r>
      <w:r w:rsidRPr="007B0520">
        <w:rPr>
          <w:rFonts w:ascii="Calibri" w:eastAsia="Times New Roman" w:hAnsi="Calibri"/>
          <w:sz w:val="22"/>
          <w:szCs w:val="22"/>
          <w:lang w:eastAsia="en-GB"/>
        </w:rPr>
        <w:tab/>
      </w:r>
      <w:r w:rsidRPr="007B0520">
        <w:t>Announcements</w:t>
      </w:r>
      <w:r w:rsidRPr="007B0520">
        <w:tab/>
      </w:r>
      <w:r w:rsidRPr="007B0520">
        <w:fldChar w:fldCharType="begin" w:fldLock="1"/>
      </w:r>
      <w:r w:rsidRPr="007B0520">
        <w:instrText xml:space="preserve"> PAGEREF _Toc83299898 \h </w:instrText>
      </w:r>
      <w:r w:rsidRPr="007B0520">
        <w:fldChar w:fldCharType="separate"/>
      </w:r>
      <w:r w:rsidRPr="007B0520">
        <w:t>53</w:t>
      </w:r>
      <w:r w:rsidRPr="007B0520">
        <w:fldChar w:fldCharType="end"/>
      </w:r>
    </w:p>
    <w:p w14:paraId="6AF8B302" w14:textId="65E320DC" w:rsidR="00412A8F" w:rsidRPr="007B0520" w:rsidRDefault="00412A8F">
      <w:pPr>
        <w:pStyle w:val="TOC3"/>
        <w:rPr>
          <w:rFonts w:ascii="Calibri" w:eastAsia="Times New Roman" w:hAnsi="Calibri"/>
          <w:sz w:val="22"/>
          <w:szCs w:val="22"/>
          <w:lang w:eastAsia="en-GB"/>
        </w:rPr>
      </w:pPr>
      <w:r w:rsidRPr="007B0520">
        <w:t>12.21.1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_Toc83299899 \h </w:instrText>
      </w:r>
      <w:r w:rsidRPr="007B0520">
        <w:fldChar w:fldCharType="separate"/>
      </w:r>
      <w:r w:rsidRPr="007B0520">
        <w:t>53</w:t>
      </w:r>
      <w:r w:rsidRPr="007B0520">
        <w:fldChar w:fldCharType="end"/>
      </w:r>
    </w:p>
    <w:p w14:paraId="61F83488" w14:textId="6B32DA9B" w:rsidR="00412A8F" w:rsidRPr="007B0520" w:rsidRDefault="00412A8F">
      <w:pPr>
        <w:pStyle w:val="TOC3"/>
        <w:rPr>
          <w:rFonts w:ascii="Calibri" w:eastAsia="Times New Roman" w:hAnsi="Calibri"/>
          <w:sz w:val="22"/>
          <w:szCs w:val="22"/>
          <w:lang w:eastAsia="en-GB"/>
        </w:rPr>
      </w:pPr>
      <w:r w:rsidRPr="007B0520">
        <w:t>12.21.2</w:t>
      </w:r>
      <w:r w:rsidRPr="007B0520">
        <w:rPr>
          <w:rFonts w:ascii="Calibri" w:eastAsia="Times New Roman" w:hAnsi="Calibri"/>
          <w:sz w:val="22"/>
          <w:szCs w:val="22"/>
          <w:lang w:eastAsia="en-GB"/>
        </w:rPr>
        <w:tab/>
      </w:r>
      <w:r w:rsidRPr="007B0520">
        <w:t>Providing announcements during the establishment of a communication session</w:t>
      </w:r>
      <w:r w:rsidRPr="007B0520">
        <w:tab/>
      </w:r>
      <w:r w:rsidRPr="007B0520">
        <w:fldChar w:fldCharType="begin" w:fldLock="1"/>
      </w:r>
      <w:r w:rsidRPr="007B0520">
        <w:instrText xml:space="preserve"> PAGEREF _Toc83299900 \h </w:instrText>
      </w:r>
      <w:r w:rsidRPr="007B0520">
        <w:fldChar w:fldCharType="separate"/>
      </w:r>
      <w:r w:rsidRPr="007B0520">
        <w:t>53</w:t>
      </w:r>
      <w:r w:rsidRPr="007B0520">
        <w:fldChar w:fldCharType="end"/>
      </w:r>
    </w:p>
    <w:p w14:paraId="0A043953" w14:textId="4915A8CD" w:rsidR="00412A8F" w:rsidRPr="007B0520" w:rsidRDefault="00412A8F">
      <w:pPr>
        <w:pStyle w:val="TOC3"/>
        <w:rPr>
          <w:rFonts w:ascii="Calibri" w:eastAsia="Times New Roman" w:hAnsi="Calibri"/>
          <w:sz w:val="22"/>
          <w:szCs w:val="22"/>
          <w:lang w:eastAsia="en-GB"/>
        </w:rPr>
      </w:pPr>
      <w:r w:rsidRPr="007B0520">
        <w:t>12.21.3</w:t>
      </w:r>
      <w:r w:rsidRPr="007B0520">
        <w:rPr>
          <w:rFonts w:ascii="Calibri" w:eastAsia="Times New Roman" w:hAnsi="Calibri"/>
          <w:sz w:val="22"/>
          <w:szCs w:val="22"/>
          <w:lang w:eastAsia="en-GB"/>
        </w:rPr>
        <w:tab/>
      </w:r>
      <w:r w:rsidRPr="007B0520">
        <w:t>Providing announcements during an established communication session</w:t>
      </w:r>
      <w:r w:rsidRPr="007B0520">
        <w:tab/>
      </w:r>
      <w:r w:rsidRPr="007B0520">
        <w:fldChar w:fldCharType="begin" w:fldLock="1"/>
      </w:r>
      <w:r w:rsidRPr="007B0520">
        <w:instrText xml:space="preserve"> PAGEREF _Toc83299901 \h </w:instrText>
      </w:r>
      <w:r w:rsidRPr="007B0520">
        <w:fldChar w:fldCharType="separate"/>
      </w:r>
      <w:r w:rsidRPr="007B0520">
        <w:t>53</w:t>
      </w:r>
      <w:r w:rsidRPr="007B0520">
        <w:fldChar w:fldCharType="end"/>
      </w:r>
    </w:p>
    <w:p w14:paraId="5F17D88D" w14:textId="1947330A" w:rsidR="00412A8F" w:rsidRPr="007B0520" w:rsidRDefault="00412A8F">
      <w:pPr>
        <w:pStyle w:val="TOC3"/>
        <w:rPr>
          <w:rFonts w:ascii="Calibri" w:eastAsia="Times New Roman" w:hAnsi="Calibri"/>
          <w:sz w:val="22"/>
          <w:szCs w:val="22"/>
          <w:lang w:eastAsia="en-GB"/>
        </w:rPr>
      </w:pPr>
      <w:r w:rsidRPr="007B0520">
        <w:t>12.21.</w:t>
      </w:r>
      <w:r w:rsidRPr="007B0520">
        <w:rPr>
          <w:lang w:eastAsia="ko-KR"/>
        </w:rPr>
        <w:t>4</w:t>
      </w:r>
      <w:r w:rsidRPr="007B0520">
        <w:rPr>
          <w:rFonts w:ascii="Calibri" w:eastAsia="Times New Roman" w:hAnsi="Calibri"/>
          <w:sz w:val="22"/>
          <w:szCs w:val="22"/>
          <w:lang w:eastAsia="en-GB"/>
        </w:rPr>
        <w:tab/>
      </w:r>
      <w:r w:rsidRPr="007B0520">
        <w:t>Providing announcements when communication request is rejected</w:t>
      </w:r>
      <w:r w:rsidRPr="007B0520">
        <w:tab/>
      </w:r>
      <w:r w:rsidRPr="007B0520">
        <w:fldChar w:fldCharType="begin" w:fldLock="1"/>
      </w:r>
      <w:r w:rsidRPr="007B0520">
        <w:instrText xml:space="preserve"> PAGEREF _Toc83299902 \h </w:instrText>
      </w:r>
      <w:r w:rsidRPr="007B0520">
        <w:fldChar w:fldCharType="separate"/>
      </w:r>
      <w:r w:rsidRPr="007B0520">
        <w:t>53</w:t>
      </w:r>
      <w:r w:rsidRPr="007B0520">
        <w:fldChar w:fldCharType="end"/>
      </w:r>
    </w:p>
    <w:p w14:paraId="30DB8A4A" w14:textId="2FA99688" w:rsidR="00412A8F" w:rsidRPr="007B0520" w:rsidRDefault="00412A8F">
      <w:pPr>
        <w:pStyle w:val="TOC2"/>
        <w:rPr>
          <w:rFonts w:ascii="Calibri" w:eastAsia="Times New Roman" w:hAnsi="Calibri"/>
          <w:sz w:val="22"/>
          <w:szCs w:val="22"/>
          <w:lang w:eastAsia="en-GB"/>
        </w:rPr>
      </w:pPr>
      <w:r w:rsidRPr="007B0520">
        <w:t>12.</w:t>
      </w:r>
      <w:r w:rsidRPr="007B0520">
        <w:rPr>
          <w:lang w:eastAsia="ko-KR"/>
        </w:rPr>
        <w:t>22</w:t>
      </w:r>
      <w:r w:rsidRPr="007B0520">
        <w:rPr>
          <w:rFonts w:ascii="Calibri" w:eastAsia="Times New Roman" w:hAnsi="Calibri"/>
          <w:sz w:val="22"/>
          <w:szCs w:val="22"/>
          <w:lang w:eastAsia="en-GB"/>
        </w:rPr>
        <w:tab/>
      </w:r>
      <w:r w:rsidRPr="007B0520">
        <w:t>Advice Of Charge (AOC)</w:t>
      </w:r>
      <w:r w:rsidRPr="007B0520">
        <w:tab/>
      </w:r>
      <w:r w:rsidRPr="007B0520">
        <w:fldChar w:fldCharType="begin" w:fldLock="1"/>
      </w:r>
      <w:r w:rsidRPr="007B0520">
        <w:instrText xml:space="preserve"> PAGEREF _Toc83299903 \h </w:instrText>
      </w:r>
      <w:r w:rsidRPr="007B0520">
        <w:fldChar w:fldCharType="separate"/>
      </w:r>
      <w:r w:rsidRPr="007B0520">
        <w:t>54</w:t>
      </w:r>
      <w:r w:rsidRPr="007B0520">
        <w:fldChar w:fldCharType="end"/>
      </w:r>
    </w:p>
    <w:p w14:paraId="71551664" w14:textId="5B61D5CB" w:rsidR="00412A8F" w:rsidRPr="007B0520" w:rsidRDefault="00412A8F">
      <w:pPr>
        <w:pStyle w:val="TOC2"/>
        <w:rPr>
          <w:rFonts w:ascii="Calibri" w:eastAsia="Times New Roman" w:hAnsi="Calibri"/>
          <w:sz w:val="22"/>
          <w:szCs w:val="22"/>
          <w:lang w:eastAsia="en-GB"/>
        </w:rPr>
      </w:pPr>
      <w:r w:rsidRPr="007B0520">
        <w:t>12.</w:t>
      </w:r>
      <w:r w:rsidRPr="007B0520">
        <w:rPr>
          <w:lang w:eastAsia="ko-KR"/>
        </w:rPr>
        <w:t>23</w:t>
      </w:r>
      <w:r w:rsidRPr="007B0520">
        <w:rPr>
          <w:rFonts w:ascii="Calibri" w:eastAsia="Times New Roman" w:hAnsi="Calibri"/>
          <w:sz w:val="22"/>
          <w:szCs w:val="22"/>
          <w:lang w:eastAsia="en-GB"/>
        </w:rPr>
        <w:tab/>
      </w:r>
      <w:r w:rsidRPr="007B0520">
        <w:t>Completion of Communications on Not Logged-in (CCNL)</w:t>
      </w:r>
      <w:r w:rsidRPr="007B0520">
        <w:tab/>
      </w:r>
      <w:r w:rsidRPr="007B0520">
        <w:fldChar w:fldCharType="begin" w:fldLock="1"/>
      </w:r>
      <w:r w:rsidRPr="007B0520">
        <w:instrText xml:space="preserve"> PAGEREF _Toc83299904 \h </w:instrText>
      </w:r>
      <w:r w:rsidRPr="007B0520">
        <w:fldChar w:fldCharType="separate"/>
      </w:r>
      <w:r w:rsidRPr="007B0520">
        <w:t>54</w:t>
      </w:r>
      <w:r w:rsidRPr="007B0520">
        <w:fldChar w:fldCharType="end"/>
      </w:r>
    </w:p>
    <w:p w14:paraId="6848EE8A" w14:textId="0CD1E368" w:rsidR="00412A8F" w:rsidRPr="007B0520" w:rsidRDefault="00412A8F">
      <w:pPr>
        <w:pStyle w:val="TOC2"/>
        <w:rPr>
          <w:rFonts w:ascii="Calibri" w:eastAsia="Times New Roman" w:hAnsi="Calibri"/>
          <w:sz w:val="22"/>
          <w:szCs w:val="22"/>
          <w:lang w:eastAsia="en-GB"/>
        </w:rPr>
      </w:pPr>
      <w:r w:rsidRPr="007B0520">
        <w:t>12.</w:t>
      </w:r>
      <w:r w:rsidRPr="007B0520">
        <w:rPr>
          <w:lang w:eastAsia="ko-KR"/>
        </w:rPr>
        <w:t>24</w:t>
      </w:r>
      <w:r w:rsidRPr="007B0520">
        <w:rPr>
          <w:rFonts w:ascii="Calibri" w:eastAsia="Times New Roman" w:hAnsi="Calibri"/>
          <w:sz w:val="22"/>
          <w:szCs w:val="22"/>
          <w:lang w:eastAsia="en-GB"/>
        </w:rPr>
        <w:tab/>
      </w:r>
      <w:r w:rsidRPr="007B0520">
        <w:t>Unstructured Supplementary Service Data (USSD)</w:t>
      </w:r>
      <w:r w:rsidRPr="007B0520">
        <w:tab/>
      </w:r>
      <w:r w:rsidRPr="007B0520">
        <w:fldChar w:fldCharType="begin" w:fldLock="1"/>
      </w:r>
      <w:r w:rsidRPr="007B0520">
        <w:instrText xml:space="preserve"> PAGEREF _Toc83299905 \h </w:instrText>
      </w:r>
      <w:r w:rsidRPr="007B0520">
        <w:fldChar w:fldCharType="separate"/>
      </w:r>
      <w:r w:rsidRPr="007B0520">
        <w:t>55</w:t>
      </w:r>
      <w:r w:rsidRPr="007B0520">
        <w:fldChar w:fldCharType="end"/>
      </w:r>
    </w:p>
    <w:p w14:paraId="50F419D8" w14:textId="0665557C" w:rsidR="00412A8F" w:rsidRPr="007B0520" w:rsidRDefault="00412A8F">
      <w:pPr>
        <w:pStyle w:val="TOC2"/>
        <w:rPr>
          <w:rFonts w:ascii="Calibri" w:eastAsia="Times New Roman" w:hAnsi="Calibri"/>
          <w:sz w:val="22"/>
          <w:szCs w:val="22"/>
          <w:lang w:eastAsia="en-GB"/>
        </w:rPr>
      </w:pPr>
      <w:r w:rsidRPr="007B0520">
        <w:t>12.25</w:t>
      </w:r>
      <w:r w:rsidRPr="007B0520">
        <w:rPr>
          <w:rFonts w:ascii="Calibri" w:eastAsia="Times New Roman" w:hAnsi="Calibri"/>
          <w:sz w:val="22"/>
          <w:szCs w:val="22"/>
          <w:lang w:eastAsia="en-GB"/>
        </w:rPr>
        <w:tab/>
      </w:r>
      <w:r w:rsidRPr="007B0520">
        <w:t>Enhanced Calling Name (eCNAM)</w:t>
      </w:r>
      <w:r w:rsidRPr="007B0520">
        <w:tab/>
      </w:r>
      <w:r w:rsidRPr="007B0520">
        <w:fldChar w:fldCharType="begin" w:fldLock="1"/>
      </w:r>
      <w:r w:rsidRPr="007B0520">
        <w:instrText xml:space="preserve"> PAGEREF _Toc83299906 \h </w:instrText>
      </w:r>
      <w:r w:rsidRPr="007B0520">
        <w:fldChar w:fldCharType="separate"/>
      </w:r>
      <w:r w:rsidRPr="007B0520">
        <w:t>55</w:t>
      </w:r>
      <w:r w:rsidRPr="007B0520">
        <w:fldChar w:fldCharType="end"/>
      </w:r>
    </w:p>
    <w:p w14:paraId="3F905B05" w14:textId="41856575" w:rsidR="00412A8F" w:rsidRPr="007B0520" w:rsidRDefault="00412A8F">
      <w:pPr>
        <w:pStyle w:val="TOC2"/>
        <w:rPr>
          <w:rFonts w:ascii="Calibri" w:eastAsia="Times New Roman" w:hAnsi="Calibri"/>
          <w:sz w:val="22"/>
          <w:szCs w:val="22"/>
          <w:lang w:eastAsia="en-GB"/>
        </w:rPr>
      </w:pPr>
      <w:r w:rsidRPr="007B0520">
        <w:t>12.26</w:t>
      </w:r>
      <w:r w:rsidRPr="007B0520">
        <w:rPr>
          <w:rFonts w:ascii="Calibri" w:eastAsia="Times New Roman" w:hAnsi="Calibri"/>
          <w:sz w:val="22"/>
          <w:szCs w:val="22"/>
          <w:lang w:eastAsia="en-GB"/>
        </w:rPr>
        <w:tab/>
      </w:r>
      <w:r w:rsidRPr="007B0520">
        <w:t>Multi-Device and Multi-Identity (MuD and MiD)</w:t>
      </w:r>
      <w:r w:rsidRPr="007B0520">
        <w:tab/>
      </w:r>
      <w:r w:rsidRPr="007B0520">
        <w:fldChar w:fldCharType="begin" w:fldLock="1"/>
      </w:r>
      <w:r w:rsidRPr="007B0520">
        <w:instrText xml:space="preserve"> PAGEREF _Toc83299907 \h </w:instrText>
      </w:r>
      <w:r w:rsidRPr="007B0520">
        <w:fldChar w:fldCharType="separate"/>
      </w:r>
      <w:r w:rsidRPr="007B0520">
        <w:t>55</w:t>
      </w:r>
      <w:r w:rsidRPr="007B0520">
        <w:fldChar w:fldCharType="end"/>
      </w:r>
    </w:p>
    <w:p w14:paraId="2000A9B5" w14:textId="7486A139" w:rsidR="00412A8F" w:rsidRPr="007B0520" w:rsidRDefault="00412A8F">
      <w:pPr>
        <w:pStyle w:val="TOC3"/>
        <w:rPr>
          <w:rFonts w:ascii="Calibri" w:eastAsia="Times New Roman" w:hAnsi="Calibri"/>
          <w:sz w:val="22"/>
          <w:szCs w:val="22"/>
          <w:lang w:eastAsia="en-GB"/>
        </w:rPr>
      </w:pPr>
      <w:r w:rsidRPr="007B0520">
        <w:t>12.26.1</w:t>
      </w:r>
      <w:r w:rsidRPr="007B0520">
        <w:rPr>
          <w:rFonts w:ascii="Calibri" w:eastAsia="Times New Roman" w:hAnsi="Calibri"/>
          <w:sz w:val="22"/>
          <w:szCs w:val="22"/>
        </w:rPr>
        <w:tab/>
      </w:r>
      <w:r w:rsidRPr="007B0520">
        <w:rPr>
          <w:lang w:eastAsia="ja-JP"/>
        </w:rPr>
        <w:t>Multi-Device (MuD)</w:t>
      </w:r>
      <w:r w:rsidRPr="007B0520">
        <w:tab/>
      </w:r>
      <w:r w:rsidRPr="007B0520">
        <w:fldChar w:fldCharType="begin" w:fldLock="1"/>
      </w:r>
      <w:r w:rsidRPr="007B0520">
        <w:instrText xml:space="preserve"> PAGEREF _Toc83299908 \h </w:instrText>
      </w:r>
      <w:r w:rsidRPr="007B0520">
        <w:fldChar w:fldCharType="separate"/>
      </w:r>
      <w:r w:rsidRPr="007B0520">
        <w:t>55</w:t>
      </w:r>
      <w:r w:rsidRPr="007B0520">
        <w:fldChar w:fldCharType="end"/>
      </w:r>
    </w:p>
    <w:p w14:paraId="547B44E4" w14:textId="7EE9B80A" w:rsidR="00412A8F" w:rsidRPr="007B0520" w:rsidRDefault="00412A8F">
      <w:pPr>
        <w:pStyle w:val="TOC3"/>
        <w:rPr>
          <w:rFonts w:ascii="Calibri" w:eastAsia="Times New Roman" w:hAnsi="Calibri"/>
          <w:sz w:val="22"/>
          <w:szCs w:val="22"/>
          <w:lang w:eastAsia="en-GB"/>
        </w:rPr>
      </w:pPr>
      <w:r w:rsidRPr="007B0520">
        <w:t>12.26.2</w:t>
      </w:r>
      <w:r w:rsidRPr="007B0520">
        <w:rPr>
          <w:rFonts w:ascii="Calibri" w:eastAsia="Times New Roman" w:hAnsi="Calibri"/>
          <w:sz w:val="22"/>
          <w:szCs w:val="22"/>
        </w:rPr>
        <w:tab/>
      </w:r>
      <w:r w:rsidRPr="007B0520">
        <w:rPr>
          <w:lang w:eastAsia="ja-JP"/>
        </w:rPr>
        <w:t>Multi-Identity (MiD)</w:t>
      </w:r>
      <w:r w:rsidRPr="007B0520">
        <w:tab/>
      </w:r>
      <w:r w:rsidRPr="007B0520">
        <w:fldChar w:fldCharType="begin" w:fldLock="1"/>
      </w:r>
      <w:r w:rsidRPr="007B0520">
        <w:instrText xml:space="preserve"> PAGEREF _Toc83299909 \h </w:instrText>
      </w:r>
      <w:r w:rsidRPr="007B0520">
        <w:fldChar w:fldCharType="separate"/>
      </w:r>
      <w:r w:rsidRPr="007B0520">
        <w:t>55</w:t>
      </w:r>
      <w:r w:rsidRPr="007B0520">
        <w:fldChar w:fldCharType="end"/>
      </w:r>
    </w:p>
    <w:p w14:paraId="180ECB41" w14:textId="6B8F9468" w:rsidR="00412A8F" w:rsidRPr="007B0520" w:rsidRDefault="00412A8F">
      <w:pPr>
        <w:pStyle w:val="TOC1"/>
        <w:rPr>
          <w:rFonts w:ascii="Calibri" w:eastAsia="Times New Roman" w:hAnsi="Calibri"/>
          <w:szCs w:val="22"/>
          <w:lang w:eastAsia="en-GB"/>
        </w:rPr>
      </w:pPr>
      <w:r w:rsidRPr="007B0520">
        <w:t>13</w:t>
      </w:r>
      <w:r w:rsidRPr="007B0520">
        <w:rPr>
          <w:rFonts w:ascii="Calibri" w:eastAsia="Times New Roman" w:hAnsi="Calibri"/>
          <w:szCs w:val="22"/>
          <w:lang w:eastAsia="en-GB"/>
        </w:rPr>
        <w:tab/>
      </w:r>
      <w:r w:rsidRPr="007B0520">
        <w:t>Interoperability of IMS Centralized Services (ICS) over II-NNI</w:t>
      </w:r>
      <w:r w:rsidRPr="007B0520">
        <w:tab/>
      </w:r>
      <w:r w:rsidRPr="007B0520">
        <w:fldChar w:fldCharType="begin" w:fldLock="1"/>
      </w:r>
      <w:r w:rsidRPr="007B0520">
        <w:instrText xml:space="preserve"> PAGEREF _Toc83299910 \h </w:instrText>
      </w:r>
      <w:r w:rsidRPr="007B0520">
        <w:fldChar w:fldCharType="separate"/>
      </w:r>
      <w:r w:rsidRPr="007B0520">
        <w:t>56</w:t>
      </w:r>
      <w:r w:rsidRPr="007B0520">
        <w:fldChar w:fldCharType="end"/>
      </w:r>
    </w:p>
    <w:p w14:paraId="0A9829B9" w14:textId="289C482A" w:rsidR="00412A8F" w:rsidRPr="007B0520" w:rsidRDefault="00412A8F">
      <w:pPr>
        <w:pStyle w:val="TOC2"/>
        <w:rPr>
          <w:rFonts w:ascii="Calibri" w:eastAsia="Times New Roman" w:hAnsi="Calibri"/>
          <w:sz w:val="22"/>
          <w:szCs w:val="22"/>
          <w:lang w:eastAsia="en-GB"/>
        </w:rPr>
      </w:pPr>
      <w:r w:rsidRPr="007B0520">
        <w:t>13.1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_Toc83299911 \h </w:instrText>
      </w:r>
      <w:r w:rsidRPr="007B0520">
        <w:fldChar w:fldCharType="separate"/>
      </w:r>
      <w:r w:rsidRPr="007B0520">
        <w:t>56</w:t>
      </w:r>
      <w:r w:rsidRPr="007B0520">
        <w:fldChar w:fldCharType="end"/>
      </w:r>
    </w:p>
    <w:p w14:paraId="0A855F06" w14:textId="3A06254C" w:rsidR="00412A8F" w:rsidRPr="007B0520" w:rsidRDefault="00412A8F">
      <w:pPr>
        <w:pStyle w:val="TOC2"/>
        <w:rPr>
          <w:rFonts w:ascii="Calibri" w:eastAsia="Times New Roman" w:hAnsi="Calibri"/>
          <w:sz w:val="22"/>
          <w:szCs w:val="22"/>
          <w:lang w:eastAsia="en-GB"/>
        </w:rPr>
      </w:pPr>
      <w:r w:rsidRPr="007B0520">
        <w:t>13.2</w:t>
      </w:r>
      <w:r w:rsidRPr="007B0520">
        <w:rPr>
          <w:rFonts w:ascii="Calibri" w:eastAsia="Times New Roman" w:hAnsi="Calibri"/>
          <w:sz w:val="22"/>
          <w:szCs w:val="22"/>
          <w:lang w:eastAsia="en-GB"/>
        </w:rPr>
        <w:tab/>
      </w:r>
      <w:r w:rsidRPr="007B0520">
        <w:t>IMS Centralized Services (ICS)</w:t>
      </w:r>
      <w:r w:rsidRPr="007B0520">
        <w:tab/>
      </w:r>
      <w:r w:rsidRPr="007B0520">
        <w:fldChar w:fldCharType="begin" w:fldLock="1"/>
      </w:r>
      <w:r w:rsidRPr="007B0520">
        <w:instrText xml:space="preserve"> PAGEREF _Toc83299912 \h </w:instrText>
      </w:r>
      <w:r w:rsidRPr="007B0520">
        <w:fldChar w:fldCharType="separate"/>
      </w:r>
      <w:r w:rsidRPr="007B0520">
        <w:t>56</w:t>
      </w:r>
      <w:r w:rsidRPr="007B0520">
        <w:fldChar w:fldCharType="end"/>
      </w:r>
    </w:p>
    <w:p w14:paraId="399B213A" w14:textId="0F48119D" w:rsidR="00412A8F" w:rsidRPr="007B0520" w:rsidRDefault="00412A8F">
      <w:pPr>
        <w:pStyle w:val="TOC1"/>
        <w:rPr>
          <w:rFonts w:ascii="Calibri" w:eastAsia="Times New Roman" w:hAnsi="Calibri"/>
          <w:szCs w:val="22"/>
          <w:lang w:eastAsia="en-GB"/>
        </w:rPr>
      </w:pPr>
      <w:r w:rsidRPr="007B0520">
        <w:t>14</w:t>
      </w:r>
      <w:r w:rsidRPr="007B0520">
        <w:rPr>
          <w:rFonts w:ascii="Calibri" w:eastAsia="Times New Roman" w:hAnsi="Calibri"/>
          <w:szCs w:val="22"/>
          <w:lang w:eastAsia="en-GB"/>
        </w:rPr>
        <w:tab/>
      </w:r>
      <w:r w:rsidRPr="007B0520">
        <w:t>Interoperability of IMS Service Continuity over II-NNI</w:t>
      </w:r>
      <w:r w:rsidRPr="007B0520">
        <w:tab/>
      </w:r>
      <w:r w:rsidRPr="007B0520">
        <w:fldChar w:fldCharType="begin" w:fldLock="1"/>
      </w:r>
      <w:r w:rsidRPr="007B0520">
        <w:instrText xml:space="preserve"> PAGEREF _Toc83299913 \h </w:instrText>
      </w:r>
      <w:r w:rsidRPr="007B0520">
        <w:fldChar w:fldCharType="separate"/>
      </w:r>
      <w:r w:rsidRPr="007B0520">
        <w:t>57</w:t>
      </w:r>
      <w:r w:rsidRPr="007B0520">
        <w:fldChar w:fldCharType="end"/>
      </w:r>
    </w:p>
    <w:p w14:paraId="0F5682D1" w14:textId="1DAD52CE" w:rsidR="00412A8F" w:rsidRPr="007B0520" w:rsidRDefault="00412A8F">
      <w:pPr>
        <w:pStyle w:val="TOC2"/>
        <w:rPr>
          <w:rFonts w:ascii="Calibri" w:eastAsia="Times New Roman" w:hAnsi="Calibri"/>
          <w:sz w:val="22"/>
          <w:szCs w:val="22"/>
          <w:lang w:eastAsia="en-GB"/>
        </w:rPr>
      </w:pPr>
      <w:r w:rsidRPr="007B0520">
        <w:t>14.1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_Toc83299914 \h </w:instrText>
      </w:r>
      <w:r w:rsidRPr="007B0520">
        <w:fldChar w:fldCharType="separate"/>
      </w:r>
      <w:r w:rsidRPr="007B0520">
        <w:t>57</w:t>
      </w:r>
      <w:r w:rsidRPr="007B0520">
        <w:fldChar w:fldCharType="end"/>
      </w:r>
    </w:p>
    <w:p w14:paraId="04E5501D" w14:textId="5558D8D8" w:rsidR="00412A8F" w:rsidRPr="007B0520" w:rsidRDefault="00412A8F">
      <w:pPr>
        <w:pStyle w:val="TOC2"/>
        <w:rPr>
          <w:rFonts w:ascii="Calibri" w:eastAsia="Times New Roman" w:hAnsi="Calibri"/>
          <w:sz w:val="22"/>
          <w:szCs w:val="22"/>
          <w:lang w:eastAsia="en-GB"/>
        </w:rPr>
      </w:pPr>
      <w:r w:rsidRPr="007B0520">
        <w:t>14.2</w:t>
      </w:r>
      <w:r w:rsidRPr="007B0520">
        <w:rPr>
          <w:rFonts w:ascii="Calibri" w:eastAsia="Times New Roman" w:hAnsi="Calibri"/>
          <w:sz w:val="22"/>
          <w:szCs w:val="22"/>
          <w:lang w:eastAsia="en-GB"/>
        </w:rPr>
        <w:tab/>
      </w:r>
      <w:r w:rsidRPr="007B0520">
        <w:t>PS to CS Single Radio Voice Call Continuity (SRVCC) and Single Radio Video Call Continuity (vSRVCC)</w:t>
      </w:r>
      <w:r w:rsidRPr="007B0520">
        <w:tab/>
      </w:r>
      <w:r w:rsidRPr="007B0520">
        <w:fldChar w:fldCharType="begin" w:fldLock="1"/>
      </w:r>
      <w:r w:rsidRPr="007B0520">
        <w:instrText xml:space="preserve"> PAGEREF _Toc83299915 \h </w:instrText>
      </w:r>
      <w:r w:rsidRPr="007B0520">
        <w:fldChar w:fldCharType="separate"/>
      </w:r>
      <w:r w:rsidRPr="007B0520">
        <w:t>57</w:t>
      </w:r>
      <w:r w:rsidRPr="007B0520">
        <w:fldChar w:fldCharType="end"/>
      </w:r>
    </w:p>
    <w:p w14:paraId="6C3F273F" w14:textId="7374F6A2" w:rsidR="00412A8F" w:rsidRPr="007B0520" w:rsidRDefault="00412A8F">
      <w:pPr>
        <w:pStyle w:val="TOC3"/>
        <w:rPr>
          <w:rFonts w:ascii="Calibri" w:eastAsia="Times New Roman" w:hAnsi="Calibri"/>
          <w:sz w:val="22"/>
          <w:szCs w:val="22"/>
          <w:lang w:eastAsia="en-GB"/>
        </w:rPr>
      </w:pPr>
      <w:r w:rsidRPr="007B0520">
        <w:t>14.2.1</w:t>
      </w:r>
      <w:r w:rsidRPr="007B0520">
        <w:rPr>
          <w:rFonts w:ascii="Calibri" w:eastAsia="Times New Roman" w:hAnsi="Calibri"/>
          <w:sz w:val="22"/>
          <w:szCs w:val="22"/>
          <w:lang w:eastAsia="en-GB"/>
        </w:rPr>
        <w:tab/>
      </w:r>
      <w:r w:rsidRPr="007B0520">
        <w:t>Basic PS to CS SRVCC</w:t>
      </w:r>
      <w:r w:rsidRPr="007B0520">
        <w:tab/>
      </w:r>
      <w:r w:rsidRPr="007B0520">
        <w:fldChar w:fldCharType="begin" w:fldLock="1"/>
      </w:r>
      <w:r w:rsidRPr="007B0520">
        <w:instrText xml:space="preserve"> PAGEREF _Toc83299916 \h </w:instrText>
      </w:r>
      <w:r w:rsidRPr="007B0520">
        <w:fldChar w:fldCharType="separate"/>
      </w:r>
      <w:r w:rsidRPr="007B0520">
        <w:t>57</w:t>
      </w:r>
      <w:r w:rsidRPr="007B0520">
        <w:fldChar w:fldCharType="end"/>
      </w:r>
    </w:p>
    <w:p w14:paraId="4DD19D5D" w14:textId="3B78895A" w:rsidR="00412A8F" w:rsidRPr="007B0520" w:rsidRDefault="00412A8F">
      <w:pPr>
        <w:pStyle w:val="TOC3"/>
        <w:rPr>
          <w:rFonts w:ascii="Calibri" w:eastAsia="Times New Roman" w:hAnsi="Calibri"/>
          <w:sz w:val="22"/>
          <w:szCs w:val="22"/>
          <w:lang w:eastAsia="en-GB"/>
        </w:rPr>
      </w:pPr>
      <w:r w:rsidRPr="007B0520">
        <w:t>14.2.2</w:t>
      </w:r>
      <w:r w:rsidRPr="007B0520">
        <w:rPr>
          <w:rFonts w:ascii="Calibri" w:eastAsia="Times New Roman" w:hAnsi="Calibri"/>
          <w:sz w:val="22"/>
          <w:szCs w:val="22"/>
          <w:lang w:eastAsia="en-GB"/>
        </w:rPr>
        <w:tab/>
      </w:r>
      <w:r w:rsidRPr="007B0520">
        <w:t>PS to CS SRVCC for calls in alerting phase</w:t>
      </w:r>
      <w:r w:rsidRPr="007B0520">
        <w:tab/>
      </w:r>
      <w:r w:rsidRPr="007B0520">
        <w:fldChar w:fldCharType="begin" w:fldLock="1"/>
      </w:r>
      <w:r w:rsidRPr="007B0520">
        <w:instrText xml:space="preserve"> PAGEREF _Toc83299917 \h </w:instrText>
      </w:r>
      <w:r w:rsidRPr="007B0520">
        <w:fldChar w:fldCharType="separate"/>
      </w:r>
      <w:r w:rsidRPr="007B0520">
        <w:t>57</w:t>
      </w:r>
      <w:r w:rsidRPr="007B0520">
        <w:fldChar w:fldCharType="end"/>
      </w:r>
    </w:p>
    <w:p w14:paraId="7D8ECDD3" w14:textId="2BA4B488" w:rsidR="00412A8F" w:rsidRPr="007B0520" w:rsidRDefault="00412A8F">
      <w:pPr>
        <w:pStyle w:val="TOC3"/>
        <w:rPr>
          <w:rFonts w:ascii="Calibri" w:eastAsia="Times New Roman" w:hAnsi="Calibri"/>
          <w:sz w:val="22"/>
          <w:szCs w:val="22"/>
          <w:lang w:eastAsia="en-GB"/>
        </w:rPr>
      </w:pPr>
      <w:r w:rsidRPr="007B0520">
        <w:t>14.2.3</w:t>
      </w:r>
      <w:r w:rsidRPr="007B0520">
        <w:rPr>
          <w:rFonts w:ascii="Calibri" w:eastAsia="Times New Roman" w:hAnsi="Calibri"/>
          <w:sz w:val="22"/>
          <w:szCs w:val="22"/>
          <w:lang w:eastAsia="en-GB"/>
        </w:rPr>
        <w:tab/>
      </w:r>
      <w:r w:rsidRPr="007B0520">
        <w:t>Using the ATCF based architecture</w:t>
      </w:r>
      <w:r w:rsidRPr="007B0520">
        <w:tab/>
      </w:r>
      <w:r w:rsidRPr="007B0520">
        <w:fldChar w:fldCharType="begin" w:fldLock="1"/>
      </w:r>
      <w:r w:rsidRPr="007B0520">
        <w:instrText xml:space="preserve"> PAGEREF _Toc83299918 \h </w:instrText>
      </w:r>
      <w:r w:rsidRPr="007B0520">
        <w:fldChar w:fldCharType="separate"/>
      </w:r>
      <w:r w:rsidRPr="007B0520">
        <w:t>58</w:t>
      </w:r>
      <w:r w:rsidRPr="007B0520">
        <w:fldChar w:fldCharType="end"/>
      </w:r>
    </w:p>
    <w:p w14:paraId="6A7B1E12" w14:textId="63EEB7C2" w:rsidR="00412A8F" w:rsidRPr="007B0520" w:rsidRDefault="00412A8F">
      <w:pPr>
        <w:pStyle w:val="TOC3"/>
        <w:rPr>
          <w:rFonts w:ascii="Calibri" w:eastAsia="Times New Roman" w:hAnsi="Calibri"/>
          <w:sz w:val="22"/>
          <w:szCs w:val="22"/>
          <w:lang w:eastAsia="en-GB"/>
        </w:rPr>
      </w:pPr>
      <w:r w:rsidRPr="007B0520">
        <w:t>14.2.</w:t>
      </w:r>
      <w:r w:rsidRPr="007B0520">
        <w:rPr>
          <w:lang w:eastAsia="ko-KR"/>
        </w:rPr>
        <w:t>4</w:t>
      </w:r>
      <w:r w:rsidRPr="007B0520">
        <w:rPr>
          <w:rFonts w:ascii="Calibri" w:eastAsia="Times New Roman" w:hAnsi="Calibri"/>
          <w:sz w:val="22"/>
          <w:szCs w:val="22"/>
          <w:lang w:eastAsia="en-GB"/>
        </w:rPr>
        <w:tab/>
      </w:r>
      <w:r w:rsidRPr="007B0520">
        <w:t>PS to CS SRVCC for originating calls in pre-alerting phase</w:t>
      </w:r>
      <w:r w:rsidRPr="007B0520">
        <w:tab/>
      </w:r>
      <w:r w:rsidRPr="007B0520">
        <w:fldChar w:fldCharType="begin" w:fldLock="1"/>
      </w:r>
      <w:r w:rsidRPr="007B0520">
        <w:instrText xml:space="preserve"> PAGEREF _Toc83299919 \h </w:instrText>
      </w:r>
      <w:r w:rsidRPr="007B0520">
        <w:fldChar w:fldCharType="separate"/>
      </w:r>
      <w:r w:rsidRPr="007B0520">
        <w:t>58</w:t>
      </w:r>
      <w:r w:rsidRPr="007B0520">
        <w:fldChar w:fldCharType="end"/>
      </w:r>
    </w:p>
    <w:p w14:paraId="103D93A6" w14:textId="1298408C" w:rsidR="00412A8F" w:rsidRPr="007B0520" w:rsidRDefault="00412A8F">
      <w:pPr>
        <w:pStyle w:val="TOC3"/>
        <w:rPr>
          <w:rFonts w:ascii="Calibri" w:eastAsia="Times New Roman" w:hAnsi="Calibri"/>
          <w:sz w:val="22"/>
          <w:szCs w:val="22"/>
          <w:lang w:eastAsia="en-GB"/>
        </w:rPr>
      </w:pPr>
      <w:r w:rsidRPr="007B0520">
        <w:t>14.2.</w:t>
      </w:r>
      <w:r w:rsidRPr="007B0520">
        <w:rPr>
          <w:lang w:eastAsia="ko-KR"/>
        </w:rPr>
        <w:t>5</w:t>
      </w:r>
      <w:r w:rsidRPr="007B0520">
        <w:rPr>
          <w:rFonts w:ascii="Calibri" w:eastAsia="Times New Roman" w:hAnsi="Calibri"/>
          <w:sz w:val="22"/>
          <w:szCs w:val="22"/>
          <w:lang w:eastAsia="en-GB"/>
        </w:rPr>
        <w:tab/>
      </w:r>
      <w:r w:rsidRPr="007B0520">
        <w:t>PS to CS SRVCC with the MSC server assisted mid-call feature</w:t>
      </w:r>
      <w:r w:rsidRPr="007B0520">
        <w:tab/>
      </w:r>
      <w:r w:rsidRPr="007B0520">
        <w:fldChar w:fldCharType="begin" w:fldLock="1"/>
      </w:r>
      <w:r w:rsidRPr="007B0520">
        <w:instrText xml:space="preserve"> PAGEREF _Toc83299920 \h </w:instrText>
      </w:r>
      <w:r w:rsidRPr="007B0520">
        <w:fldChar w:fldCharType="separate"/>
      </w:r>
      <w:r w:rsidRPr="007B0520">
        <w:t>58</w:t>
      </w:r>
      <w:r w:rsidRPr="007B0520">
        <w:fldChar w:fldCharType="end"/>
      </w:r>
    </w:p>
    <w:p w14:paraId="25560B7E" w14:textId="49AFD190" w:rsidR="00412A8F" w:rsidRPr="007B0520" w:rsidRDefault="00412A8F">
      <w:pPr>
        <w:pStyle w:val="TOC3"/>
        <w:rPr>
          <w:rFonts w:ascii="Calibri" w:eastAsia="Times New Roman" w:hAnsi="Calibri"/>
          <w:sz w:val="22"/>
          <w:szCs w:val="22"/>
          <w:lang w:eastAsia="en-GB"/>
        </w:rPr>
      </w:pPr>
      <w:r w:rsidRPr="007B0520">
        <w:t>14.2.6</w:t>
      </w:r>
      <w:r w:rsidRPr="007B0520">
        <w:rPr>
          <w:rFonts w:ascii="Calibri" w:eastAsia="Times New Roman" w:hAnsi="Calibri"/>
          <w:sz w:val="22"/>
          <w:szCs w:val="22"/>
          <w:lang w:eastAsia="en-GB"/>
        </w:rPr>
        <w:tab/>
      </w:r>
      <w:r w:rsidRPr="007B0520">
        <w:t xml:space="preserve">PS to CS SRVCC for </w:t>
      </w:r>
      <w:r w:rsidRPr="007B0520">
        <w:rPr>
          <w:lang w:eastAsia="zh-CN"/>
        </w:rPr>
        <w:t>terminating</w:t>
      </w:r>
      <w:r w:rsidRPr="007B0520">
        <w:t xml:space="preserve"> calls in pre-alerting phase</w:t>
      </w:r>
      <w:r w:rsidRPr="007B0520">
        <w:tab/>
      </w:r>
      <w:r w:rsidRPr="007B0520">
        <w:fldChar w:fldCharType="begin" w:fldLock="1"/>
      </w:r>
      <w:r w:rsidRPr="007B0520">
        <w:instrText xml:space="preserve"> PAGEREF _Toc83299921 \h </w:instrText>
      </w:r>
      <w:r w:rsidRPr="007B0520">
        <w:fldChar w:fldCharType="separate"/>
      </w:r>
      <w:r w:rsidRPr="007B0520">
        <w:t>58</w:t>
      </w:r>
      <w:r w:rsidRPr="007B0520">
        <w:fldChar w:fldCharType="end"/>
      </w:r>
    </w:p>
    <w:p w14:paraId="71039F7C" w14:textId="11897651" w:rsidR="00412A8F" w:rsidRPr="007B0520" w:rsidRDefault="00412A8F">
      <w:pPr>
        <w:pStyle w:val="TOC2"/>
        <w:rPr>
          <w:rFonts w:ascii="Calibri" w:eastAsia="Times New Roman" w:hAnsi="Calibri"/>
          <w:sz w:val="22"/>
          <w:szCs w:val="22"/>
          <w:lang w:eastAsia="en-GB"/>
        </w:rPr>
      </w:pPr>
      <w:r w:rsidRPr="007B0520">
        <w:t>14.3</w:t>
      </w:r>
      <w:r w:rsidRPr="007B0520">
        <w:rPr>
          <w:rFonts w:ascii="Calibri" w:eastAsia="Times New Roman" w:hAnsi="Calibri"/>
          <w:sz w:val="22"/>
          <w:szCs w:val="22"/>
          <w:lang w:eastAsia="en-GB"/>
        </w:rPr>
        <w:tab/>
      </w:r>
      <w:r w:rsidRPr="007B0520">
        <w:t>Inter UE Transfer (IUT)</w:t>
      </w:r>
      <w:r w:rsidRPr="007B0520">
        <w:tab/>
      </w:r>
      <w:r w:rsidRPr="007B0520">
        <w:fldChar w:fldCharType="begin" w:fldLock="1"/>
      </w:r>
      <w:r w:rsidRPr="007B0520">
        <w:instrText xml:space="preserve"> PAGEREF _Toc83299922 \h </w:instrText>
      </w:r>
      <w:r w:rsidRPr="007B0520">
        <w:fldChar w:fldCharType="separate"/>
      </w:r>
      <w:r w:rsidRPr="007B0520">
        <w:t>58</w:t>
      </w:r>
      <w:r w:rsidRPr="007B0520">
        <w:fldChar w:fldCharType="end"/>
      </w:r>
    </w:p>
    <w:p w14:paraId="330A5986" w14:textId="0330ABB4" w:rsidR="00412A8F" w:rsidRPr="007B0520" w:rsidRDefault="00412A8F">
      <w:pPr>
        <w:pStyle w:val="TOC2"/>
        <w:rPr>
          <w:rFonts w:ascii="Calibri" w:eastAsia="Times New Roman" w:hAnsi="Calibri"/>
          <w:sz w:val="22"/>
          <w:szCs w:val="22"/>
          <w:lang w:eastAsia="en-GB"/>
        </w:rPr>
      </w:pPr>
      <w:r w:rsidRPr="007B0520">
        <w:t>14.4</w:t>
      </w:r>
      <w:r w:rsidRPr="007B0520">
        <w:rPr>
          <w:rFonts w:ascii="Calibri" w:eastAsia="Times New Roman" w:hAnsi="Calibri"/>
          <w:sz w:val="22"/>
          <w:szCs w:val="22"/>
          <w:lang w:eastAsia="en-GB"/>
        </w:rPr>
        <w:tab/>
      </w:r>
      <w:r w:rsidRPr="007B0520">
        <w:rPr>
          <w:lang w:eastAsia="zh-CN"/>
        </w:rPr>
        <w:t>MSC server assisted mid-call feature</w:t>
      </w:r>
      <w:r w:rsidRPr="007B0520">
        <w:tab/>
      </w:r>
      <w:r w:rsidRPr="007B0520">
        <w:fldChar w:fldCharType="begin" w:fldLock="1"/>
      </w:r>
      <w:r w:rsidRPr="007B0520">
        <w:instrText xml:space="preserve"> PAGEREF _Toc83299923 \h </w:instrText>
      </w:r>
      <w:r w:rsidRPr="007B0520">
        <w:fldChar w:fldCharType="separate"/>
      </w:r>
      <w:r w:rsidRPr="007B0520">
        <w:t>59</w:t>
      </w:r>
      <w:r w:rsidRPr="007B0520">
        <w:fldChar w:fldCharType="end"/>
      </w:r>
    </w:p>
    <w:p w14:paraId="2F193EBA" w14:textId="7D980643" w:rsidR="00412A8F" w:rsidRPr="007B0520" w:rsidRDefault="00412A8F">
      <w:pPr>
        <w:pStyle w:val="TOC2"/>
        <w:rPr>
          <w:rFonts w:ascii="Calibri" w:eastAsia="Times New Roman" w:hAnsi="Calibri"/>
          <w:sz w:val="22"/>
          <w:szCs w:val="22"/>
          <w:lang w:eastAsia="en-GB"/>
        </w:rPr>
      </w:pPr>
      <w:r w:rsidRPr="007B0520">
        <w:t>14.</w:t>
      </w:r>
      <w:r w:rsidRPr="007B0520">
        <w:rPr>
          <w:lang w:eastAsia="ko-KR"/>
        </w:rPr>
        <w:t>5</w:t>
      </w:r>
      <w:r w:rsidRPr="007B0520">
        <w:rPr>
          <w:rFonts w:ascii="Calibri" w:eastAsia="Times New Roman" w:hAnsi="Calibri"/>
          <w:sz w:val="22"/>
          <w:szCs w:val="22"/>
          <w:lang w:eastAsia="en-GB"/>
        </w:rPr>
        <w:tab/>
      </w:r>
      <w:r w:rsidRPr="007B0520">
        <w:t>CS to PS Single Radio Voice Call Continuity (SRVCC)</w:t>
      </w:r>
      <w:r w:rsidRPr="007B0520">
        <w:tab/>
      </w:r>
      <w:r w:rsidRPr="007B0520">
        <w:fldChar w:fldCharType="begin" w:fldLock="1"/>
      </w:r>
      <w:r w:rsidRPr="007B0520">
        <w:instrText xml:space="preserve"> PAGEREF _Toc83299924 \h </w:instrText>
      </w:r>
      <w:r w:rsidRPr="007B0520">
        <w:fldChar w:fldCharType="separate"/>
      </w:r>
      <w:r w:rsidRPr="007B0520">
        <w:t>60</w:t>
      </w:r>
      <w:r w:rsidRPr="007B0520">
        <w:fldChar w:fldCharType="end"/>
      </w:r>
    </w:p>
    <w:p w14:paraId="76881F43" w14:textId="77216604" w:rsidR="00412A8F" w:rsidRPr="007B0520" w:rsidRDefault="00412A8F">
      <w:pPr>
        <w:pStyle w:val="TOC3"/>
        <w:rPr>
          <w:rFonts w:ascii="Calibri" w:eastAsia="Times New Roman" w:hAnsi="Calibri"/>
          <w:sz w:val="22"/>
          <w:szCs w:val="22"/>
          <w:lang w:eastAsia="en-GB"/>
        </w:rPr>
      </w:pPr>
      <w:r w:rsidRPr="007B0520">
        <w:t>14.</w:t>
      </w:r>
      <w:r w:rsidRPr="007B0520">
        <w:rPr>
          <w:lang w:eastAsia="ko-KR"/>
        </w:rPr>
        <w:t>5</w:t>
      </w:r>
      <w:r w:rsidRPr="007B0520">
        <w:t>.1</w:t>
      </w:r>
      <w:r w:rsidRPr="007B0520">
        <w:rPr>
          <w:rFonts w:ascii="Calibri" w:eastAsia="Times New Roman" w:hAnsi="Calibri"/>
          <w:sz w:val="22"/>
          <w:szCs w:val="22"/>
          <w:lang w:eastAsia="en-GB"/>
        </w:rPr>
        <w:tab/>
      </w:r>
      <w:r w:rsidRPr="007B0520">
        <w:t>Basic CS to PS SRVCC</w:t>
      </w:r>
      <w:r w:rsidRPr="007B0520">
        <w:tab/>
      </w:r>
      <w:r w:rsidRPr="007B0520">
        <w:fldChar w:fldCharType="begin" w:fldLock="1"/>
      </w:r>
      <w:r w:rsidRPr="007B0520">
        <w:instrText xml:space="preserve"> PAGEREF _Toc83299925 \h </w:instrText>
      </w:r>
      <w:r w:rsidRPr="007B0520">
        <w:fldChar w:fldCharType="separate"/>
      </w:r>
      <w:r w:rsidRPr="007B0520">
        <w:t>60</w:t>
      </w:r>
      <w:r w:rsidRPr="007B0520">
        <w:fldChar w:fldCharType="end"/>
      </w:r>
    </w:p>
    <w:p w14:paraId="5F24484C" w14:textId="5EF9B3AB" w:rsidR="00412A8F" w:rsidRPr="007B0520" w:rsidRDefault="00412A8F">
      <w:pPr>
        <w:pStyle w:val="TOC3"/>
        <w:rPr>
          <w:rFonts w:ascii="Calibri" w:eastAsia="Times New Roman" w:hAnsi="Calibri"/>
          <w:sz w:val="22"/>
          <w:szCs w:val="22"/>
          <w:lang w:eastAsia="en-GB"/>
        </w:rPr>
      </w:pPr>
      <w:r w:rsidRPr="007B0520">
        <w:t>14.</w:t>
      </w:r>
      <w:r w:rsidRPr="007B0520">
        <w:rPr>
          <w:lang w:eastAsia="ko-KR"/>
        </w:rPr>
        <w:t>5</w:t>
      </w:r>
      <w:r w:rsidRPr="007B0520">
        <w:t>.2</w:t>
      </w:r>
      <w:r w:rsidRPr="007B0520">
        <w:rPr>
          <w:rFonts w:ascii="Calibri" w:eastAsia="Times New Roman" w:hAnsi="Calibri"/>
          <w:sz w:val="22"/>
          <w:szCs w:val="22"/>
          <w:lang w:eastAsia="en-GB"/>
        </w:rPr>
        <w:tab/>
      </w:r>
      <w:r w:rsidRPr="007B0520">
        <w:t>CS to PS SRVCC for calls in alerting phase</w:t>
      </w:r>
      <w:r w:rsidRPr="007B0520">
        <w:tab/>
      </w:r>
      <w:r w:rsidRPr="007B0520">
        <w:fldChar w:fldCharType="begin" w:fldLock="1"/>
      </w:r>
      <w:r w:rsidRPr="007B0520">
        <w:instrText xml:space="preserve"> PAGEREF _Toc83299926 \h </w:instrText>
      </w:r>
      <w:r w:rsidRPr="007B0520">
        <w:fldChar w:fldCharType="separate"/>
      </w:r>
      <w:r w:rsidRPr="007B0520">
        <w:t>60</w:t>
      </w:r>
      <w:r w:rsidRPr="007B0520">
        <w:fldChar w:fldCharType="end"/>
      </w:r>
    </w:p>
    <w:p w14:paraId="0DF6684D" w14:textId="458ABB26" w:rsidR="00412A8F" w:rsidRPr="007B0520" w:rsidRDefault="00412A8F">
      <w:pPr>
        <w:pStyle w:val="TOC3"/>
        <w:rPr>
          <w:rFonts w:ascii="Calibri" w:eastAsia="Times New Roman" w:hAnsi="Calibri"/>
          <w:sz w:val="22"/>
          <w:szCs w:val="22"/>
          <w:lang w:eastAsia="en-GB"/>
        </w:rPr>
      </w:pPr>
      <w:r w:rsidRPr="007B0520">
        <w:t>14.</w:t>
      </w:r>
      <w:r w:rsidRPr="007B0520">
        <w:rPr>
          <w:lang w:eastAsia="ko-KR"/>
        </w:rPr>
        <w:t>5</w:t>
      </w:r>
      <w:r w:rsidRPr="007B0520">
        <w:t>.3</w:t>
      </w:r>
      <w:r w:rsidRPr="007B0520">
        <w:rPr>
          <w:rFonts w:ascii="Calibri" w:eastAsia="Times New Roman" w:hAnsi="Calibri"/>
          <w:sz w:val="22"/>
          <w:szCs w:val="22"/>
          <w:lang w:eastAsia="en-GB"/>
        </w:rPr>
        <w:tab/>
      </w:r>
      <w:r w:rsidRPr="007B0520">
        <w:t>CS to PS SRVCC with the assisted mid-call feature</w:t>
      </w:r>
      <w:r w:rsidRPr="007B0520">
        <w:tab/>
      </w:r>
      <w:r w:rsidRPr="007B0520">
        <w:fldChar w:fldCharType="begin" w:fldLock="1"/>
      </w:r>
      <w:r w:rsidRPr="007B0520">
        <w:instrText xml:space="preserve"> PAGEREF _Toc83299927 \h </w:instrText>
      </w:r>
      <w:r w:rsidRPr="007B0520">
        <w:fldChar w:fldCharType="separate"/>
      </w:r>
      <w:r w:rsidRPr="007B0520">
        <w:t>60</w:t>
      </w:r>
      <w:r w:rsidRPr="007B0520">
        <w:fldChar w:fldCharType="end"/>
      </w:r>
    </w:p>
    <w:p w14:paraId="410BF989" w14:textId="06C41814" w:rsidR="00412A8F" w:rsidRPr="007B0520" w:rsidRDefault="00412A8F">
      <w:pPr>
        <w:pStyle w:val="TOC2"/>
        <w:rPr>
          <w:rFonts w:ascii="Calibri" w:eastAsia="Times New Roman" w:hAnsi="Calibri"/>
          <w:sz w:val="22"/>
          <w:szCs w:val="22"/>
          <w:lang w:eastAsia="en-GB"/>
        </w:rPr>
      </w:pPr>
      <w:r w:rsidRPr="007B0520">
        <w:t>14.</w:t>
      </w:r>
      <w:r w:rsidRPr="007B0520">
        <w:rPr>
          <w:lang w:eastAsia="ko-KR"/>
        </w:rPr>
        <w:t>6</w:t>
      </w:r>
      <w:r w:rsidRPr="007B0520">
        <w:rPr>
          <w:rFonts w:ascii="Calibri" w:eastAsia="Times New Roman" w:hAnsi="Calibri"/>
          <w:sz w:val="22"/>
          <w:szCs w:val="22"/>
          <w:lang w:eastAsia="en-GB"/>
        </w:rPr>
        <w:tab/>
      </w:r>
      <w:r w:rsidRPr="007B0520">
        <w:t>PS to CS dual radio voice call continuity (DRVCC)</w:t>
      </w:r>
      <w:r w:rsidRPr="007B0520">
        <w:tab/>
      </w:r>
      <w:r w:rsidRPr="007B0520">
        <w:fldChar w:fldCharType="begin" w:fldLock="1"/>
      </w:r>
      <w:r w:rsidRPr="007B0520">
        <w:instrText xml:space="preserve"> PAGEREF _Toc83299928 \h </w:instrText>
      </w:r>
      <w:r w:rsidRPr="007B0520">
        <w:fldChar w:fldCharType="separate"/>
      </w:r>
      <w:r w:rsidRPr="007B0520">
        <w:t>60</w:t>
      </w:r>
      <w:r w:rsidRPr="007B0520">
        <w:fldChar w:fldCharType="end"/>
      </w:r>
    </w:p>
    <w:p w14:paraId="0370D304" w14:textId="0212EDBA"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.1</w:t>
      </w:r>
      <w:r w:rsidRPr="007B0520">
        <w:rPr>
          <w:rFonts w:ascii="Calibri" w:eastAsia="Times New Roman" w:hAnsi="Calibri"/>
          <w:sz w:val="22"/>
          <w:szCs w:val="22"/>
          <w:lang w:eastAsia="en-GB"/>
        </w:rPr>
        <w:tab/>
      </w:r>
      <w:r w:rsidRPr="007B0520">
        <w:t>Basic PS to CS DRVCC</w:t>
      </w:r>
      <w:r w:rsidRPr="007B0520">
        <w:tab/>
      </w:r>
      <w:r w:rsidRPr="007B0520">
        <w:fldChar w:fldCharType="begin" w:fldLock="1"/>
      </w:r>
      <w:r w:rsidRPr="007B0520">
        <w:instrText xml:space="preserve"> PAGEREF _Toc83299929 \h </w:instrText>
      </w:r>
      <w:r w:rsidRPr="007B0520">
        <w:fldChar w:fldCharType="separate"/>
      </w:r>
      <w:r w:rsidRPr="007B0520">
        <w:t>60</w:t>
      </w:r>
      <w:r w:rsidRPr="007B0520">
        <w:fldChar w:fldCharType="end"/>
      </w:r>
    </w:p>
    <w:p w14:paraId="1A5BF68E" w14:textId="4803BA9A"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.2</w:t>
      </w:r>
      <w:r w:rsidRPr="007B0520">
        <w:rPr>
          <w:rFonts w:ascii="Calibri" w:eastAsia="Times New Roman" w:hAnsi="Calibri"/>
          <w:sz w:val="22"/>
          <w:szCs w:val="22"/>
          <w:lang w:eastAsia="en-GB"/>
        </w:rPr>
        <w:tab/>
      </w:r>
      <w:r w:rsidRPr="007B0520">
        <w:t>PS to CS DRVCC with the assisted mid-call feature</w:t>
      </w:r>
      <w:r w:rsidRPr="007B0520">
        <w:tab/>
      </w:r>
      <w:r w:rsidRPr="007B0520">
        <w:fldChar w:fldCharType="begin" w:fldLock="1"/>
      </w:r>
      <w:r w:rsidRPr="007B0520">
        <w:instrText xml:space="preserve"> PAGEREF _Toc83299930 \h </w:instrText>
      </w:r>
      <w:r w:rsidRPr="007B0520">
        <w:fldChar w:fldCharType="separate"/>
      </w:r>
      <w:r w:rsidRPr="007B0520">
        <w:t>61</w:t>
      </w:r>
      <w:r w:rsidRPr="007B0520">
        <w:fldChar w:fldCharType="end"/>
      </w:r>
    </w:p>
    <w:p w14:paraId="550E5E9B" w14:textId="2AF02F70"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.3</w:t>
      </w:r>
      <w:r w:rsidRPr="007B0520">
        <w:rPr>
          <w:rFonts w:ascii="Calibri" w:eastAsia="Times New Roman" w:hAnsi="Calibri"/>
          <w:sz w:val="22"/>
          <w:szCs w:val="22"/>
          <w:lang w:eastAsia="en-GB"/>
        </w:rPr>
        <w:tab/>
      </w:r>
      <w:r w:rsidRPr="007B0520">
        <w:t>PS to CS DRVCC for calls in alerting phase</w:t>
      </w:r>
      <w:r w:rsidRPr="007B0520">
        <w:tab/>
      </w:r>
      <w:r w:rsidRPr="007B0520">
        <w:fldChar w:fldCharType="begin" w:fldLock="1"/>
      </w:r>
      <w:r w:rsidRPr="007B0520">
        <w:instrText xml:space="preserve"> PAGEREF _Toc83299931 \h </w:instrText>
      </w:r>
      <w:r w:rsidRPr="007B0520">
        <w:fldChar w:fldCharType="separate"/>
      </w:r>
      <w:r w:rsidRPr="007B0520">
        <w:t>61</w:t>
      </w:r>
      <w:r w:rsidRPr="007B0520">
        <w:fldChar w:fldCharType="end"/>
      </w:r>
    </w:p>
    <w:p w14:paraId="235042EB" w14:textId="1964F593"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.4</w:t>
      </w:r>
      <w:r w:rsidRPr="007B0520">
        <w:rPr>
          <w:rFonts w:ascii="Calibri" w:eastAsia="Times New Roman" w:hAnsi="Calibri"/>
          <w:sz w:val="22"/>
          <w:szCs w:val="22"/>
          <w:lang w:eastAsia="en-GB"/>
        </w:rPr>
        <w:tab/>
      </w:r>
      <w:r w:rsidRPr="007B0520">
        <w:t>PS to CS DRVCC for originating calls in pre-alerting phase</w:t>
      </w:r>
      <w:r w:rsidRPr="007B0520">
        <w:tab/>
      </w:r>
      <w:r w:rsidRPr="007B0520">
        <w:fldChar w:fldCharType="begin" w:fldLock="1"/>
      </w:r>
      <w:r w:rsidRPr="007B0520">
        <w:instrText xml:space="preserve"> PAGEREF _Toc83299932 \h </w:instrText>
      </w:r>
      <w:r w:rsidRPr="007B0520">
        <w:fldChar w:fldCharType="separate"/>
      </w:r>
      <w:r w:rsidRPr="007B0520">
        <w:t>61</w:t>
      </w:r>
      <w:r w:rsidRPr="007B0520">
        <w:fldChar w:fldCharType="end"/>
      </w:r>
    </w:p>
    <w:p w14:paraId="5923E658" w14:textId="6FECBDC9" w:rsidR="00412A8F" w:rsidRPr="007B0520" w:rsidRDefault="00412A8F">
      <w:pPr>
        <w:pStyle w:val="TOC2"/>
        <w:rPr>
          <w:rFonts w:ascii="Calibri" w:eastAsia="Times New Roman" w:hAnsi="Calibri"/>
          <w:sz w:val="22"/>
          <w:szCs w:val="22"/>
          <w:lang w:eastAsia="en-GB"/>
        </w:rPr>
      </w:pPr>
      <w:r w:rsidRPr="007B0520">
        <w:t>14.</w:t>
      </w:r>
      <w:r w:rsidRPr="007B0520">
        <w:rPr>
          <w:lang w:eastAsia="ko-KR"/>
        </w:rPr>
        <w:t>7</w:t>
      </w:r>
      <w:r w:rsidRPr="007B0520">
        <w:rPr>
          <w:rFonts w:ascii="Calibri" w:eastAsia="Times New Roman" w:hAnsi="Calibri"/>
          <w:sz w:val="22"/>
          <w:szCs w:val="22"/>
          <w:lang w:eastAsia="en-GB"/>
        </w:rPr>
        <w:tab/>
      </w:r>
      <w:r w:rsidRPr="007B0520">
        <w:t>CS to PS Dual Radio Voice Call Continuity (DRVCC)</w:t>
      </w:r>
      <w:r w:rsidRPr="007B0520">
        <w:tab/>
      </w:r>
      <w:r w:rsidRPr="007B0520">
        <w:fldChar w:fldCharType="begin" w:fldLock="1"/>
      </w:r>
      <w:r w:rsidRPr="007B0520">
        <w:instrText xml:space="preserve"> PAGEREF _Toc83299933 \h </w:instrText>
      </w:r>
      <w:r w:rsidRPr="007B0520">
        <w:fldChar w:fldCharType="separate"/>
      </w:r>
      <w:r w:rsidRPr="007B0520">
        <w:t>61</w:t>
      </w:r>
      <w:r w:rsidRPr="007B0520">
        <w:fldChar w:fldCharType="end"/>
      </w:r>
    </w:p>
    <w:p w14:paraId="5148A7EB" w14:textId="281FC2D6" w:rsidR="00412A8F" w:rsidRPr="007B0520" w:rsidRDefault="00412A8F">
      <w:pPr>
        <w:pStyle w:val="TOC3"/>
        <w:rPr>
          <w:rFonts w:ascii="Calibri" w:eastAsia="Times New Roman" w:hAnsi="Calibri"/>
          <w:sz w:val="22"/>
          <w:szCs w:val="22"/>
          <w:lang w:eastAsia="en-GB"/>
        </w:rPr>
      </w:pPr>
      <w:r w:rsidRPr="007B0520">
        <w:t>14.</w:t>
      </w:r>
      <w:r w:rsidRPr="007B0520">
        <w:rPr>
          <w:lang w:eastAsia="ko-KR"/>
        </w:rPr>
        <w:t>7</w:t>
      </w:r>
      <w:r w:rsidRPr="007B0520">
        <w:t>.1</w:t>
      </w:r>
      <w:r w:rsidRPr="007B0520">
        <w:rPr>
          <w:rFonts w:ascii="Calibri" w:eastAsia="Times New Roman" w:hAnsi="Calibri"/>
          <w:sz w:val="22"/>
          <w:szCs w:val="22"/>
          <w:lang w:eastAsia="en-GB"/>
        </w:rPr>
        <w:tab/>
      </w:r>
      <w:r w:rsidRPr="007B0520">
        <w:t>Basic CS to PS DRVCC</w:t>
      </w:r>
      <w:r w:rsidRPr="007B0520">
        <w:tab/>
      </w:r>
      <w:r w:rsidRPr="007B0520">
        <w:fldChar w:fldCharType="begin" w:fldLock="1"/>
      </w:r>
      <w:r w:rsidRPr="007B0520">
        <w:instrText xml:space="preserve"> PAGEREF _Toc83299934 \h </w:instrText>
      </w:r>
      <w:r w:rsidRPr="007B0520">
        <w:fldChar w:fldCharType="separate"/>
      </w:r>
      <w:r w:rsidRPr="007B0520">
        <w:t>61</w:t>
      </w:r>
      <w:r w:rsidRPr="007B0520">
        <w:fldChar w:fldCharType="end"/>
      </w:r>
    </w:p>
    <w:p w14:paraId="6B5EB610" w14:textId="56CE07D1" w:rsidR="00412A8F" w:rsidRPr="007B0520" w:rsidRDefault="00412A8F">
      <w:pPr>
        <w:pStyle w:val="TOC3"/>
        <w:rPr>
          <w:rFonts w:ascii="Calibri" w:eastAsia="Times New Roman" w:hAnsi="Calibri"/>
          <w:sz w:val="22"/>
          <w:szCs w:val="22"/>
          <w:lang w:eastAsia="en-GB"/>
        </w:rPr>
      </w:pPr>
      <w:r w:rsidRPr="007B0520">
        <w:t>14.</w:t>
      </w:r>
      <w:r w:rsidRPr="007B0520">
        <w:rPr>
          <w:lang w:eastAsia="ko-KR"/>
        </w:rPr>
        <w:t>7</w:t>
      </w:r>
      <w:r w:rsidRPr="007B0520">
        <w:t>.2</w:t>
      </w:r>
      <w:r w:rsidRPr="007B0520">
        <w:rPr>
          <w:rFonts w:ascii="Calibri" w:eastAsia="Times New Roman" w:hAnsi="Calibri"/>
          <w:sz w:val="22"/>
          <w:szCs w:val="22"/>
          <w:lang w:eastAsia="en-GB"/>
        </w:rPr>
        <w:tab/>
      </w:r>
      <w:r w:rsidRPr="007B0520">
        <w:t>CS to PS DRVCC with the assisted mid-call feature</w:t>
      </w:r>
      <w:r w:rsidRPr="007B0520">
        <w:tab/>
      </w:r>
      <w:r w:rsidRPr="007B0520">
        <w:fldChar w:fldCharType="begin" w:fldLock="1"/>
      </w:r>
      <w:r w:rsidRPr="007B0520">
        <w:instrText xml:space="preserve"> PAGEREF _Toc83299935 \h </w:instrText>
      </w:r>
      <w:r w:rsidRPr="007B0520">
        <w:fldChar w:fldCharType="separate"/>
      </w:r>
      <w:r w:rsidRPr="007B0520">
        <w:t>62</w:t>
      </w:r>
      <w:r w:rsidRPr="007B0520">
        <w:fldChar w:fldCharType="end"/>
      </w:r>
    </w:p>
    <w:p w14:paraId="2B7B7FE5" w14:textId="495E5B8E" w:rsidR="00412A8F" w:rsidRPr="007B0520" w:rsidRDefault="00412A8F">
      <w:pPr>
        <w:pStyle w:val="TOC3"/>
        <w:rPr>
          <w:rFonts w:ascii="Calibri" w:eastAsia="Times New Roman" w:hAnsi="Calibri"/>
          <w:sz w:val="22"/>
          <w:szCs w:val="22"/>
          <w:lang w:eastAsia="en-GB"/>
        </w:rPr>
      </w:pPr>
      <w:r w:rsidRPr="007B0520">
        <w:t>14.</w:t>
      </w:r>
      <w:r w:rsidRPr="007B0520">
        <w:rPr>
          <w:lang w:eastAsia="ko-KR"/>
        </w:rPr>
        <w:t>7</w:t>
      </w:r>
      <w:r w:rsidRPr="007B0520">
        <w:t>.3</w:t>
      </w:r>
      <w:r w:rsidRPr="007B0520">
        <w:rPr>
          <w:rFonts w:ascii="Calibri" w:eastAsia="Times New Roman" w:hAnsi="Calibri"/>
          <w:sz w:val="22"/>
          <w:szCs w:val="22"/>
          <w:lang w:eastAsia="en-GB"/>
        </w:rPr>
        <w:tab/>
      </w:r>
      <w:r w:rsidRPr="007B0520">
        <w:t>CS to PS DRVCC for calls in alerting phase</w:t>
      </w:r>
      <w:r w:rsidRPr="007B0520">
        <w:tab/>
      </w:r>
      <w:r w:rsidRPr="007B0520">
        <w:fldChar w:fldCharType="begin" w:fldLock="1"/>
      </w:r>
      <w:r w:rsidRPr="007B0520">
        <w:instrText xml:space="preserve"> PAGEREF _Toc83299936 \h </w:instrText>
      </w:r>
      <w:r w:rsidRPr="007B0520">
        <w:fldChar w:fldCharType="separate"/>
      </w:r>
      <w:r w:rsidRPr="007B0520">
        <w:t>62</w:t>
      </w:r>
      <w:r w:rsidRPr="007B0520">
        <w:fldChar w:fldCharType="end"/>
      </w:r>
    </w:p>
    <w:p w14:paraId="3BE6463D" w14:textId="6820FCB3" w:rsidR="00412A8F" w:rsidRPr="007B0520" w:rsidRDefault="00412A8F">
      <w:pPr>
        <w:pStyle w:val="TOC3"/>
        <w:rPr>
          <w:rFonts w:ascii="Calibri" w:eastAsia="Times New Roman" w:hAnsi="Calibri"/>
          <w:sz w:val="22"/>
          <w:szCs w:val="22"/>
          <w:lang w:eastAsia="en-GB"/>
        </w:rPr>
      </w:pPr>
      <w:r w:rsidRPr="007B0520">
        <w:t>14.</w:t>
      </w:r>
      <w:r w:rsidRPr="007B0520">
        <w:rPr>
          <w:lang w:eastAsia="ko-KR"/>
        </w:rPr>
        <w:t>7</w:t>
      </w:r>
      <w:r w:rsidRPr="007B0520">
        <w:t>.4</w:t>
      </w:r>
      <w:r w:rsidRPr="007B0520">
        <w:rPr>
          <w:rFonts w:ascii="Calibri" w:eastAsia="Times New Roman" w:hAnsi="Calibri"/>
          <w:sz w:val="22"/>
          <w:szCs w:val="22"/>
          <w:lang w:eastAsia="en-GB"/>
        </w:rPr>
        <w:tab/>
      </w:r>
      <w:r w:rsidRPr="007B0520">
        <w:t>CS to PS DRVCC for originating calls in pre-alerting phase</w:t>
      </w:r>
      <w:r w:rsidRPr="007B0520">
        <w:tab/>
      </w:r>
      <w:r w:rsidRPr="007B0520">
        <w:fldChar w:fldCharType="begin" w:fldLock="1"/>
      </w:r>
      <w:r w:rsidRPr="007B0520">
        <w:instrText xml:space="preserve"> PAGEREF _Toc83299937 \h </w:instrText>
      </w:r>
      <w:r w:rsidRPr="007B0520">
        <w:fldChar w:fldCharType="separate"/>
      </w:r>
      <w:r w:rsidRPr="007B0520">
        <w:t>62</w:t>
      </w:r>
      <w:r w:rsidRPr="007B0520">
        <w:fldChar w:fldCharType="end"/>
      </w:r>
    </w:p>
    <w:p w14:paraId="0C216808" w14:textId="511255A0" w:rsidR="00412A8F" w:rsidRPr="007B0520" w:rsidRDefault="00412A8F">
      <w:pPr>
        <w:pStyle w:val="TOC2"/>
        <w:rPr>
          <w:rFonts w:ascii="Calibri" w:eastAsia="Times New Roman" w:hAnsi="Calibri"/>
          <w:sz w:val="22"/>
          <w:szCs w:val="22"/>
          <w:lang w:eastAsia="en-GB"/>
        </w:rPr>
      </w:pPr>
      <w:r w:rsidRPr="007B0520">
        <w:t>14.8</w:t>
      </w:r>
      <w:r w:rsidRPr="007B0520">
        <w:rPr>
          <w:rFonts w:ascii="Calibri" w:eastAsia="Times New Roman" w:hAnsi="Calibri"/>
          <w:sz w:val="22"/>
          <w:szCs w:val="22"/>
        </w:rPr>
        <w:tab/>
      </w:r>
      <w:r w:rsidRPr="007B0520">
        <w:rPr>
          <w:lang w:eastAsia="ko-KR"/>
        </w:rPr>
        <w:t>PS to PS access transfer</w:t>
      </w:r>
      <w:r w:rsidRPr="007B0520">
        <w:tab/>
      </w:r>
      <w:r w:rsidRPr="007B0520">
        <w:fldChar w:fldCharType="begin" w:fldLock="1"/>
      </w:r>
      <w:r w:rsidRPr="007B0520">
        <w:instrText xml:space="preserve"> PAGEREF _Toc83299938 \h </w:instrText>
      </w:r>
      <w:r w:rsidRPr="007B0520">
        <w:fldChar w:fldCharType="separate"/>
      </w:r>
      <w:r w:rsidRPr="007B0520">
        <w:t>62</w:t>
      </w:r>
      <w:r w:rsidRPr="007B0520">
        <w:fldChar w:fldCharType="end"/>
      </w:r>
    </w:p>
    <w:p w14:paraId="78A0B486" w14:textId="3A0AE9A5" w:rsidR="00412A8F" w:rsidRPr="007B0520" w:rsidRDefault="00412A8F">
      <w:pPr>
        <w:pStyle w:val="TOC1"/>
        <w:rPr>
          <w:rFonts w:ascii="Calibri" w:eastAsia="Times New Roman" w:hAnsi="Calibri"/>
          <w:szCs w:val="22"/>
          <w:lang w:eastAsia="en-GB"/>
        </w:rPr>
      </w:pPr>
      <w:r w:rsidRPr="007B0520">
        <w:t>15</w:t>
      </w:r>
      <w:r w:rsidRPr="007B0520">
        <w:rPr>
          <w:rFonts w:ascii="Calibri" w:eastAsia="Times New Roman" w:hAnsi="Calibri"/>
          <w:szCs w:val="22"/>
        </w:rPr>
        <w:tab/>
      </w:r>
      <w:r w:rsidRPr="007B0520">
        <w:t>Presence service</w:t>
      </w:r>
      <w:r w:rsidRPr="007B0520">
        <w:tab/>
      </w:r>
      <w:r w:rsidRPr="007B0520">
        <w:fldChar w:fldCharType="begin" w:fldLock="1"/>
      </w:r>
      <w:r w:rsidRPr="007B0520">
        <w:instrText xml:space="preserve"> PAGEREF _Toc83299939 \h </w:instrText>
      </w:r>
      <w:r w:rsidRPr="007B0520">
        <w:fldChar w:fldCharType="separate"/>
      </w:r>
      <w:r w:rsidRPr="007B0520">
        <w:t>63</w:t>
      </w:r>
      <w:r w:rsidRPr="007B0520">
        <w:fldChar w:fldCharType="end"/>
      </w:r>
    </w:p>
    <w:p w14:paraId="483A6CAB" w14:textId="7C9B4FFF" w:rsidR="00412A8F" w:rsidRPr="007B0520" w:rsidRDefault="00412A8F">
      <w:pPr>
        <w:pStyle w:val="TOC2"/>
        <w:rPr>
          <w:rFonts w:ascii="Calibri" w:eastAsia="Times New Roman" w:hAnsi="Calibri"/>
          <w:sz w:val="22"/>
          <w:szCs w:val="22"/>
          <w:lang w:eastAsia="en-GB"/>
        </w:rPr>
      </w:pPr>
      <w:r w:rsidRPr="007B0520">
        <w:t>15.</w:t>
      </w:r>
      <w:r w:rsidRPr="007B0520">
        <w:rPr>
          <w:lang w:eastAsia="ko-KR"/>
        </w:rPr>
        <w:t>0</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_Toc83299940 \h </w:instrText>
      </w:r>
      <w:r w:rsidRPr="007B0520">
        <w:fldChar w:fldCharType="separate"/>
      </w:r>
      <w:r w:rsidRPr="007B0520">
        <w:t>63</w:t>
      </w:r>
      <w:r w:rsidRPr="007B0520">
        <w:fldChar w:fldCharType="end"/>
      </w:r>
    </w:p>
    <w:p w14:paraId="0467BCDC" w14:textId="5A1B7721" w:rsidR="00412A8F" w:rsidRPr="007B0520" w:rsidRDefault="00412A8F">
      <w:pPr>
        <w:pStyle w:val="TOC2"/>
        <w:rPr>
          <w:rFonts w:ascii="Calibri" w:eastAsia="Times New Roman" w:hAnsi="Calibri"/>
          <w:sz w:val="22"/>
          <w:szCs w:val="22"/>
          <w:lang w:eastAsia="en-GB"/>
        </w:rPr>
      </w:pPr>
      <w:r w:rsidRPr="007B0520">
        <w:t>15.1</w:t>
      </w:r>
      <w:r w:rsidRPr="007B0520">
        <w:rPr>
          <w:rFonts w:ascii="Calibri" w:eastAsia="Times New Roman" w:hAnsi="Calibri"/>
          <w:sz w:val="22"/>
          <w:szCs w:val="22"/>
          <w:lang w:eastAsia="en-GB"/>
        </w:rPr>
        <w:tab/>
      </w:r>
      <w:r w:rsidRPr="007B0520">
        <w:t>Subscription of presence information</w:t>
      </w:r>
      <w:r w:rsidRPr="007B0520">
        <w:tab/>
      </w:r>
      <w:r w:rsidRPr="007B0520">
        <w:fldChar w:fldCharType="begin" w:fldLock="1"/>
      </w:r>
      <w:r w:rsidRPr="007B0520">
        <w:instrText xml:space="preserve"> PAGEREF _Toc83299941 \h </w:instrText>
      </w:r>
      <w:r w:rsidRPr="007B0520">
        <w:fldChar w:fldCharType="separate"/>
      </w:r>
      <w:r w:rsidRPr="007B0520">
        <w:t>63</w:t>
      </w:r>
      <w:r w:rsidRPr="007B0520">
        <w:fldChar w:fldCharType="end"/>
      </w:r>
    </w:p>
    <w:p w14:paraId="1AC4E425" w14:textId="1BCE93A4" w:rsidR="00412A8F" w:rsidRPr="007B0520" w:rsidRDefault="00412A8F">
      <w:pPr>
        <w:pStyle w:val="TOC2"/>
        <w:rPr>
          <w:rFonts w:ascii="Calibri" w:eastAsia="Times New Roman" w:hAnsi="Calibri"/>
          <w:sz w:val="22"/>
          <w:szCs w:val="22"/>
          <w:lang w:eastAsia="en-GB"/>
        </w:rPr>
      </w:pPr>
      <w:r w:rsidRPr="007B0520">
        <w:t>15.2</w:t>
      </w:r>
      <w:r w:rsidRPr="007B0520">
        <w:rPr>
          <w:rFonts w:ascii="Calibri" w:eastAsia="Times New Roman" w:hAnsi="Calibri"/>
          <w:sz w:val="22"/>
          <w:szCs w:val="22"/>
          <w:lang w:eastAsia="en-GB"/>
        </w:rPr>
        <w:tab/>
      </w:r>
      <w:r w:rsidRPr="007B0520">
        <w:t>Watcher subscribing to Presence List</w:t>
      </w:r>
      <w:r w:rsidRPr="007B0520">
        <w:tab/>
      </w:r>
      <w:r w:rsidRPr="007B0520">
        <w:fldChar w:fldCharType="begin" w:fldLock="1"/>
      </w:r>
      <w:r w:rsidRPr="007B0520">
        <w:instrText xml:space="preserve"> PAGEREF _Toc83299942 \h </w:instrText>
      </w:r>
      <w:r w:rsidRPr="007B0520">
        <w:fldChar w:fldCharType="separate"/>
      </w:r>
      <w:r w:rsidRPr="007B0520">
        <w:t>63</w:t>
      </w:r>
      <w:r w:rsidRPr="007B0520">
        <w:fldChar w:fldCharType="end"/>
      </w:r>
    </w:p>
    <w:p w14:paraId="0E7116F7" w14:textId="75FCD64E" w:rsidR="00412A8F" w:rsidRPr="007B0520" w:rsidRDefault="00412A8F">
      <w:pPr>
        <w:pStyle w:val="TOC2"/>
        <w:rPr>
          <w:rFonts w:ascii="Calibri" w:eastAsia="Times New Roman" w:hAnsi="Calibri"/>
          <w:sz w:val="22"/>
          <w:szCs w:val="22"/>
          <w:lang w:eastAsia="en-GB"/>
        </w:rPr>
      </w:pPr>
      <w:r w:rsidRPr="007B0520">
        <w:t>15.3</w:t>
      </w:r>
      <w:r w:rsidRPr="007B0520">
        <w:rPr>
          <w:rFonts w:ascii="Calibri" w:eastAsia="Times New Roman" w:hAnsi="Calibri"/>
          <w:sz w:val="22"/>
          <w:szCs w:val="22"/>
          <w:lang w:eastAsia="en-GB"/>
        </w:rPr>
        <w:tab/>
      </w:r>
      <w:r w:rsidRPr="007B0520">
        <w:t>Subscription to Watcher Information</w:t>
      </w:r>
      <w:r w:rsidRPr="007B0520">
        <w:tab/>
      </w:r>
      <w:r w:rsidRPr="007B0520">
        <w:fldChar w:fldCharType="begin" w:fldLock="1"/>
      </w:r>
      <w:r w:rsidRPr="007B0520">
        <w:instrText xml:space="preserve"> PAGEREF _Toc83299943 \h </w:instrText>
      </w:r>
      <w:r w:rsidRPr="007B0520">
        <w:fldChar w:fldCharType="separate"/>
      </w:r>
      <w:r w:rsidRPr="007B0520">
        <w:t>64</w:t>
      </w:r>
      <w:r w:rsidRPr="007B0520">
        <w:fldChar w:fldCharType="end"/>
      </w:r>
    </w:p>
    <w:p w14:paraId="238ACC10" w14:textId="37B5C871" w:rsidR="00412A8F" w:rsidRPr="007B0520" w:rsidRDefault="00412A8F">
      <w:pPr>
        <w:pStyle w:val="TOC2"/>
        <w:rPr>
          <w:rFonts w:ascii="Calibri" w:eastAsia="Times New Roman" w:hAnsi="Calibri"/>
          <w:sz w:val="22"/>
          <w:szCs w:val="22"/>
          <w:lang w:eastAsia="en-GB"/>
        </w:rPr>
      </w:pPr>
      <w:r w:rsidRPr="007B0520">
        <w:t>15.4</w:t>
      </w:r>
      <w:r w:rsidRPr="007B0520">
        <w:rPr>
          <w:rFonts w:ascii="Calibri" w:eastAsia="Times New Roman" w:hAnsi="Calibri"/>
          <w:sz w:val="22"/>
          <w:szCs w:val="22"/>
          <w:lang w:eastAsia="en-GB"/>
        </w:rPr>
        <w:tab/>
      </w:r>
      <w:r w:rsidRPr="007B0520">
        <w:t>Subscription to state changes in XML documents</w:t>
      </w:r>
      <w:r w:rsidRPr="007B0520">
        <w:tab/>
      </w:r>
      <w:r w:rsidRPr="007B0520">
        <w:fldChar w:fldCharType="begin" w:fldLock="1"/>
      </w:r>
      <w:r w:rsidRPr="007B0520">
        <w:instrText xml:space="preserve"> PAGEREF _Toc83299944 \h </w:instrText>
      </w:r>
      <w:r w:rsidRPr="007B0520">
        <w:fldChar w:fldCharType="separate"/>
      </w:r>
      <w:r w:rsidRPr="007B0520">
        <w:t>64</w:t>
      </w:r>
      <w:r w:rsidRPr="007B0520">
        <w:fldChar w:fldCharType="end"/>
      </w:r>
    </w:p>
    <w:p w14:paraId="1EC33C7C" w14:textId="76BFAA5C" w:rsidR="00412A8F" w:rsidRPr="007B0520" w:rsidRDefault="00412A8F">
      <w:pPr>
        <w:pStyle w:val="TOC2"/>
        <w:rPr>
          <w:rFonts w:ascii="Calibri" w:eastAsia="Times New Roman" w:hAnsi="Calibri"/>
          <w:sz w:val="22"/>
          <w:szCs w:val="22"/>
          <w:lang w:eastAsia="en-GB"/>
        </w:rPr>
      </w:pPr>
      <w:r w:rsidRPr="007B0520">
        <w:t>15.5</w:t>
      </w:r>
      <w:r w:rsidRPr="007B0520">
        <w:rPr>
          <w:rFonts w:ascii="Calibri" w:eastAsia="Times New Roman" w:hAnsi="Calibri"/>
          <w:sz w:val="22"/>
          <w:szCs w:val="22"/>
          <w:lang w:eastAsia="en-GB"/>
        </w:rPr>
        <w:tab/>
      </w:r>
      <w:r w:rsidRPr="007B0520">
        <w:t>Presence enhancements specified in Open Mobile Alliance (OMA) Release 1.1</w:t>
      </w:r>
      <w:r w:rsidRPr="007B0520">
        <w:tab/>
      </w:r>
      <w:r w:rsidRPr="007B0520">
        <w:fldChar w:fldCharType="begin" w:fldLock="1"/>
      </w:r>
      <w:r w:rsidRPr="007B0520">
        <w:instrText xml:space="preserve"> PAGEREF _Toc83299945 \h </w:instrText>
      </w:r>
      <w:r w:rsidRPr="007B0520">
        <w:fldChar w:fldCharType="separate"/>
      </w:r>
      <w:r w:rsidRPr="007B0520">
        <w:t>64</w:t>
      </w:r>
      <w:r w:rsidRPr="007B0520">
        <w:fldChar w:fldCharType="end"/>
      </w:r>
    </w:p>
    <w:p w14:paraId="42F41D24" w14:textId="530E28BD" w:rsidR="00412A8F" w:rsidRPr="007B0520" w:rsidRDefault="00412A8F">
      <w:pPr>
        <w:pStyle w:val="TOC3"/>
        <w:rPr>
          <w:rFonts w:ascii="Calibri" w:eastAsia="Times New Roman" w:hAnsi="Calibri"/>
          <w:sz w:val="22"/>
          <w:szCs w:val="22"/>
          <w:lang w:eastAsia="en-GB"/>
        </w:rPr>
      </w:pPr>
      <w:r w:rsidRPr="007B0520">
        <w:t>15.5.1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_Toc83299946 \h </w:instrText>
      </w:r>
      <w:r w:rsidRPr="007B0520">
        <w:fldChar w:fldCharType="separate"/>
      </w:r>
      <w:r w:rsidRPr="007B0520">
        <w:t>64</w:t>
      </w:r>
      <w:r w:rsidRPr="007B0520">
        <w:fldChar w:fldCharType="end"/>
      </w:r>
    </w:p>
    <w:p w14:paraId="2A0EBB7B" w14:textId="6A743502" w:rsidR="00412A8F" w:rsidRPr="007B0520" w:rsidRDefault="00412A8F">
      <w:pPr>
        <w:pStyle w:val="TOC3"/>
        <w:rPr>
          <w:rFonts w:ascii="Calibri" w:eastAsia="Times New Roman" w:hAnsi="Calibri"/>
          <w:sz w:val="22"/>
          <w:szCs w:val="22"/>
          <w:lang w:eastAsia="en-GB"/>
        </w:rPr>
      </w:pPr>
      <w:r w:rsidRPr="007B0520">
        <w:t>15.5.2</w:t>
      </w:r>
      <w:r w:rsidRPr="007B0520">
        <w:rPr>
          <w:rFonts w:ascii="Calibri" w:eastAsia="Times New Roman" w:hAnsi="Calibri"/>
          <w:sz w:val="22"/>
          <w:szCs w:val="22"/>
          <w:lang w:eastAsia="en-GB"/>
        </w:rPr>
        <w:tab/>
      </w:r>
      <w:r w:rsidRPr="007B0520">
        <w:t>OMA subscription of presence information</w:t>
      </w:r>
      <w:r w:rsidRPr="007B0520">
        <w:tab/>
      </w:r>
      <w:r w:rsidRPr="007B0520">
        <w:fldChar w:fldCharType="begin" w:fldLock="1"/>
      </w:r>
      <w:r w:rsidRPr="007B0520">
        <w:instrText xml:space="preserve"> PAGEREF _Toc83299947 \h </w:instrText>
      </w:r>
      <w:r w:rsidRPr="007B0520">
        <w:fldChar w:fldCharType="separate"/>
      </w:r>
      <w:r w:rsidRPr="007B0520">
        <w:t>64</w:t>
      </w:r>
      <w:r w:rsidRPr="007B0520">
        <w:fldChar w:fldCharType="end"/>
      </w:r>
    </w:p>
    <w:p w14:paraId="123B2984" w14:textId="19476BD0" w:rsidR="00412A8F" w:rsidRPr="007B0520" w:rsidRDefault="00412A8F">
      <w:pPr>
        <w:pStyle w:val="TOC3"/>
        <w:rPr>
          <w:rFonts w:ascii="Calibri" w:eastAsia="Times New Roman" w:hAnsi="Calibri"/>
          <w:sz w:val="22"/>
          <w:szCs w:val="22"/>
          <w:lang w:eastAsia="en-GB"/>
        </w:rPr>
      </w:pPr>
      <w:r w:rsidRPr="007B0520">
        <w:t>15.5.3</w:t>
      </w:r>
      <w:r w:rsidRPr="007B0520">
        <w:rPr>
          <w:rFonts w:ascii="Calibri" w:eastAsia="Times New Roman" w:hAnsi="Calibri"/>
          <w:sz w:val="22"/>
          <w:szCs w:val="22"/>
          <w:lang w:eastAsia="en-GB"/>
        </w:rPr>
        <w:tab/>
      </w:r>
      <w:r w:rsidRPr="007B0520">
        <w:t>OMA watcher subscribing to Presence List</w:t>
      </w:r>
      <w:r w:rsidRPr="007B0520">
        <w:tab/>
      </w:r>
      <w:r w:rsidRPr="007B0520">
        <w:fldChar w:fldCharType="begin" w:fldLock="1"/>
      </w:r>
      <w:r w:rsidRPr="007B0520">
        <w:instrText xml:space="preserve"> PAGEREF _Toc83299948 \h </w:instrText>
      </w:r>
      <w:r w:rsidRPr="007B0520">
        <w:fldChar w:fldCharType="separate"/>
      </w:r>
      <w:r w:rsidRPr="007B0520">
        <w:t>64</w:t>
      </w:r>
      <w:r w:rsidRPr="007B0520">
        <w:fldChar w:fldCharType="end"/>
      </w:r>
    </w:p>
    <w:p w14:paraId="02B4598A" w14:textId="120EFD16" w:rsidR="00412A8F" w:rsidRPr="007B0520" w:rsidRDefault="00412A8F">
      <w:pPr>
        <w:pStyle w:val="TOC3"/>
        <w:rPr>
          <w:rFonts w:ascii="Calibri" w:eastAsia="Times New Roman" w:hAnsi="Calibri"/>
          <w:sz w:val="22"/>
          <w:szCs w:val="22"/>
          <w:lang w:eastAsia="en-GB"/>
        </w:rPr>
      </w:pPr>
      <w:r w:rsidRPr="007B0520">
        <w:t>15.5.4</w:t>
      </w:r>
      <w:r w:rsidRPr="007B0520">
        <w:rPr>
          <w:rFonts w:ascii="Calibri" w:eastAsia="Times New Roman" w:hAnsi="Calibri"/>
          <w:sz w:val="22"/>
          <w:szCs w:val="22"/>
          <w:lang w:eastAsia="en-GB"/>
        </w:rPr>
        <w:tab/>
      </w:r>
      <w:r w:rsidRPr="007B0520">
        <w:t>OMA subscription to Watcher Information</w:t>
      </w:r>
      <w:r w:rsidRPr="007B0520">
        <w:tab/>
      </w:r>
      <w:r w:rsidRPr="007B0520">
        <w:fldChar w:fldCharType="begin" w:fldLock="1"/>
      </w:r>
      <w:r w:rsidRPr="007B0520">
        <w:instrText xml:space="preserve"> PAGEREF _Toc83299949 \h </w:instrText>
      </w:r>
      <w:r w:rsidRPr="007B0520">
        <w:fldChar w:fldCharType="separate"/>
      </w:r>
      <w:r w:rsidRPr="007B0520">
        <w:t>65</w:t>
      </w:r>
      <w:r w:rsidRPr="007B0520">
        <w:fldChar w:fldCharType="end"/>
      </w:r>
    </w:p>
    <w:p w14:paraId="5BDBB988" w14:textId="27B36FC4" w:rsidR="00412A8F" w:rsidRPr="007B0520" w:rsidRDefault="00412A8F">
      <w:pPr>
        <w:pStyle w:val="TOC2"/>
        <w:rPr>
          <w:rFonts w:ascii="Calibri" w:eastAsia="Times New Roman" w:hAnsi="Calibri"/>
          <w:sz w:val="22"/>
          <w:szCs w:val="22"/>
          <w:lang w:eastAsia="en-GB"/>
        </w:rPr>
      </w:pPr>
      <w:r w:rsidRPr="007B0520">
        <w:t>15.6</w:t>
      </w:r>
      <w:r w:rsidRPr="007B0520">
        <w:rPr>
          <w:rFonts w:ascii="Calibri" w:eastAsia="Times New Roman" w:hAnsi="Calibri"/>
          <w:sz w:val="22"/>
          <w:szCs w:val="22"/>
          <w:lang w:eastAsia="en-GB"/>
        </w:rPr>
        <w:tab/>
      </w:r>
      <w:r w:rsidRPr="007B0520">
        <w:t>Presence enhancements specified in Open Mobile Alliance (OMA) Release 2.0</w:t>
      </w:r>
      <w:r w:rsidRPr="007B0520">
        <w:tab/>
      </w:r>
      <w:r w:rsidRPr="007B0520">
        <w:fldChar w:fldCharType="begin" w:fldLock="1"/>
      </w:r>
      <w:r w:rsidRPr="007B0520">
        <w:instrText xml:space="preserve"> PAGEREF _Toc83299950 \h </w:instrText>
      </w:r>
      <w:r w:rsidRPr="007B0520">
        <w:fldChar w:fldCharType="separate"/>
      </w:r>
      <w:r w:rsidRPr="007B0520">
        <w:t>65</w:t>
      </w:r>
      <w:r w:rsidRPr="007B0520">
        <w:fldChar w:fldCharType="end"/>
      </w:r>
    </w:p>
    <w:p w14:paraId="17696B4E" w14:textId="68005ACE" w:rsidR="00412A8F" w:rsidRPr="007B0520" w:rsidRDefault="00412A8F">
      <w:pPr>
        <w:pStyle w:val="TOC3"/>
        <w:rPr>
          <w:rFonts w:ascii="Calibri" w:eastAsia="Times New Roman" w:hAnsi="Calibri"/>
          <w:sz w:val="22"/>
          <w:szCs w:val="22"/>
          <w:lang w:eastAsia="en-GB"/>
        </w:rPr>
      </w:pPr>
      <w:r w:rsidRPr="007B0520">
        <w:t>15.6.1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_Toc83299951 \h </w:instrText>
      </w:r>
      <w:r w:rsidRPr="007B0520">
        <w:fldChar w:fldCharType="separate"/>
      </w:r>
      <w:r w:rsidRPr="007B0520">
        <w:t>65</w:t>
      </w:r>
      <w:r w:rsidRPr="007B0520">
        <w:fldChar w:fldCharType="end"/>
      </w:r>
    </w:p>
    <w:p w14:paraId="42465219" w14:textId="53C6764D" w:rsidR="00412A8F" w:rsidRPr="007B0520" w:rsidRDefault="00412A8F">
      <w:pPr>
        <w:pStyle w:val="TOC3"/>
        <w:rPr>
          <w:rFonts w:ascii="Calibri" w:eastAsia="Times New Roman" w:hAnsi="Calibri"/>
          <w:sz w:val="22"/>
          <w:szCs w:val="22"/>
          <w:lang w:eastAsia="en-GB"/>
        </w:rPr>
      </w:pPr>
      <w:r w:rsidRPr="007B0520">
        <w:t>15.6.2</w:t>
      </w:r>
      <w:r w:rsidRPr="007B0520">
        <w:rPr>
          <w:rFonts w:ascii="Calibri" w:eastAsia="Times New Roman" w:hAnsi="Calibri"/>
          <w:sz w:val="22"/>
          <w:szCs w:val="22"/>
          <w:lang w:eastAsia="en-GB"/>
        </w:rPr>
        <w:tab/>
      </w:r>
      <w:r w:rsidRPr="007B0520">
        <w:t>OMA subscription of presence information</w:t>
      </w:r>
      <w:r w:rsidRPr="007B0520">
        <w:tab/>
      </w:r>
      <w:r w:rsidRPr="007B0520">
        <w:fldChar w:fldCharType="begin" w:fldLock="1"/>
      </w:r>
      <w:r w:rsidRPr="007B0520">
        <w:instrText xml:space="preserve"> PAGEREF _Toc83299952 \h </w:instrText>
      </w:r>
      <w:r w:rsidRPr="007B0520">
        <w:fldChar w:fldCharType="separate"/>
      </w:r>
      <w:r w:rsidRPr="007B0520">
        <w:t>65</w:t>
      </w:r>
      <w:r w:rsidRPr="007B0520">
        <w:fldChar w:fldCharType="end"/>
      </w:r>
    </w:p>
    <w:p w14:paraId="1EC85CDB" w14:textId="7B71849E" w:rsidR="00412A8F" w:rsidRPr="007B0520" w:rsidRDefault="00412A8F">
      <w:pPr>
        <w:pStyle w:val="TOC3"/>
        <w:rPr>
          <w:rFonts w:ascii="Calibri" w:eastAsia="Times New Roman" w:hAnsi="Calibri"/>
          <w:sz w:val="22"/>
          <w:szCs w:val="22"/>
          <w:lang w:eastAsia="en-GB"/>
        </w:rPr>
      </w:pPr>
      <w:r w:rsidRPr="007B0520">
        <w:t>15.6.3</w:t>
      </w:r>
      <w:r w:rsidRPr="007B0520">
        <w:rPr>
          <w:rFonts w:ascii="Calibri" w:eastAsia="Times New Roman" w:hAnsi="Calibri"/>
          <w:sz w:val="22"/>
          <w:szCs w:val="22"/>
          <w:lang w:eastAsia="en-GB"/>
        </w:rPr>
        <w:tab/>
      </w:r>
      <w:r w:rsidRPr="007B0520">
        <w:t>OMA watcher subscribing to Presence List</w:t>
      </w:r>
      <w:r w:rsidRPr="007B0520">
        <w:tab/>
      </w:r>
      <w:r w:rsidRPr="007B0520">
        <w:fldChar w:fldCharType="begin" w:fldLock="1"/>
      </w:r>
      <w:r w:rsidRPr="007B0520">
        <w:instrText xml:space="preserve"> PAGEREF _Toc83299953 \h </w:instrText>
      </w:r>
      <w:r w:rsidRPr="007B0520">
        <w:fldChar w:fldCharType="separate"/>
      </w:r>
      <w:r w:rsidRPr="007B0520">
        <w:t>65</w:t>
      </w:r>
      <w:r w:rsidRPr="007B0520">
        <w:fldChar w:fldCharType="end"/>
      </w:r>
    </w:p>
    <w:p w14:paraId="079EF3E3" w14:textId="6798245A" w:rsidR="00412A8F" w:rsidRPr="007B0520" w:rsidRDefault="00412A8F">
      <w:pPr>
        <w:pStyle w:val="TOC3"/>
        <w:rPr>
          <w:rFonts w:ascii="Calibri" w:eastAsia="Times New Roman" w:hAnsi="Calibri"/>
          <w:sz w:val="22"/>
          <w:szCs w:val="22"/>
          <w:lang w:eastAsia="en-GB"/>
        </w:rPr>
      </w:pPr>
      <w:r w:rsidRPr="007B0520">
        <w:t>15.6.4</w:t>
      </w:r>
      <w:r w:rsidRPr="007B0520">
        <w:rPr>
          <w:rFonts w:ascii="Calibri" w:eastAsia="Times New Roman" w:hAnsi="Calibri"/>
          <w:sz w:val="22"/>
          <w:szCs w:val="22"/>
          <w:lang w:eastAsia="en-GB"/>
        </w:rPr>
        <w:tab/>
      </w:r>
      <w:r w:rsidRPr="007B0520">
        <w:t>OMA subscription to Watcher Information</w:t>
      </w:r>
      <w:r w:rsidRPr="007B0520">
        <w:tab/>
      </w:r>
      <w:r w:rsidRPr="007B0520">
        <w:fldChar w:fldCharType="begin" w:fldLock="1"/>
      </w:r>
      <w:r w:rsidRPr="007B0520">
        <w:instrText xml:space="preserve"> PAGEREF _Toc83299954 \h </w:instrText>
      </w:r>
      <w:r w:rsidRPr="007B0520">
        <w:fldChar w:fldCharType="separate"/>
      </w:r>
      <w:r w:rsidRPr="007B0520">
        <w:t>66</w:t>
      </w:r>
      <w:r w:rsidRPr="007B0520">
        <w:fldChar w:fldCharType="end"/>
      </w:r>
    </w:p>
    <w:p w14:paraId="77FEF306" w14:textId="112D6C4D" w:rsidR="00412A8F" w:rsidRPr="007B0520" w:rsidRDefault="00412A8F">
      <w:pPr>
        <w:pStyle w:val="TOC3"/>
        <w:rPr>
          <w:rFonts w:ascii="Calibri" w:eastAsia="Times New Roman" w:hAnsi="Calibri"/>
          <w:sz w:val="22"/>
          <w:szCs w:val="22"/>
          <w:lang w:eastAsia="en-GB"/>
        </w:rPr>
      </w:pPr>
      <w:r w:rsidRPr="007B0520">
        <w:t>15.6.5</w:t>
      </w:r>
      <w:r w:rsidRPr="007B0520">
        <w:rPr>
          <w:rFonts w:ascii="Calibri" w:eastAsia="Times New Roman" w:hAnsi="Calibri"/>
          <w:sz w:val="22"/>
          <w:szCs w:val="22"/>
          <w:lang w:eastAsia="en-GB"/>
        </w:rPr>
        <w:tab/>
      </w:r>
      <w:r w:rsidRPr="007B0520">
        <w:t>Subscription to state changes in XML documents</w:t>
      </w:r>
      <w:r w:rsidRPr="007B0520">
        <w:tab/>
      </w:r>
      <w:r w:rsidRPr="007B0520">
        <w:fldChar w:fldCharType="begin" w:fldLock="1"/>
      </w:r>
      <w:r w:rsidRPr="007B0520">
        <w:instrText xml:space="preserve"> PAGEREF _Toc83299955 \h </w:instrText>
      </w:r>
      <w:r w:rsidRPr="007B0520">
        <w:fldChar w:fldCharType="separate"/>
      </w:r>
      <w:r w:rsidRPr="007B0520">
        <w:t>66</w:t>
      </w:r>
      <w:r w:rsidRPr="007B0520">
        <w:fldChar w:fldCharType="end"/>
      </w:r>
    </w:p>
    <w:p w14:paraId="0ABE29CA" w14:textId="1485C258" w:rsidR="00412A8F" w:rsidRPr="007B0520" w:rsidRDefault="00412A8F">
      <w:pPr>
        <w:pStyle w:val="TOC3"/>
        <w:rPr>
          <w:rFonts w:ascii="Calibri" w:eastAsia="Times New Roman" w:hAnsi="Calibri"/>
          <w:sz w:val="22"/>
          <w:szCs w:val="22"/>
          <w:lang w:eastAsia="en-GB"/>
        </w:rPr>
      </w:pPr>
      <w:r w:rsidRPr="007B0520">
        <w:t>15.6.6</w:t>
      </w:r>
      <w:r w:rsidRPr="007B0520">
        <w:rPr>
          <w:rFonts w:ascii="Calibri" w:eastAsia="Times New Roman" w:hAnsi="Calibri"/>
          <w:sz w:val="22"/>
          <w:szCs w:val="22"/>
          <w:lang w:eastAsia="en-GB"/>
        </w:rPr>
        <w:tab/>
      </w:r>
      <w:r w:rsidRPr="007B0520">
        <w:rPr>
          <w:lang w:eastAsia="ko-KR"/>
        </w:rPr>
        <w:t>Void</w:t>
      </w:r>
      <w:r w:rsidRPr="007B0520">
        <w:tab/>
      </w:r>
      <w:r w:rsidRPr="007B0520">
        <w:fldChar w:fldCharType="begin" w:fldLock="1"/>
      </w:r>
      <w:r w:rsidRPr="007B0520">
        <w:instrText xml:space="preserve"> PAGEREF _Toc83299956 \h </w:instrText>
      </w:r>
      <w:r w:rsidRPr="007B0520">
        <w:fldChar w:fldCharType="separate"/>
      </w:r>
      <w:r w:rsidRPr="007B0520">
        <w:t>66</w:t>
      </w:r>
      <w:r w:rsidRPr="007B0520">
        <w:fldChar w:fldCharType="end"/>
      </w:r>
    </w:p>
    <w:p w14:paraId="3C55E08E" w14:textId="67D2B834" w:rsidR="00412A8F" w:rsidRPr="007B0520" w:rsidRDefault="00412A8F">
      <w:pPr>
        <w:pStyle w:val="TOC3"/>
        <w:rPr>
          <w:rFonts w:ascii="Calibri" w:eastAsia="Times New Roman" w:hAnsi="Calibri"/>
          <w:sz w:val="22"/>
          <w:szCs w:val="22"/>
          <w:lang w:eastAsia="en-GB"/>
        </w:rPr>
      </w:pPr>
      <w:r w:rsidRPr="007B0520">
        <w:t>15.6.7</w:t>
      </w:r>
      <w:r w:rsidRPr="007B0520">
        <w:rPr>
          <w:rFonts w:ascii="Calibri" w:eastAsia="Times New Roman" w:hAnsi="Calibri"/>
          <w:sz w:val="22"/>
          <w:szCs w:val="22"/>
          <w:lang w:eastAsia="en-GB"/>
        </w:rPr>
        <w:tab/>
      </w:r>
      <w:r w:rsidRPr="007B0520">
        <w:rPr>
          <w:lang w:eastAsia="ko-KR"/>
        </w:rPr>
        <w:t>Void</w:t>
      </w:r>
      <w:r w:rsidRPr="007B0520">
        <w:tab/>
      </w:r>
      <w:r w:rsidRPr="007B0520">
        <w:fldChar w:fldCharType="begin" w:fldLock="1"/>
      </w:r>
      <w:r w:rsidRPr="007B0520">
        <w:instrText xml:space="preserve"> PAGEREF _Toc83299957 \h </w:instrText>
      </w:r>
      <w:r w:rsidRPr="007B0520">
        <w:fldChar w:fldCharType="separate"/>
      </w:r>
      <w:r w:rsidRPr="007B0520">
        <w:t>66</w:t>
      </w:r>
      <w:r w:rsidRPr="007B0520">
        <w:fldChar w:fldCharType="end"/>
      </w:r>
    </w:p>
    <w:p w14:paraId="45948DF0" w14:textId="00030752" w:rsidR="00412A8F" w:rsidRPr="007B0520" w:rsidRDefault="00412A8F">
      <w:pPr>
        <w:pStyle w:val="TOC1"/>
        <w:rPr>
          <w:rFonts w:ascii="Calibri" w:eastAsia="Times New Roman" w:hAnsi="Calibri"/>
          <w:szCs w:val="22"/>
          <w:lang w:eastAsia="en-GB"/>
        </w:rPr>
      </w:pPr>
      <w:r w:rsidRPr="007B0520">
        <w:t>16</w:t>
      </w:r>
      <w:r w:rsidRPr="007B0520">
        <w:rPr>
          <w:rFonts w:ascii="Calibri" w:eastAsia="Times New Roman" w:hAnsi="Calibri"/>
          <w:szCs w:val="22"/>
        </w:rPr>
        <w:tab/>
      </w:r>
      <w:r w:rsidRPr="007B0520">
        <w:t>Messaging service</w:t>
      </w:r>
      <w:r w:rsidRPr="007B0520">
        <w:tab/>
      </w:r>
      <w:r w:rsidRPr="007B0520">
        <w:fldChar w:fldCharType="begin" w:fldLock="1"/>
      </w:r>
      <w:r w:rsidRPr="007B0520">
        <w:instrText xml:space="preserve"> PAGEREF _Toc83299958 \h </w:instrText>
      </w:r>
      <w:r w:rsidRPr="007B0520">
        <w:fldChar w:fldCharType="separate"/>
      </w:r>
      <w:r w:rsidRPr="007B0520">
        <w:t>66</w:t>
      </w:r>
      <w:r w:rsidRPr="007B0520">
        <w:fldChar w:fldCharType="end"/>
      </w:r>
    </w:p>
    <w:p w14:paraId="6F160EAB" w14:textId="53BDEC61" w:rsidR="00412A8F" w:rsidRPr="007B0520" w:rsidRDefault="00412A8F">
      <w:pPr>
        <w:pStyle w:val="TOC2"/>
        <w:rPr>
          <w:rFonts w:ascii="Calibri" w:eastAsia="Times New Roman" w:hAnsi="Calibri"/>
          <w:sz w:val="22"/>
          <w:szCs w:val="22"/>
          <w:lang w:eastAsia="en-GB"/>
        </w:rPr>
      </w:pPr>
      <w:r w:rsidRPr="007B0520">
        <w:t>16.1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_Toc83299959 \h </w:instrText>
      </w:r>
      <w:r w:rsidRPr="007B0520">
        <w:fldChar w:fldCharType="separate"/>
      </w:r>
      <w:r w:rsidRPr="007B0520">
        <w:t>66</w:t>
      </w:r>
      <w:r w:rsidRPr="007B0520">
        <w:fldChar w:fldCharType="end"/>
      </w:r>
    </w:p>
    <w:p w14:paraId="3C3DB832" w14:textId="05811498" w:rsidR="00412A8F" w:rsidRPr="007B0520" w:rsidRDefault="00412A8F">
      <w:pPr>
        <w:pStyle w:val="TOC2"/>
        <w:rPr>
          <w:rFonts w:ascii="Calibri" w:eastAsia="Times New Roman" w:hAnsi="Calibri"/>
          <w:sz w:val="22"/>
          <w:szCs w:val="22"/>
          <w:lang w:eastAsia="en-GB"/>
        </w:rPr>
      </w:pPr>
      <w:r w:rsidRPr="007B0520">
        <w:t>16.2</w:t>
      </w:r>
      <w:r w:rsidRPr="007B0520">
        <w:rPr>
          <w:rFonts w:ascii="Calibri" w:eastAsia="Times New Roman" w:hAnsi="Calibri"/>
          <w:sz w:val="22"/>
          <w:szCs w:val="22"/>
          <w:lang w:eastAsia="en-GB"/>
        </w:rPr>
        <w:tab/>
      </w:r>
      <w:r w:rsidRPr="007B0520">
        <w:t>Page-mode messaging</w:t>
      </w:r>
      <w:r w:rsidRPr="007B0520">
        <w:tab/>
      </w:r>
      <w:r w:rsidRPr="007B0520">
        <w:fldChar w:fldCharType="begin" w:fldLock="1"/>
      </w:r>
      <w:r w:rsidRPr="007B0520">
        <w:instrText xml:space="preserve"> PAGEREF _Toc83299960 \h </w:instrText>
      </w:r>
      <w:r w:rsidRPr="007B0520">
        <w:fldChar w:fldCharType="separate"/>
      </w:r>
      <w:r w:rsidRPr="007B0520">
        <w:t>67</w:t>
      </w:r>
      <w:r w:rsidRPr="007B0520">
        <w:fldChar w:fldCharType="end"/>
      </w:r>
    </w:p>
    <w:p w14:paraId="26D03C98" w14:textId="17310C96" w:rsidR="00412A8F" w:rsidRPr="007B0520" w:rsidRDefault="00412A8F">
      <w:pPr>
        <w:pStyle w:val="TOC2"/>
        <w:rPr>
          <w:rFonts w:ascii="Calibri" w:eastAsia="Times New Roman" w:hAnsi="Calibri"/>
          <w:sz w:val="22"/>
          <w:szCs w:val="22"/>
          <w:lang w:eastAsia="en-GB"/>
        </w:rPr>
      </w:pPr>
      <w:r w:rsidRPr="007B0520">
        <w:t>16.4</w:t>
      </w:r>
      <w:r w:rsidRPr="007B0520">
        <w:rPr>
          <w:rFonts w:ascii="Calibri" w:eastAsia="Times New Roman" w:hAnsi="Calibri"/>
          <w:sz w:val="22"/>
          <w:szCs w:val="22"/>
          <w:lang w:eastAsia="en-GB"/>
        </w:rPr>
        <w:tab/>
      </w:r>
      <w:r w:rsidRPr="007B0520">
        <w:t>Session-mode messaging</w:t>
      </w:r>
      <w:r w:rsidRPr="007B0520">
        <w:tab/>
      </w:r>
      <w:r w:rsidRPr="007B0520">
        <w:fldChar w:fldCharType="begin" w:fldLock="1"/>
      </w:r>
      <w:r w:rsidRPr="007B0520">
        <w:instrText xml:space="preserve"> PAGEREF _Toc83299961 \h </w:instrText>
      </w:r>
      <w:r w:rsidRPr="007B0520">
        <w:fldChar w:fldCharType="separate"/>
      </w:r>
      <w:r w:rsidRPr="007B0520">
        <w:t>67</w:t>
      </w:r>
      <w:r w:rsidRPr="007B0520">
        <w:fldChar w:fldCharType="end"/>
      </w:r>
    </w:p>
    <w:p w14:paraId="1DB15250" w14:textId="33CC6F4F" w:rsidR="00412A8F" w:rsidRPr="007B0520" w:rsidRDefault="00412A8F">
      <w:pPr>
        <w:pStyle w:val="TOC2"/>
        <w:rPr>
          <w:rFonts w:ascii="Calibri" w:eastAsia="Times New Roman" w:hAnsi="Calibri"/>
          <w:sz w:val="22"/>
          <w:szCs w:val="22"/>
          <w:lang w:eastAsia="en-GB"/>
        </w:rPr>
      </w:pPr>
      <w:r w:rsidRPr="007B0520">
        <w:t>16.5</w:t>
      </w:r>
      <w:r w:rsidRPr="007B0520">
        <w:rPr>
          <w:rFonts w:ascii="Calibri" w:eastAsia="Times New Roman" w:hAnsi="Calibri"/>
          <w:sz w:val="22"/>
          <w:szCs w:val="22"/>
          <w:lang w:eastAsia="en-GB"/>
        </w:rPr>
        <w:tab/>
      </w:r>
      <w:r w:rsidRPr="007B0520">
        <w:t>Session-mode messaging conferences</w:t>
      </w:r>
      <w:r w:rsidRPr="007B0520">
        <w:tab/>
      </w:r>
      <w:r w:rsidRPr="007B0520">
        <w:fldChar w:fldCharType="begin" w:fldLock="1"/>
      </w:r>
      <w:r w:rsidRPr="007B0520">
        <w:instrText xml:space="preserve"> PAGEREF _Toc83299962 \h </w:instrText>
      </w:r>
      <w:r w:rsidRPr="007B0520">
        <w:fldChar w:fldCharType="separate"/>
      </w:r>
      <w:r w:rsidRPr="007B0520">
        <w:t>67</w:t>
      </w:r>
      <w:r w:rsidRPr="007B0520">
        <w:fldChar w:fldCharType="end"/>
      </w:r>
    </w:p>
    <w:p w14:paraId="36AF784B" w14:textId="1E9AFD85" w:rsidR="00412A8F" w:rsidRPr="007B0520" w:rsidRDefault="00412A8F">
      <w:pPr>
        <w:pStyle w:val="TOC1"/>
        <w:rPr>
          <w:rFonts w:ascii="Calibri" w:eastAsia="Times New Roman" w:hAnsi="Calibri"/>
          <w:szCs w:val="22"/>
          <w:lang w:eastAsia="en-GB"/>
        </w:rPr>
      </w:pPr>
      <w:r w:rsidRPr="007B0520">
        <w:t>17</w:t>
      </w:r>
      <w:r w:rsidRPr="007B0520">
        <w:rPr>
          <w:rFonts w:ascii="Calibri" w:eastAsia="Times New Roman" w:hAnsi="Calibri"/>
          <w:szCs w:val="22"/>
        </w:rPr>
        <w:tab/>
      </w:r>
      <w:r w:rsidRPr="007B0520">
        <w:t>Optimal Media Routeing</w:t>
      </w:r>
      <w:r w:rsidRPr="007B0520">
        <w:tab/>
      </w:r>
      <w:r w:rsidRPr="007B0520">
        <w:fldChar w:fldCharType="begin" w:fldLock="1"/>
      </w:r>
      <w:r w:rsidRPr="007B0520">
        <w:instrText xml:space="preserve"> PAGEREF _Toc83299963 \h </w:instrText>
      </w:r>
      <w:r w:rsidRPr="007B0520">
        <w:fldChar w:fldCharType="separate"/>
      </w:r>
      <w:r w:rsidRPr="007B0520">
        <w:t>68</w:t>
      </w:r>
      <w:r w:rsidRPr="007B0520">
        <w:fldChar w:fldCharType="end"/>
      </w:r>
    </w:p>
    <w:p w14:paraId="04A695B0" w14:textId="53AED134" w:rsidR="00412A8F" w:rsidRPr="007B0520" w:rsidRDefault="00412A8F">
      <w:pPr>
        <w:pStyle w:val="TOC2"/>
        <w:rPr>
          <w:rFonts w:ascii="Calibri" w:eastAsia="Times New Roman" w:hAnsi="Calibri"/>
          <w:sz w:val="22"/>
          <w:szCs w:val="22"/>
          <w:lang w:eastAsia="en-GB"/>
        </w:rPr>
      </w:pPr>
      <w:r w:rsidRPr="007B0520">
        <w:t>17.1</w:t>
      </w:r>
      <w:r w:rsidRPr="007B0520">
        <w:rPr>
          <w:rFonts w:ascii="Calibri" w:eastAsia="Times New Roman" w:hAnsi="Calibri"/>
          <w:sz w:val="22"/>
          <w:szCs w:val="22"/>
        </w:rPr>
        <w:tab/>
      </w:r>
      <w:r w:rsidRPr="007B0520">
        <w:t>General</w:t>
      </w:r>
      <w:r w:rsidRPr="007B0520">
        <w:tab/>
      </w:r>
      <w:r w:rsidRPr="007B0520">
        <w:fldChar w:fldCharType="begin" w:fldLock="1"/>
      </w:r>
      <w:r w:rsidRPr="007B0520">
        <w:instrText xml:space="preserve"> PAGEREF _Toc83299964 \h </w:instrText>
      </w:r>
      <w:r w:rsidRPr="007B0520">
        <w:fldChar w:fldCharType="separate"/>
      </w:r>
      <w:r w:rsidRPr="007B0520">
        <w:t>68</w:t>
      </w:r>
      <w:r w:rsidRPr="007B0520">
        <w:fldChar w:fldCharType="end"/>
      </w:r>
    </w:p>
    <w:p w14:paraId="05C93C82" w14:textId="6CF70B2D" w:rsidR="00412A8F" w:rsidRPr="007B0520" w:rsidRDefault="00412A8F">
      <w:pPr>
        <w:pStyle w:val="TOC2"/>
        <w:rPr>
          <w:rFonts w:ascii="Calibri" w:eastAsia="Times New Roman" w:hAnsi="Calibri"/>
          <w:sz w:val="22"/>
          <w:szCs w:val="22"/>
          <w:lang w:eastAsia="en-GB"/>
        </w:rPr>
      </w:pPr>
      <w:r w:rsidRPr="007B0520">
        <w:t>17.2</w:t>
      </w:r>
      <w:r w:rsidRPr="007B0520">
        <w:rPr>
          <w:rFonts w:ascii="Calibri" w:eastAsia="Times New Roman" w:hAnsi="Calibri"/>
          <w:sz w:val="22"/>
          <w:szCs w:val="22"/>
        </w:rPr>
        <w:tab/>
      </w:r>
      <w:r w:rsidRPr="007B0520">
        <w:t>OMR related SDP attributes</w:t>
      </w:r>
      <w:r w:rsidRPr="007B0520">
        <w:tab/>
      </w:r>
      <w:r w:rsidRPr="007B0520">
        <w:fldChar w:fldCharType="begin" w:fldLock="1"/>
      </w:r>
      <w:r w:rsidRPr="007B0520">
        <w:instrText xml:space="preserve"> PAGEREF _Toc83299965 \h </w:instrText>
      </w:r>
      <w:r w:rsidRPr="007B0520">
        <w:fldChar w:fldCharType="separate"/>
      </w:r>
      <w:r w:rsidRPr="007B0520">
        <w:t>68</w:t>
      </w:r>
      <w:r w:rsidRPr="007B0520">
        <w:fldChar w:fldCharType="end"/>
      </w:r>
    </w:p>
    <w:p w14:paraId="14230A37" w14:textId="2DC2850B" w:rsidR="00412A8F" w:rsidRPr="007B0520" w:rsidRDefault="00412A8F">
      <w:pPr>
        <w:pStyle w:val="TOC2"/>
        <w:rPr>
          <w:rFonts w:ascii="Calibri" w:eastAsia="Times New Roman" w:hAnsi="Calibri"/>
          <w:sz w:val="22"/>
          <w:szCs w:val="22"/>
          <w:lang w:eastAsia="en-GB"/>
        </w:rPr>
      </w:pPr>
      <w:r w:rsidRPr="007B0520">
        <w:t>17.3</w:t>
      </w:r>
      <w:r w:rsidRPr="007B0520">
        <w:rPr>
          <w:rFonts w:ascii="Calibri" w:eastAsia="Times New Roman" w:hAnsi="Calibri"/>
          <w:sz w:val="22"/>
          <w:szCs w:val="22"/>
        </w:rPr>
        <w:tab/>
      </w:r>
      <w:r w:rsidRPr="007B0520">
        <w:t>IP realm names</w:t>
      </w:r>
      <w:r w:rsidRPr="007B0520">
        <w:tab/>
      </w:r>
      <w:r w:rsidRPr="007B0520">
        <w:fldChar w:fldCharType="begin" w:fldLock="1"/>
      </w:r>
      <w:r w:rsidRPr="007B0520">
        <w:instrText xml:space="preserve"> PAGEREF _Toc83299966 \h </w:instrText>
      </w:r>
      <w:r w:rsidRPr="007B0520">
        <w:fldChar w:fldCharType="separate"/>
      </w:r>
      <w:r w:rsidRPr="007B0520">
        <w:t>68</w:t>
      </w:r>
      <w:r w:rsidRPr="007B0520">
        <w:fldChar w:fldCharType="end"/>
      </w:r>
    </w:p>
    <w:p w14:paraId="1F4BA24B" w14:textId="06D0FF10" w:rsidR="00412A8F" w:rsidRPr="007B0520" w:rsidRDefault="00412A8F">
      <w:pPr>
        <w:pStyle w:val="TOC1"/>
        <w:rPr>
          <w:rFonts w:ascii="Calibri" w:eastAsia="Times New Roman" w:hAnsi="Calibri"/>
          <w:szCs w:val="22"/>
          <w:lang w:eastAsia="en-GB"/>
        </w:rPr>
      </w:pPr>
      <w:r w:rsidRPr="007B0520">
        <w:t>18</w:t>
      </w:r>
      <w:r w:rsidRPr="007B0520">
        <w:rPr>
          <w:rFonts w:ascii="Calibri" w:eastAsia="Times New Roman" w:hAnsi="Calibri"/>
          <w:szCs w:val="22"/>
        </w:rPr>
        <w:tab/>
      </w:r>
      <w:r w:rsidRPr="007B0520">
        <w:t>Inter-UE transfer (IUT)</w:t>
      </w:r>
      <w:r w:rsidRPr="007B0520">
        <w:tab/>
      </w:r>
      <w:r w:rsidRPr="007B0520">
        <w:fldChar w:fldCharType="begin" w:fldLock="1"/>
      </w:r>
      <w:r w:rsidRPr="007B0520">
        <w:instrText xml:space="preserve"> PAGEREF _Toc83299967 \h </w:instrText>
      </w:r>
      <w:r w:rsidRPr="007B0520">
        <w:fldChar w:fldCharType="separate"/>
      </w:r>
      <w:r w:rsidRPr="007B0520">
        <w:t>68</w:t>
      </w:r>
      <w:r w:rsidRPr="007B0520">
        <w:fldChar w:fldCharType="end"/>
      </w:r>
    </w:p>
    <w:p w14:paraId="339DE792" w14:textId="4039E1FA" w:rsidR="00412A8F" w:rsidRPr="007B0520" w:rsidRDefault="00412A8F">
      <w:pPr>
        <w:pStyle w:val="TOC2"/>
        <w:rPr>
          <w:rFonts w:ascii="Calibri" w:eastAsia="Times New Roman" w:hAnsi="Calibri"/>
          <w:sz w:val="22"/>
          <w:szCs w:val="22"/>
          <w:lang w:eastAsia="en-GB"/>
        </w:rPr>
      </w:pPr>
      <w:r w:rsidRPr="007B0520">
        <w:t>18.1</w:t>
      </w:r>
      <w:r w:rsidRPr="007B0520">
        <w:rPr>
          <w:rFonts w:ascii="Calibri" w:eastAsia="Times New Roman" w:hAnsi="Calibri"/>
          <w:sz w:val="22"/>
          <w:szCs w:val="22"/>
        </w:rPr>
        <w:tab/>
      </w:r>
      <w:r w:rsidRPr="007B0520">
        <w:t>General</w:t>
      </w:r>
      <w:r w:rsidRPr="007B0520">
        <w:tab/>
      </w:r>
      <w:r w:rsidRPr="007B0520">
        <w:fldChar w:fldCharType="begin" w:fldLock="1"/>
      </w:r>
      <w:r w:rsidRPr="007B0520">
        <w:instrText xml:space="preserve"> PAGEREF _Toc83299968 \h </w:instrText>
      </w:r>
      <w:r w:rsidRPr="007B0520">
        <w:fldChar w:fldCharType="separate"/>
      </w:r>
      <w:r w:rsidRPr="007B0520">
        <w:t>68</w:t>
      </w:r>
      <w:r w:rsidRPr="007B0520">
        <w:fldChar w:fldCharType="end"/>
      </w:r>
    </w:p>
    <w:p w14:paraId="4BC99B17" w14:textId="60371AAD" w:rsidR="00412A8F" w:rsidRPr="007B0520" w:rsidRDefault="00412A8F">
      <w:pPr>
        <w:pStyle w:val="TOC2"/>
        <w:rPr>
          <w:rFonts w:ascii="Calibri" w:eastAsia="Times New Roman" w:hAnsi="Calibri"/>
          <w:sz w:val="22"/>
          <w:szCs w:val="22"/>
          <w:lang w:eastAsia="en-GB"/>
        </w:rPr>
      </w:pPr>
      <w:r w:rsidRPr="007B0520">
        <w:t>18.2</w:t>
      </w:r>
      <w:r w:rsidRPr="007B0520">
        <w:rPr>
          <w:rFonts w:ascii="Calibri" w:eastAsia="Times New Roman" w:hAnsi="Calibri"/>
          <w:sz w:val="22"/>
          <w:szCs w:val="22"/>
        </w:rPr>
        <w:tab/>
      </w:r>
      <w:r w:rsidRPr="007B0520">
        <w:t>IUT without establishment of a collaborative session</w:t>
      </w:r>
      <w:r w:rsidRPr="007B0520">
        <w:tab/>
      </w:r>
      <w:r w:rsidRPr="007B0520">
        <w:fldChar w:fldCharType="begin" w:fldLock="1"/>
      </w:r>
      <w:r w:rsidRPr="007B0520">
        <w:instrText xml:space="preserve"> PAGEREF _Toc83299969 \h </w:instrText>
      </w:r>
      <w:r w:rsidRPr="007B0520">
        <w:fldChar w:fldCharType="separate"/>
      </w:r>
      <w:r w:rsidRPr="007B0520">
        <w:t>68</w:t>
      </w:r>
      <w:r w:rsidRPr="007B0520">
        <w:fldChar w:fldCharType="end"/>
      </w:r>
    </w:p>
    <w:p w14:paraId="104F8D09" w14:textId="3CAC2D91" w:rsidR="00412A8F" w:rsidRPr="007B0520" w:rsidRDefault="00412A8F">
      <w:pPr>
        <w:pStyle w:val="TOC2"/>
        <w:rPr>
          <w:rFonts w:ascii="Calibri" w:eastAsia="Times New Roman" w:hAnsi="Calibri"/>
          <w:sz w:val="22"/>
          <w:szCs w:val="22"/>
          <w:lang w:eastAsia="en-GB"/>
        </w:rPr>
      </w:pPr>
      <w:r w:rsidRPr="007B0520">
        <w:t>18.3</w:t>
      </w:r>
      <w:r w:rsidRPr="007B0520">
        <w:rPr>
          <w:rFonts w:ascii="Calibri" w:eastAsia="Times New Roman" w:hAnsi="Calibri"/>
          <w:sz w:val="22"/>
          <w:szCs w:val="22"/>
        </w:rPr>
        <w:tab/>
      </w:r>
      <w:r w:rsidRPr="007B0520">
        <w:t>IUT using a collaborative session</w:t>
      </w:r>
      <w:r w:rsidRPr="007B0520">
        <w:tab/>
      </w:r>
      <w:r w:rsidRPr="007B0520">
        <w:fldChar w:fldCharType="begin" w:fldLock="1"/>
      </w:r>
      <w:r w:rsidRPr="007B0520">
        <w:instrText xml:space="preserve"> PAGEREF _Toc83299970 \h </w:instrText>
      </w:r>
      <w:r w:rsidRPr="007B0520">
        <w:fldChar w:fldCharType="separate"/>
      </w:r>
      <w:r w:rsidRPr="007B0520">
        <w:t>69</w:t>
      </w:r>
      <w:r w:rsidRPr="007B0520">
        <w:fldChar w:fldCharType="end"/>
      </w:r>
    </w:p>
    <w:p w14:paraId="56E25747" w14:textId="223680FA" w:rsidR="00412A8F" w:rsidRPr="007B0520" w:rsidRDefault="00412A8F">
      <w:pPr>
        <w:pStyle w:val="TOC3"/>
        <w:rPr>
          <w:rFonts w:ascii="Calibri" w:eastAsia="Times New Roman" w:hAnsi="Calibri"/>
          <w:sz w:val="22"/>
          <w:szCs w:val="22"/>
          <w:lang w:eastAsia="en-GB"/>
        </w:rPr>
      </w:pPr>
      <w:r w:rsidRPr="007B0520">
        <w:t>18.3.1</w:t>
      </w:r>
      <w:r w:rsidRPr="007B0520">
        <w:rPr>
          <w:rFonts w:ascii="Calibri" w:eastAsia="Times New Roman" w:hAnsi="Calibri"/>
          <w:sz w:val="22"/>
          <w:szCs w:val="22"/>
        </w:rPr>
        <w:tab/>
      </w:r>
      <w:r w:rsidRPr="007B0520">
        <w:t>Collaborative session of participants of the same subscription</w:t>
      </w:r>
      <w:r w:rsidRPr="007B0520">
        <w:tab/>
      </w:r>
      <w:r w:rsidRPr="007B0520">
        <w:fldChar w:fldCharType="begin" w:fldLock="1"/>
      </w:r>
      <w:r w:rsidRPr="007B0520">
        <w:instrText xml:space="preserve"> PAGEREF _Toc83299971 \h </w:instrText>
      </w:r>
      <w:r w:rsidRPr="007B0520">
        <w:fldChar w:fldCharType="separate"/>
      </w:r>
      <w:r w:rsidRPr="007B0520">
        <w:t>69</w:t>
      </w:r>
      <w:r w:rsidRPr="007B0520">
        <w:fldChar w:fldCharType="end"/>
      </w:r>
    </w:p>
    <w:p w14:paraId="443B23CC" w14:textId="03365E8D" w:rsidR="00412A8F" w:rsidRPr="007B0520" w:rsidRDefault="00412A8F">
      <w:pPr>
        <w:pStyle w:val="TOC3"/>
        <w:rPr>
          <w:rFonts w:ascii="Calibri" w:eastAsia="Times New Roman" w:hAnsi="Calibri"/>
          <w:sz w:val="22"/>
          <w:szCs w:val="22"/>
          <w:lang w:eastAsia="en-GB"/>
        </w:rPr>
      </w:pPr>
      <w:r w:rsidRPr="007B0520">
        <w:t>18.3.2</w:t>
      </w:r>
      <w:r w:rsidRPr="007B0520">
        <w:rPr>
          <w:rFonts w:ascii="Calibri" w:eastAsia="Times New Roman" w:hAnsi="Calibri"/>
          <w:sz w:val="22"/>
          <w:szCs w:val="22"/>
        </w:rPr>
        <w:tab/>
      </w:r>
      <w:r w:rsidRPr="007B0520">
        <w:t>Establishment of a collaborative session during session setup</w:t>
      </w:r>
      <w:r w:rsidRPr="007B0520">
        <w:tab/>
      </w:r>
      <w:r w:rsidRPr="007B0520">
        <w:fldChar w:fldCharType="begin" w:fldLock="1"/>
      </w:r>
      <w:r w:rsidRPr="007B0520">
        <w:instrText xml:space="preserve"> PAGEREF _Toc83299972 \h </w:instrText>
      </w:r>
      <w:r w:rsidRPr="007B0520">
        <w:fldChar w:fldCharType="separate"/>
      </w:r>
      <w:r w:rsidRPr="007B0520">
        <w:t>69</w:t>
      </w:r>
      <w:r w:rsidRPr="007B0520">
        <w:fldChar w:fldCharType="end"/>
      </w:r>
    </w:p>
    <w:p w14:paraId="2BD91D41" w14:textId="0CD7845F" w:rsidR="00412A8F" w:rsidRPr="007B0520" w:rsidRDefault="00412A8F">
      <w:pPr>
        <w:pStyle w:val="TOC3"/>
        <w:rPr>
          <w:rFonts w:ascii="Calibri" w:eastAsia="Times New Roman" w:hAnsi="Calibri"/>
          <w:sz w:val="22"/>
          <w:szCs w:val="22"/>
          <w:lang w:eastAsia="en-GB"/>
        </w:rPr>
      </w:pPr>
      <w:r w:rsidRPr="007B0520">
        <w:t>18.3.3</w:t>
      </w:r>
      <w:r w:rsidRPr="007B0520">
        <w:rPr>
          <w:rFonts w:ascii="Calibri" w:eastAsia="Times New Roman" w:hAnsi="Calibri"/>
          <w:sz w:val="22"/>
          <w:szCs w:val="22"/>
        </w:rPr>
        <w:tab/>
      </w:r>
      <w:r w:rsidRPr="007B0520">
        <w:t>Assignment and transfer of control of a collaborative session</w:t>
      </w:r>
      <w:r w:rsidRPr="007B0520">
        <w:tab/>
      </w:r>
      <w:r w:rsidRPr="007B0520">
        <w:fldChar w:fldCharType="begin" w:fldLock="1"/>
      </w:r>
      <w:r w:rsidRPr="007B0520">
        <w:instrText xml:space="preserve"> PAGEREF _Toc83299973 \h </w:instrText>
      </w:r>
      <w:r w:rsidRPr="007B0520">
        <w:fldChar w:fldCharType="separate"/>
      </w:r>
      <w:r w:rsidRPr="007B0520">
        <w:t>70</w:t>
      </w:r>
      <w:r w:rsidRPr="007B0520">
        <w:fldChar w:fldCharType="end"/>
      </w:r>
    </w:p>
    <w:p w14:paraId="43441FC7" w14:textId="49D42C78" w:rsidR="00412A8F" w:rsidRPr="007B0520" w:rsidRDefault="00412A8F">
      <w:pPr>
        <w:pStyle w:val="TOC3"/>
        <w:rPr>
          <w:rFonts w:ascii="Calibri" w:eastAsia="Times New Roman" w:hAnsi="Calibri"/>
          <w:sz w:val="22"/>
          <w:szCs w:val="22"/>
          <w:lang w:eastAsia="en-GB"/>
        </w:rPr>
      </w:pPr>
      <w:r w:rsidRPr="007B0520">
        <w:t>18.3.4</w:t>
      </w:r>
      <w:r w:rsidRPr="007B0520">
        <w:rPr>
          <w:rFonts w:ascii="Calibri" w:eastAsia="Times New Roman" w:hAnsi="Calibri"/>
          <w:sz w:val="22"/>
          <w:szCs w:val="22"/>
        </w:rPr>
        <w:tab/>
      </w:r>
      <w:r w:rsidRPr="007B0520">
        <w:t>Collaborative session of participants of different subscriptions</w:t>
      </w:r>
      <w:r w:rsidRPr="007B0520">
        <w:tab/>
      </w:r>
      <w:r w:rsidRPr="007B0520">
        <w:fldChar w:fldCharType="begin" w:fldLock="1"/>
      </w:r>
      <w:r w:rsidRPr="007B0520">
        <w:instrText xml:space="preserve"> PAGEREF _Toc83299974 \h </w:instrText>
      </w:r>
      <w:r w:rsidRPr="007B0520">
        <w:fldChar w:fldCharType="separate"/>
      </w:r>
      <w:r w:rsidRPr="007B0520">
        <w:t>70</w:t>
      </w:r>
      <w:r w:rsidRPr="007B0520">
        <w:fldChar w:fldCharType="end"/>
      </w:r>
    </w:p>
    <w:p w14:paraId="2783F4FA" w14:textId="6602C3C0" w:rsidR="00412A8F" w:rsidRPr="007B0520" w:rsidRDefault="00412A8F">
      <w:pPr>
        <w:pStyle w:val="TOC2"/>
        <w:rPr>
          <w:rFonts w:ascii="Calibri" w:eastAsia="Times New Roman" w:hAnsi="Calibri"/>
          <w:sz w:val="22"/>
          <w:szCs w:val="22"/>
          <w:lang w:eastAsia="en-GB"/>
        </w:rPr>
      </w:pPr>
      <w:r w:rsidRPr="007B0520">
        <w:t>18.4</w:t>
      </w:r>
      <w:r w:rsidRPr="007B0520">
        <w:rPr>
          <w:rFonts w:ascii="Calibri" w:eastAsia="Times New Roman" w:hAnsi="Calibri"/>
          <w:sz w:val="22"/>
          <w:szCs w:val="22"/>
        </w:rPr>
        <w:tab/>
      </w:r>
      <w:r w:rsidRPr="007B0520">
        <w:t>Session replication / media replication</w:t>
      </w:r>
      <w:r w:rsidRPr="007B0520">
        <w:tab/>
      </w:r>
      <w:r w:rsidRPr="007B0520">
        <w:fldChar w:fldCharType="begin" w:fldLock="1"/>
      </w:r>
      <w:r w:rsidRPr="007B0520">
        <w:instrText xml:space="preserve"> PAGEREF _Toc83299975 \h </w:instrText>
      </w:r>
      <w:r w:rsidRPr="007B0520">
        <w:fldChar w:fldCharType="separate"/>
      </w:r>
      <w:r w:rsidRPr="007B0520">
        <w:t>70</w:t>
      </w:r>
      <w:r w:rsidRPr="007B0520">
        <w:fldChar w:fldCharType="end"/>
      </w:r>
    </w:p>
    <w:p w14:paraId="0C59F2F1" w14:textId="0A83CBE4" w:rsidR="00412A8F" w:rsidRPr="007B0520" w:rsidRDefault="00412A8F">
      <w:pPr>
        <w:pStyle w:val="TOC3"/>
        <w:rPr>
          <w:rFonts w:ascii="Calibri" w:eastAsia="Times New Roman" w:hAnsi="Calibri"/>
          <w:sz w:val="22"/>
          <w:szCs w:val="22"/>
          <w:lang w:eastAsia="en-GB"/>
        </w:rPr>
      </w:pPr>
      <w:r w:rsidRPr="007B0520">
        <w:t>18.4.1</w:t>
      </w:r>
      <w:r w:rsidRPr="007B0520">
        <w:rPr>
          <w:rFonts w:ascii="Calibri" w:eastAsia="Times New Roman" w:hAnsi="Calibri"/>
          <w:sz w:val="22"/>
          <w:szCs w:val="22"/>
        </w:rPr>
        <w:tab/>
      </w:r>
      <w:r w:rsidRPr="007B0520">
        <w:t>Pull mode</w:t>
      </w:r>
      <w:r w:rsidRPr="007B0520">
        <w:tab/>
      </w:r>
      <w:r w:rsidRPr="007B0520">
        <w:fldChar w:fldCharType="begin" w:fldLock="1"/>
      </w:r>
      <w:r w:rsidRPr="007B0520">
        <w:instrText xml:space="preserve"> PAGEREF _Toc83299976 \h </w:instrText>
      </w:r>
      <w:r w:rsidRPr="007B0520">
        <w:fldChar w:fldCharType="separate"/>
      </w:r>
      <w:r w:rsidRPr="007B0520">
        <w:t>70</w:t>
      </w:r>
      <w:r w:rsidRPr="007B0520">
        <w:fldChar w:fldCharType="end"/>
      </w:r>
    </w:p>
    <w:p w14:paraId="71C9AC0A" w14:textId="78CAAD54" w:rsidR="00412A8F" w:rsidRPr="007B0520" w:rsidRDefault="00412A8F">
      <w:pPr>
        <w:pStyle w:val="TOC3"/>
        <w:rPr>
          <w:rFonts w:ascii="Calibri" w:eastAsia="Times New Roman" w:hAnsi="Calibri"/>
          <w:sz w:val="22"/>
          <w:szCs w:val="22"/>
          <w:lang w:eastAsia="en-GB"/>
        </w:rPr>
      </w:pPr>
      <w:r w:rsidRPr="007B0520">
        <w:t>18.4.2</w:t>
      </w:r>
      <w:r w:rsidRPr="007B0520">
        <w:rPr>
          <w:rFonts w:ascii="Calibri" w:eastAsia="Times New Roman" w:hAnsi="Calibri"/>
          <w:sz w:val="22"/>
          <w:szCs w:val="22"/>
        </w:rPr>
        <w:tab/>
      </w:r>
      <w:r w:rsidRPr="007B0520">
        <w:t>Push mode</w:t>
      </w:r>
      <w:r w:rsidRPr="007B0520">
        <w:tab/>
      </w:r>
      <w:r w:rsidRPr="007B0520">
        <w:fldChar w:fldCharType="begin" w:fldLock="1"/>
      </w:r>
      <w:r w:rsidRPr="007B0520">
        <w:instrText xml:space="preserve"> PAGEREF _Toc83299977 \h </w:instrText>
      </w:r>
      <w:r w:rsidRPr="007B0520">
        <w:fldChar w:fldCharType="separate"/>
      </w:r>
      <w:r w:rsidRPr="007B0520">
        <w:t>70</w:t>
      </w:r>
      <w:r w:rsidRPr="007B0520">
        <w:fldChar w:fldCharType="end"/>
      </w:r>
    </w:p>
    <w:p w14:paraId="60D9E714" w14:textId="14129B27" w:rsidR="00412A8F" w:rsidRPr="007B0520" w:rsidRDefault="00412A8F">
      <w:pPr>
        <w:pStyle w:val="TOC1"/>
        <w:rPr>
          <w:rFonts w:ascii="Calibri" w:eastAsia="Times New Roman" w:hAnsi="Calibri"/>
          <w:szCs w:val="22"/>
          <w:lang w:eastAsia="en-GB"/>
        </w:rPr>
      </w:pPr>
      <w:r w:rsidRPr="007B0520">
        <w:t>19</w:t>
      </w:r>
      <w:r w:rsidRPr="007B0520">
        <w:rPr>
          <w:rFonts w:ascii="Calibri" w:eastAsia="Times New Roman" w:hAnsi="Calibri"/>
          <w:szCs w:val="22"/>
        </w:rPr>
        <w:tab/>
      </w:r>
      <w:r w:rsidRPr="007B0520">
        <w:t>Roaming Architecture for Voice over IMS with Local Breakout</w:t>
      </w:r>
      <w:r w:rsidRPr="007B0520">
        <w:tab/>
      </w:r>
      <w:r w:rsidRPr="007B0520">
        <w:fldChar w:fldCharType="begin" w:fldLock="1"/>
      </w:r>
      <w:r w:rsidRPr="007B0520">
        <w:instrText xml:space="preserve"> PAGEREF _Toc83299978 \h </w:instrText>
      </w:r>
      <w:r w:rsidRPr="007B0520">
        <w:fldChar w:fldCharType="separate"/>
      </w:r>
      <w:r w:rsidRPr="007B0520">
        <w:t>71</w:t>
      </w:r>
      <w:r w:rsidRPr="007B0520">
        <w:fldChar w:fldCharType="end"/>
      </w:r>
    </w:p>
    <w:p w14:paraId="2282D664" w14:textId="583DBEB4" w:rsidR="00412A8F" w:rsidRPr="007B0520" w:rsidRDefault="00412A8F">
      <w:pPr>
        <w:pStyle w:val="TOC1"/>
        <w:rPr>
          <w:rFonts w:ascii="Calibri" w:eastAsia="Times New Roman" w:hAnsi="Calibri"/>
          <w:szCs w:val="22"/>
          <w:lang w:eastAsia="en-GB"/>
        </w:rPr>
      </w:pPr>
      <w:r w:rsidRPr="007B0520">
        <w:t>20</w:t>
      </w:r>
      <w:r w:rsidRPr="007B0520">
        <w:rPr>
          <w:rFonts w:ascii="Calibri" w:eastAsia="Times New Roman" w:hAnsi="Calibri"/>
          <w:szCs w:val="22"/>
        </w:rPr>
        <w:tab/>
      </w:r>
      <w:r w:rsidRPr="007B0520">
        <w:t xml:space="preserve">Delivery of </w:t>
      </w:r>
      <w:r w:rsidRPr="007B0520">
        <w:rPr>
          <w:lang w:eastAsia="en-GB"/>
        </w:rPr>
        <w:t>Media Resource Broker</w:t>
      </w:r>
      <w:r w:rsidRPr="007B0520">
        <w:t xml:space="preserve"> address information</w:t>
      </w:r>
      <w:r w:rsidRPr="007B0520">
        <w:tab/>
      </w:r>
      <w:r w:rsidRPr="007B0520">
        <w:fldChar w:fldCharType="begin" w:fldLock="1"/>
      </w:r>
      <w:r w:rsidRPr="007B0520">
        <w:instrText xml:space="preserve"> PAGEREF _Toc83299979 \h </w:instrText>
      </w:r>
      <w:r w:rsidRPr="007B0520">
        <w:fldChar w:fldCharType="separate"/>
      </w:r>
      <w:r w:rsidRPr="007B0520">
        <w:t>71</w:t>
      </w:r>
      <w:r w:rsidRPr="007B0520">
        <w:fldChar w:fldCharType="end"/>
      </w:r>
    </w:p>
    <w:p w14:paraId="106771EE" w14:textId="036E494A" w:rsidR="00412A8F" w:rsidRPr="007B0520" w:rsidRDefault="00412A8F">
      <w:pPr>
        <w:pStyle w:val="TOC1"/>
        <w:rPr>
          <w:rFonts w:ascii="Calibri" w:eastAsia="Times New Roman" w:hAnsi="Calibri"/>
          <w:szCs w:val="22"/>
          <w:lang w:eastAsia="en-GB"/>
        </w:rPr>
      </w:pPr>
      <w:r w:rsidRPr="007B0520">
        <w:t>21</w:t>
      </w:r>
      <w:r w:rsidRPr="007B0520">
        <w:rPr>
          <w:rFonts w:ascii="Calibri" w:eastAsia="Times New Roman" w:hAnsi="Calibri"/>
          <w:szCs w:val="22"/>
        </w:rPr>
        <w:tab/>
      </w:r>
      <w:r w:rsidRPr="007B0520">
        <w:t>Overload control</w:t>
      </w:r>
      <w:r w:rsidRPr="007B0520">
        <w:tab/>
      </w:r>
      <w:r w:rsidRPr="007B0520">
        <w:fldChar w:fldCharType="begin" w:fldLock="1"/>
      </w:r>
      <w:r w:rsidRPr="007B0520">
        <w:instrText xml:space="preserve"> PAGEREF _Toc83299980 \h </w:instrText>
      </w:r>
      <w:r w:rsidRPr="007B0520">
        <w:fldChar w:fldCharType="separate"/>
      </w:r>
      <w:r w:rsidRPr="007B0520">
        <w:t>71</w:t>
      </w:r>
      <w:r w:rsidRPr="007B0520">
        <w:fldChar w:fldCharType="end"/>
      </w:r>
    </w:p>
    <w:p w14:paraId="6B8A6264" w14:textId="3BCB1991" w:rsidR="00412A8F" w:rsidRPr="007B0520" w:rsidRDefault="00412A8F">
      <w:pPr>
        <w:pStyle w:val="TOC2"/>
        <w:rPr>
          <w:rFonts w:ascii="Calibri" w:eastAsia="Times New Roman" w:hAnsi="Calibri"/>
          <w:sz w:val="22"/>
          <w:szCs w:val="22"/>
          <w:lang w:eastAsia="en-GB"/>
        </w:rPr>
      </w:pPr>
      <w:r w:rsidRPr="007B0520">
        <w:t>21.1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_Toc83299981 \h </w:instrText>
      </w:r>
      <w:r w:rsidRPr="007B0520">
        <w:fldChar w:fldCharType="separate"/>
      </w:r>
      <w:r w:rsidRPr="007B0520">
        <w:t>71</w:t>
      </w:r>
      <w:r w:rsidRPr="007B0520">
        <w:fldChar w:fldCharType="end"/>
      </w:r>
    </w:p>
    <w:p w14:paraId="36ED999A" w14:textId="2B46679A" w:rsidR="00412A8F" w:rsidRPr="007B0520" w:rsidRDefault="00412A8F">
      <w:pPr>
        <w:pStyle w:val="TOC2"/>
        <w:rPr>
          <w:rFonts w:ascii="Calibri" w:eastAsia="Times New Roman" w:hAnsi="Calibri"/>
          <w:sz w:val="22"/>
          <w:szCs w:val="22"/>
          <w:lang w:eastAsia="en-GB"/>
        </w:rPr>
      </w:pPr>
      <w:r w:rsidRPr="007B0520">
        <w:t>21.2</w:t>
      </w:r>
      <w:r w:rsidRPr="007B0520">
        <w:rPr>
          <w:rFonts w:ascii="Calibri" w:eastAsia="Times New Roman" w:hAnsi="Calibri"/>
          <w:sz w:val="22"/>
          <w:szCs w:val="22"/>
          <w:lang w:eastAsia="en-GB"/>
        </w:rPr>
        <w:tab/>
      </w:r>
      <w:r w:rsidRPr="007B0520">
        <w:t>Feedback based mechanism</w:t>
      </w:r>
      <w:r w:rsidRPr="007B0520">
        <w:tab/>
      </w:r>
      <w:r w:rsidRPr="007B0520">
        <w:fldChar w:fldCharType="begin" w:fldLock="1"/>
      </w:r>
      <w:r w:rsidRPr="007B0520">
        <w:instrText xml:space="preserve"> PAGEREF _Toc83299982 \h </w:instrText>
      </w:r>
      <w:r w:rsidRPr="007B0520">
        <w:fldChar w:fldCharType="separate"/>
      </w:r>
      <w:r w:rsidRPr="007B0520">
        <w:t>72</w:t>
      </w:r>
      <w:r w:rsidRPr="007B0520">
        <w:fldChar w:fldCharType="end"/>
      </w:r>
    </w:p>
    <w:p w14:paraId="542A8BC6" w14:textId="71805087" w:rsidR="00412A8F" w:rsidRPr="007B0520" w:rsidRDefault="00412A8F">
      <w:pPr>
        <w:pStyle w:val="TOC2"/>
        <w:rPr>
          <w:rFonts w:ascii="Calibri" w:eastAsia="Times New Roman" w:hAnsi="Calibri"/>
          <w:sz w:val="22"/>
          <w:szCs w:val="22"/>
          <w:lang w:eastAsia="en-GB"/>
        </w:rPr>
      </w:pPr>
      <w:r w:rsidRPr="007B0520">
        <w:t>21.3</w:t>
      </w:r>
      <w:r w:rsidRPr="007B0520">
        <w:rPr>
          <w:rFonts w:ascii="Calibri" w:eastAsia="Times New Roman" w:hAnsi="Calibri"/>
          <w:sz w:val="22"/>
          <w:szCs w:val="22"/>
        </w:rPr>
        <w:tab/>
      </w:r>
      <w:r w:rsidRPr="007B0520">
        <w:rPr>
          <w:lang w:eastAsia="ko-KR"/>
        </w:rPr>
        <w:t xml:space="preserve">The load filter </w:t>
      </w:r>
      <w:r w:rsidRPr="007B0520">
        <w:t>mechanism</w:t>
      </w:r>
      <w:r w:rsidRPr="007B0520">
        <w:tab/>
      </w:r>
      <w:r w:rsidRPr="007B0520">
        <w:fldChar w:fldCharType="begin" w:fldLock="1"/>
      </w:r>
      <w:r w:rsidRPr="007B0520">
        <w:instrText xml:space="preserve"> PAGEREF _Toc83299983 \h </w:instrText>
      </w:r>
      <w:r w:rsidRPr="007B0520">
        <w:fldChar w:fldCharType="separate"/>
      </w:r>
      <w:r w:rsidRPr="007B0520">
        <w:t>72</w:t>
      </w:r>
      <w:r w:rsidRPr="007B0520">
        <w:fldChar w:fldCharType="end"/>
      </w:r>
    </w:p>
    <w:p w14:paraId="7F411B2B" w14:textId="0D740267" w:rsidR="00412A8F" w:rsidRPr="007B0520" w:rsidRDefault="00412A8F">
      <w:pPr>
        <w:pStyle w:val="TOC1"/>
        <w:rPr>
          <w:rFonts w:ascii="Calibri" w:eastAsia="Times New Roman" w:hAnsi="Calibri"/>
          <w:szCs w:val="22"/>
          <w:lang w:eastAsia="en-GB"/>
        </w:rPr>
      </w:pPr>
      <w:r w:rsidRPr="007B0520">
        <w:t>22</w:t>
      </w:r>
      <w:r w:rsidRPr="007B0520">
        <w:rPr>
          <w:rFonts w:ascii="Calibri" w:eastAsia="Times New Roman" w:hAnsi="Calibri"/>
          <w:szCs w:val="22"/>
        </w:rPr>
        <w:tab/>
      </w:r>
      <w:r w:rsidRPr="007B0520">
        <w:t xml:space="preserve">Delivery of </w:t>
      </w:r>
      <w:r w:rsidRPr="007B0520">
        <w:rPr>
          <w:rFonts w:eastAsia="MS Mincho"/>
          <w:lang w:eastAsia="ja-JP"/>
        </w:rPr>
        <w:t>original destination identity</w:t>
      </w:r>
      <w:r w:rsidRPr="007B0520">
        <w:tab/>
      </w:r>
      <w:r w:rsidRPr="007B0520">
        <w:fldChar w:fldCharType="begin" w:fldLock="1"/>
      </w:r>
      <w:r w:rsidRPr="007B0520">
        <w:instrText xml:space="preserve"> PAGEREF _Toc83299984 \h </w:instrText>
      </w:r>
      <w:r w:rsidRPr="007B0520">
        <w:fldChar w:fldCharType="separate"/>
      </w:r>
      <w:r w:rsidRPr="007B0520">
        <w:t>72</w:t>
      </w:r>
      <w:r w:rsidRPr="007B0520">
        <w:fldChar w:fldCharType="end"/>
      </w:r>
    </w:p>
    <w:p w14:paraId="7FBC4491" w14:textId="542B7890" w:rsidR="00412A8F" w:rsidRPr="007B0520" w:rsidRDefault="00412A8F">
      <w:pPr>
        <w:pStyle w:val="TOC1"/>
        <w:rPr>
          <w:rFonts w:ascii="Calibri" w:eastAsia="Times New Roman" w:hAnsi="Calibri"/>
          <w:szCs w:val="22"/>
          <w:lang w:eastAsia="en-GB"/>
        </w:rPr>
      </w:pPr>
      <w:r w:rsidRPr="007B0520">
        <w:t>23</w:t>
      </w:r>
      <w:r w:rsidRPr="007B0520">
        <w:rPr>
          <w:rFonts w:ascii="Calibri" w:hAnsi="Calibri"/>
          <w:szCs w:val="22"/>
        </w:rPr>
        <w:tab/>
      </w:r>
      <w:r w:rsidRPr="007B0520">
        <w:rPr>
          <w:rFonts w:eastAsia="SimSun"/>
          <w:lang w:eastAsia="zh-CN"/>
        </w:rPr>
        <w:t>Telepresence</w:t>
      </w:r>
      <w:r w:rsidRPr="007B0520">
        <w:t xml:space="preserve"> </w:t>
      </w:r>
      <w:r w:rsidRPr="007B0520">
        <w:rPr>
          <w:rFonts w:eastAsia="SimSun"/>
          <w:lang w:eastAsia="zh-CN"/>
        </w:rPr>
        <w:t>using</w:t>
      </w:r>
      <w:r w:rsidRPr="007B0520">
        <w:t xml:space="preserve"> IMS</w:t>
      </w:r>
      <w:r w:rsidRPr="007B0520">
        <w:tab/>
      </w:r>
      <w:r w:rsidRPr="007B0520">
        <w:fldChar w:fldCharType="begin" w:fldLock="1"/>
      </w:r>
      <w:r w:rsidRPr="007B0520">
        <w:instrText xml:space="preserve"> PAGEREF _Toc83299985 \h </w:instrText>
      </w:r>
      <w:r w:rsidRPr="007B0520">
        <w:fldChar w:fldCharType="separate"/>
      </w:r>
      <w:r w:rsidRPr="007B0520">
        <w:t>72</w:t>
      </w:r>
      <w:r w:rsidRPr="007B0520">
        <w:fldChar w:fldCharType="end"/>
      </w:r>
    </w:p>
    <w:p w14:paraId="749F69EE" w14:textId="48E3F4DD" w:rsidR="00412A8F" w:rsidRPr="007B0520" w:rsidRDefault="00412A8F">
      <w:pPr>
        <w:pStyle w:val="TOC1"/>
        <w:rPr>
          <w:rFonts w:ascii="Calibri" w:eastAsia="Times New Roman" w:hAnsi="Calibri"/>
          <w:szCs w:val="22"/>
          <w:lang w:eastAsia="en-GB"/>
        </w:rPr>
      </w:pPr>
      <w:r w:rsidRPr="007B0520">
        <w:t>24</w:t>
      </w:r>
      <w:r w:rsidRPr="007B0520">
        <w:rPr>
          <w:rFonts w:ascii="Calibri" w:eastAsia="Times New Roman" w:hAnsi="Calibri"/>
          <w:szCs w:val="22"/>
          <w:lang w:eastAsia="en-GB"/>
        </w:rPr>
        <w:tab/>
      </w:r>
      <w:r w:rsidRPr="007B0520">
        <w:t>Barring of premium rate numbers</w:t>
      </w:r>
      <w:r w:rsidRPr="007B0520">
        <w:tab/>
      </w:r>
      <w:r w:rsidRPr="007B0520">
        <w:fldChar w:fldCharType="begin" w:fldLock="1"/>
      </w:r>
      <w:r w:rsidRPr="007B0520">
        <w:instrText xml:space="preserve"> PAGEREF _Toc83299986 \h </w:instrText>
      </w:r>
      <w:r w:rsidRPr="007B0520">
        <w:fldChar w:fldCharType="separate"/>
      </w:r>
      <w:r w:rsidRPr="007B0520">
        <w:t>73</w:t>
      </w:r>
      <w:r w:rsidRPr="007B0520">
        <w:fldChar w:fldCharType="end"/>
      </w:r>
    </w:p>
    <w:p w14:paraId="22AFC806" w14:textId="62AD0706" w:rsidR="00412A8F" w:rsidRPr="007B0520" w:rsidRDefault="00412A8F">
      <w:pPr>
        <w:pStyle w:val="TOC1"/>
        <w:rPr>
          <w:rFonts w:ascii="Calibri" w:eastAsia="Times New Roman" w:hAnsi="Calibri"/>
          <w:szCs w:val="22"/>
          <w:lang w:eastAsia="en-GB"/>
        </w:rPr>
      </w:pPr>
      <w:r w:rsidRPr="007B0520">
        <w:t>25</w:t>
      </w:r>
      <w:r w:rsidRPr="007B0520">
        <w:rPr>
          <w:rFonts w:ascii="Calibri" w:hAnsi="Calibri"/>
          <w:szCs w:val="22"/>
        </w:rPr>
        <w:tab/>
      </w:r>
      <w:r w:rsidRPr="007B0520">
        <w:rPr>
          <w:rFonts w:eastAsia="SimSun"/>
          <w:lang w:eastAsia="zh-CN"/>
        </w:rPr>
        <w:t>P-CSCF restoration</w:t>
      </w:r>
      <w:r w:rsidRPr="007B0520">
        <w:tab/>
      </w:r>
      <w:r w:rsidRPr="007B0520">
        <w:fldChar w:fldCharType="begin" w:fldLock="1"/>
      </w:r>
      <w:r w:rsidRPr="007B0520">
        <w:instrText xml:space="preserve"> PAGEREF _Toc83299987 \h </w:instrText>
      </w:r>
      <w:r w:rsidRPr="007B0520">
        <w:fldChar w:fldCharType="separate"/>
      </w:r>
      <w:r w:rsidRPr="007B0520">
        <w:t>73</w:t>
      </w:r>
      <w:r w:rsidRPr="007B0520">
        <w:fldChar w:fldCharType="end"/>
      </w:r>
    </w:p>
    <w:p w14:paraId="4C994BB2" w14:textId="20ABACE4" w:rsidR="00412A8F" w:rsidRPr="007B0520" w:rsidRDefault="00412A8F">
      <w:pPr>
        <w:pStyle w:val="TOC2"/>
        <w:rPr>
          <w:rFonts w:ascii="Calibri" w:eastAsia="Times New Roman" w:hAnsi="Calibri"/>
          <w:sz w:val="22"/>
          <w:szCs w:val="22"/>
          <w:lang w:eastAsia="en-GB"/>
        </w:rPr>
      </w:pPr>
      <w:r w:rsidRPr="007B0520">
        <w:t>25.1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_Toc83299988 \h </w:instrText>
      </w:r>
      <w:r w:rsidRPr="007B0520">
        <w:fldChar w:fldCharType="separate"/>
      </w:r>
      <w:r w:rsidRPr="007B0520">
        <w:t>73</w:t>
      </w:r>
      <w:r w:rsidRPr="007B0520">
        <w:fldChar w:fldCharType="end"/>
      </w:r>
    </w:p>
    <w:p w14:paraId="2FF9CA60" w14:textId="702407B8" w:rsidR="00412A8F" w:rsidRPr="007B0520" w:rsidRDefault="00412A8F">
      <w:pPr>
        <w:pStyle w:val="TOC2"/>
        <w:rPr>
          <w:rFonts w:ascii="Calibri" w:eastAsia="Times New Roman" w:hAnsi="Calibri"/>
          <w:sz w:val="22"/>
          <w:szCs w:val="22"/>
          <w:lang w:eastAsia="en-GB"/>
        </w:rPr>
      </w:pPr>
      <w:r w:rsidRPr="007B0520">
        <w:t>25.2</w:t>
      </w:r>
      <w:r w:rsidRPr="007B0520">
        <w:rPr>
          <w:rFonts w:ascii="Calibri" w:hAnsi="Calibri"/>
          <w:sz w:val="22"/>
          <w:szCs w:val="22"/>
        </w:rPr>
        <w:tab/>
      </w:r>
      <w:r w:rsidRPr="007B0520">
        <w:t>PCRF or PCF based P-CSCF restoration</w:t>
      </w:r>
      <w:r w:rsidRPr="007B0520">
        <w:tab/>
      </w:r>
      <w:r w:rsidRPr="007B0520">
        <w:fldChar w:fldCharType="begin" w:fldLock="1"/>
      </w:r>
      <w:r w:rsidRPr="007B0520">
        <w:instrText xml:space="preserve"> PAGEREF _Toc83299989 \h </w:instrText>
      </w:r>
      <w:r w:rsidRPr="007B0520">
        <w:fldChar w:fldCharType="separate"/>
      </w:r>
      <w:r w:rsidRPr="007B0520">
        <w:t>73</w:t>
      </w:r>
      <w:r w:rsidRPr="007B0520">
        <w:fldChar w:fldCharType="end"/>
      </w:r>
    </w:p>
    <w:p w14:paraId="1CD58F22" w14:textId="019B3EF4" w:rsidR="00412A8F" w:rsidRPr="007B0520" w:rsidRDefault="00412A8F">
      <w:pPr>
        <w:pStyle w:val="TOC2"/>
        <w:rPr>
          <w:rFonts w:ascii="Calibri" w:eastAsia="Times New Roman" w:hAnsi="Calibri"/>
          <w:sz w:val="22"/>
          <w:szCs w:val="22"/>
          <w:lang w:eastAsia="en-GB"/>
        </w:rPr>
      </w:pPr>
      <w:r w:rsidRPr="007B0520">
        <w:t>25.3</w:t>
      </w:r>
      <w:r w:rsidRPr="007B0520">
        <w:rPr>
          <w:rFonts w:ascii="Calibri" w:eastAsia="Times New Roman" w:hAnsi="Calibri"/>
          <w:sz w:val="22"/>
          <w:szCs w:val="22"/>
        </w:rPr>
        <w:tab/>
      </w:r>
      <w:r w:rsidRPr="007B0520">
        <w:rPr>
          <w:lang w:eastAsia="zh-CN"/>
        </w:rPr>
        <w:t>HSS or UDM/HSS based P-CSCF restoration</w:t>
      </w:r>
      <w:r w:rsidRPr="007B0520">
        <w:tab/>
      </w:r>
      <w:r w:rsidRPr="007B0520">
        <w:fldChar w:fldCharType="begin" w:fldLock="1"/>
      </w:r>
      <w:r w:rsidRPr="007B0520">
        <w:instrText xml:space="preserve"> PAGEREF _Toc83299990 \h </w:instrText>
      </w:r>
      <w:r w:rsidRPr="007B0520">
        <w:fldChar w:fldCharType="separate"/>
      </w:r>
      <w:r w:rsidRPr="007B0520">
        <w:t>73</w:t>
      </w:r>
      <w:r w:rsidRPr="007B0520">
        <w:fldChar w:fldCharType="end"/>
      </w:r>
    </w:p>
    <w:p w14:paraId="47E0BF0D" w14:textId="6D942DD4" w:rsidR="00412A8F" w:rsidRPr="007B0520" w:rsidRDefault="00412A8F">
      <w:pPr>
        <w:pStyle w:val="TOC1"/>
        <w:rPr>
          <w:rFonts w:ascii="Calibri" w:eastAsia="Times New Roman" w:hAnsi="Calibri"/>
          <w:szCs w:val="22"/>
          <w:lang w:eastAsia="en-GB"/>
        </w:rPr>
      </w:pPr>
      <w:r w:rsidRPr="007B0520">
        <w:t>26</w:t>
      </w:r>
      <w:r w:rsidRPr="007B0520">
        <w:rPr>
          <w:rFonts w:ascii="Calibri" w:eastAsia="Times New Roman" w:hAnsi="Calibri"/>
          <w:szCs w:val="22"/>
          <w:lang w:eastAsia="en-GB"/>
        </w:rPr>
        <w:tab/>
      </w:r>
      <w:r w:rsidRPr="007B0520">
        <w:t>Resource sharing</w:t>
      </w:r>
      <w:r w:rsidRPr="007B0520">
        <w:tab/>
      </w:r>
      <w:r w:rsidRPr="007B0520">
        <w:fldChar w:fldCharType="begin" w:fldLock="1"/>
      </w:r>
      <w:r w:rsidRPr="007B0520">
        <w:instrText xml:space="preserve"> PAGEREF _Toc83299991 \h </w:instrText>
      </w:r>
      <w:r w:rsidRPr="007B0520">
        <w:fldChar w:fldCharType="separate"/>
      </w:r>
      <w:r w:rsidRPr="007B0520">
        <w:t>73</w:t>
      </w:r>
      <w:r w:rsidRPr="007B0520">
        <w:fldChar w:fldCharType="end"/>
      </w:r>
    </w:p>
    <w:p w14:paraId="140E3C4D" w14:textId="1C8C911E" w:rsidR="00412A8F" w:rsidRPr="007B0520" w:rsidRDefault="00412A8F">
      <w:pPr>
        <w:pStyle w:val="TOC1"/>
        <w:rPr>
          <w:rFonts w:ascii="Calibri" w:eastAsia="Times New Roman" w:hAnsi="Calibri"/>
          <w:szCs w:val="22"/>
          <w:lang w:eastAsia="en-GB"/>
        </w:rPr>
      </w:pPr>
      <w:r w:rsidRPr="007B0520">
        <w:t>27</w:t>
      </w:r>
      <w:r w:rsidRPr="007B0520">
        <w:rPr>
          <w:rFonts w:ascii="Calibri" w:eastAsia="Times New Roman" w:hAnsi="Calibri"/>
          <w:szCs w:val="22"/>
          <w:lang w:eastAsia="en-GB"/>
        </w:rPr>
        <w:tab/>
      </w:r>
      <w:r w:rsidRPr="007B0520">
        <w:t>Service access number translation</w:t>
      </w:r>
      <w:r w:rsidRPr="007B0520">
        <w:tab/>
      </w:r>
      <w:r w:rsidRPr="007B0520">
        <w:fldChar w:fldCharType="begin" w:fldLock="1"/>
      </w:r>
      <w:r w:rsidRPr="007B0520">
        <w:instrText xml:space="preserve"> PAGEREF _Toc83299992 \h </w:instrText>
      </w:r>
      <w:r w:rsidRPr="007B0520">
        <w:fldChar w:fldCharType="separate"/>
      </w:r>
      <w:r w:rsidRPr="007B0520">
        <w:t>74</w:t>
      </w:r>
      <w:r w:rsidRPr="007B0520">
        <w:fldChar w:fldCharType="end"/>
      </w:r>
    </w:p>
    <w:p w14:paraId="012C2301" w14:textId="5F6A8973" w:rsidR="00412A8F" w:rsidRPr="007B0520" w:rsidRDefault="00412A8F">
      <w:pPr>
        <w:pStyle w:val="TOC1"/>
        <w:rPr>
          <w:rFonts w:ascii="Calibri" w:eastAsia="Times New Roman" w:hAnsi="Calibri"/>
          <w:szCs w:val="22"/>
          <w:lang w:eastAsia="en-GB"/>
        </w:rPr>
      </w:pPr>
      <w:r w:rsidRPr="007B0520">
        <w:t>28</w:t>
      </w:r>
      <w:r w:rsidRPr="007B0520">
        <w:rPr>
          <w:rFonts w:ascii="Calibri" w:eastAsia="Times New Roman" w:hAnsi="Calibri"/>
          <w:szCs w:val="22"/>
          <w:lang w:eastAsia="en-GB"/>
        </w:rPr>
        <w:tab/>
      </w:r>
      <w:r w:rsidRPr="007B0520">
        <w:t>Mission critical services</w:t>
      </w:r>
      <w:r w:rsidRPr="007B0520">
        <w:tab/>
      </w:r>
      <w:r w:rsidRPr="007B0520">
        <w:fldChar w:fldCharType="begin" w:fldLock="1"/>
      </w:r>
      <w:r w:rsidRPr="007B0520">
        <w:instrText xml:space="preserve"> PAGEREF _Toc83299993 \h </w:instrText>
      </w:r>
      <w:r w:rsidRPr="007B0520">
        <w:fldChar w:fldCharType="separate"/>
      </w:r>
      <w:r w:rsidRPr="007B0520">
        <w:t>74</w:t>
      </w:r>
      <w:r w:rsidRPr="007B0520">
        <w:fldChar w:fldCharType="end"/>
      </w:r>
    </w:p>
    <w:p w14:paraId="1547865A" w14:textId="1045F33C" w:rsidR="00412A8F" w:rsidRPr="007B0520" w:rsidRDefault="00412A8F">
      <w:pPr>
        <w:pStyle w:val="TOC2"/>
        <w:rPr>
          <w:rFonts w:ascii="Calibri" w:eastAsia="Times New Roman" w:hAnsi="Calibri"/>
          <w:sz w:val="22"/>
          <w:szCs w:val="22"/>
          <w:lang w:eastAsia="en-GB"/>
        </w:rPr>
      </w:pPr>
      <w:r w:rsidRPr="007B0520">
        <w:t>28.1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_Toc83299994 \h </w:instrText>
      </w:r>
      <w:r w:rsidRPr="007B0520">
        <w:fldChar w:fldCharType="separate"/>
      </w:r>
      <w:r w:rsidRPr="007B0520">
        <w:t>74</w:t>
      </w:r>
      <w:r w:rsidRPr="007B0520">
        <w:fldChar w:fldCharType="end"/>
      </w:r>
    </w:p>
    <w:p w14:paraId="73F9EBE2" w14:textId="031A0F13" w:rsidR="00412A8F" w:rsidRPr="007B0520" w:rsidRDefault="00412A8F">
      <w:pPr>
        <w:pStyle w:val="TOC2"/>
        <w:rPr>
          <w:rFonts w:ascii="Calibri" w:eastAsia="Times New Roman" w:hAnsi="Calibri"/>
          <w:sz w:val="22"/>
          <w:szCs w:val="22"/>
          <w:lang w:eastAsia="en-GB"/>
        </w:rPr>
      </w:pPr>
      <w:r w:rsidRPr="007B0520">
        <w:t>28.2</w:t>
      </w:r>
      <w:r w:rsidRPr="007B0520">
        <w:rPr>
          <w:rFonts w:ascii="Calibri" w:eastAsia="Times New Roman" w:hAnsi="Calibri"/>
          <w:sz w:val="22"/>
          <w:szCs w:val="22"/>
          <w:lang w:eastAsia="en-GB"/>
        </w:rPr>
        <w:tab/>
      </w:r>
      <w:r w:rsidRPr="007B0520">
        <w:t>Interoperability of mission critical services for communication over II-NNI</w:t>
      </w:r>
      <w:r w:rsidRPr="007B0520">
        <w:tab/>
      </w:r>
      <w:r w:rsidRPr="007B0520">
        <w:fldChar w:fldCharType="begin" w:fldLock="1"/>
      </w:r>
      <w:r w:rsidRPr="007B0520">
        <w:instrText xml:space="preserve"> PAGEREF _Toc83299995 \h </w:instrText>
      </w:r>
      <w:r w:rsidRPr="007B0520">
        <w:fldChar w:fldCharType="separate"/>
      </w:r>
      <w:r w:rsidRPr="007B0520">
        <w:t>75</w:t>
      </w:r>
      <w:r w:rsidRPr="007B0520">
        <w:fldChar w:fldCharType="end"/>
      </w:r>
    </w:p>
    <w:p w14:paraId="55DB237D" w14:textId="48452128" w:rsidR="00412A8F" w:rsidRPr="007B0520" w:rsidRDefault="00412A8F">
      <w:pPr>
        <w:pStyle w:val="TOC3"/>
        <w:rPr>
          <w:rFonts w:ascii="Calibri" w:eastAsia="Times New Roman" w:hAnsi="Calibri"/>
          <w:sz w:val="22"/>
          <w:szCs w:val="22"/>
          <w:lang w:eastAsia="en-GB"/>
        </w:rPr>
      </w:pPr>
      <w:r w:rsidRPr="007B0520">
        <w:t>28.2.1</w:t>
      </w:r>
      <w:r w:rsidRPr="007B0520">
        <w:rPr>
          <w:rFonts w:ascii="Calibri" w:eastAsia="Times New Roman" w:hAnsi="Calibri"/>
          <w:sz w:val="22"/>
          <w:szCs w:val="22"/>
          <w:lang w:eastAsia="en-GB"/>
        </w:rPr>
        <w:tab/>
      </w:r>
      <w:r w:rsidRPr="007B0520">
        <w:t>Mission Critical services session establishment</w:t>
      </w:r>
      <w:r w:rsidRPr="007B0520">
        <w:tab/>
      </w:r>
      <w:r w:rsidRPr="007B0520">
        <w:fldChar w:fldCharType="begin" w:fldLock="1"/>
      </w:r>
      <w:r w:rsidRPr="007B0520">
        <w:instrText xml:space="preserve"> PAGEREF _Toc83299996 \h </w:instrText>
      </w:r>
      <w:r w:rsidRPr="007B0520">
        <w:fldChar w:fldCharType="separate"/>
      </w:r>
      <w:r w:rsidRPr="007B0520">
        <w:t>75</w:t>
      </w:r>
      <w:r w:rsidRPr="007B0520">
        <w:fldChar w:fldCharType="end"/>
      </w:r>
    </w:p>
    <w:p w14:paraId="52ED67AC" w14:textId="2A166F49" w:rsidR="00412A8F" w:rsidRPr="007B0520" w:rsidRDefault="00412A8F">
      <w:pPr>
        <w:pStyle w:val="TOC3"/>
        <w:rPr>
          <w:rFonts w:ascii="Calibri" w:eastAsia="Times New Roman" w:hAnsi="Calibri"/>
          <w:sz w:val="22"/>
          <w:szCs w:val="22"/>
          <w:lang w:eastAsia="en-GB"/>
        </w:rPr>
      </w:pPr>
      <w:r w:rsidRPr="007B0520">
        <w:t>28.2.2</w:t>
      </w:r>
      <w:r w:rsidRPr="007B0520">
        <w:rPr>
          <w:rFonts w:ascii="Calibri" w:eastAsia="Times New Roman" w:hAnsi="Calibri"/>
          <w:sz w:val="22"/>
          <w:szCs w:val="22"/>
          <w:lang w:eastAsia="en-GB"/>
        </w:rPr>
        <w:tab/>
      </w:r>
      <w:r w:rsidRPr="007B0520">
        <w:t>MBMS transmission usage and location procedures</w:t>
      </w:r>
      <w:r w:rsidRPr="007B0520">
        <w:tab/>
      </w:r>
      <w:r w:rsidRPr="007B0520">
        <w:fldChar w:fldCharType="begin" w:fldLock="1"/>
      </w:r>
      <w:r w:rsidRPr="007B0520">
        <w:instrText xml:space="preserve"> PAGEREF _Toc83299997 \h </w:instrText>
      </w:r>
      <w:r w:rsidRPr="007B0520">
        <w:fldChar w:fldCharType="separate"/>
      </w:r>
      <w:r w:rsidRPr="007B0520">
        <w:t>76</w:t>
      </w:r>
      <w:r w:rsidRPr="007B0520">
        <w:fldChar w:fldCharType="end"/>
      </w:r>
    </w:p>
    <w:p w14:paraId="78AF1596" w14:textId="2DF4F01C" w:rsidR="00412A8F" w:rsidRPr="007B0520" w:rsidRDefault="00412A8F">
      <w:pPr>
        <w:pStyle w:val="TOC3"/>
        <w:rPr>
          <w:rFonts w:ascii="Calibri" w:eastAsia="Times New Roman" w:hAnsi="Calibri"/>
          <w:sz w:val="22"/>
          <w:szCs w:val="22"/>
          <w:lang w:eastAsia="en-GB"/>
        </w:rPr>
      </w:pPr>
      <w:r w:rsidRPr="007B0520">
        <w:t>28.2.3</w:t>
      </w:r>
      <w:r w:rsidRPr="007B0520">
        <w:rPr>
          <w:rFonts w:ascii="Calibri" w:eastAsia="Times New Roman" w:hAnsi="Calibri"/>
          <w:sz w:val="22"/>
          <w:szCs w:val="22"/>
          <w:lang w:eastAsia="en-GB"/>
        </w:rPr>
        <w:tab/>
      </w:r>
      <w:r w:rsidRPr="007B0520">
        <w:t>Affiliation procedure</w:t>
      </w:r>
      <w:r w:rsidRPr="007B0520">
        <w:tab/>
      </w:r>
      <w:r w:rsidRPr="007B0520">
        <w:fldChar w:fldCharType="begin" w:fldLock="1"/>
      </w:r>
      <w:r w:rsidRPr="007B0520">
        <w:instrText xml:space="preserve"> PAGEREF _Toc83299998 \h </w:instrText>
      </w:r>
      <w:r w:rsidRPr="007B0520">
        <w:fldChar w:fldCharType="separate"/>
      </w:r>
      <w:r w:rsidRPr="007B0520">
        <w:t>77</w:t>
      </w:r>
      <w:r w:rsidRPr="007B0520">
        <w:fldChar w:fldCharType="end"/>
      </w:r>
    </w:p>
    <w:p w14:paraId="6FDC0F1B" w14:textId="2B89F740" w:rsidR="00412A8F" w:rsidRPr="007B0520" w:rsidRDefault="00412A8F">
      <w:pPr>
        <w:pStyle w:val="TOC4"/>
        <w:rPr>
          <w:rFonts w:ascii="Calibri" w:eastAsia="Times New Roman" w:hAnsi="Calibri"/>
          <w:sz w:val="22"/>
          <w:szCs w:val="22"/>
          <w:lang w:eastAsia="en-GB"/>
        </w:rPr>
      </w:pPr>
      <w:r w:rsidRPr="007B0520">
        <w:t>28.2.3.1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_Toc83299999 \h </w:instrText>
      </w:r>
      <w:r w:rsidRPr="007B0520">
        <w:fldChar w:fldCharType="separate"/>
      </w:r>
      <w:r w:rsidRPr="007B0520">
        <w:t>77</w:t>
      </w:r>
      <w:r w:rsidRPr="007B0520">
        <w:fldChar w:fldCharType="end"/>
      </w:r>
    </w:p>
    <w:p w14:paraId="683C6323" w14:textId="138F33EE" w:rsidR="00412A8F" w:rsidRPr="007B0520" w:rsidRDefault="00412A8F">
      <w:pPr>
        <w:pStyle w:val="TOC4"/>
        <w:rPr>
          <w:rFonts w:ascii="Calibri" w:eastAsia="Times New Roman" w:hAnsi="Calibri"/>
          <w:sz w:val="22"/>
          <w:szCs w:val="22"/>
          <w:lang w:eastAsia="en-GB"/>
        </w:rPr>
      </w:pPr>
      <w:r w:rsidRPr="007B0520">
        <w:t>28.2.3.2</w:t>
      </w:r>
      <w:r w:rsidRPr="007B0520">
        <w:rPr>
          <w:rFonts w:ascii="Calibri" w:eastAsia="Times New Roman" w:hAnsi="Calibri"/>
          <w:sz w:val="22"/>
          <w:szCs w:val="22"/>
          <w:lang w:eastAsia="en-GB"/>
        </w:rPr>
        <w:tab/>
      </w:r>
      <w:r w:rsidRPr="007B0520">
        <w:t>Mandatory mode</w:t>
      </w:r>
      <w:r w:rsidRPr="007B0520">
        <w:tab/>
      </w:r>
      <w:r w:rsidRPr="007B0520">
        <w:fldChar w:fldCharType="begin" w:fldLock="1"/>
      </w:r>
      <w:r w:rsidRPr="007B0520">
        <w:instrText xml:space="preserve"> PAGEREF _Toc83300000 \h </w:instrText>
      </w:r>
      <w:r w:rsidRPr="007B0520">
        <w:fldChar w:fldCharType="separate"/>
      </w:r>
      <w:r w:rsidRPr="007B0520">
        <w:t>77</w:t>
      </w:r>
      <w:r w:rsidRPr="007B0520">
        <w:fldChar w:fldCharType="end"/>
      </w:r>
    </w:p>
    <w:p w14:paraId="6FB417F1" w14:textId="19D9365A" w:rsidR="00412A8F" w:rsidRPr="007B0520" w:rsidRDefault="00412A8F">
      <w:pPr>
        <w:pStyle w:val="TOC4"/>
        <w:rPr>
          <w:rFonts w:ascii="Calibri" w:eastAsia="Times New Roman" w:hAnsi="Calibri"/>
          <w:sz w:val="22"/>
          <w:szCs w:val="22"/>
          <w:lang w:eastAsia="en-GB"/>
        </w:rPr>
      </w:pPr>
      <w:r w:rsidRPr="007B0520">
        <w:t>28.2.3.3</w:t>
      </w:r>
      <w:r w:rsidRPr="007B0520">
        <w:rPr>
          <w:rFonts w:ascii="Calibri" w:eastAsia="Times New Roman" w:hAnsi="Calibri"/>
          <w:sz w:val="22"/>
          <w:szCs w:val="22"/>
          <w:lang w:eastAsia="en-GB"/>
        </w:rPr>
        <w:tab/>
      </w:r>
      <w:r w:rsidRPr="007B0520">
        <w:rPr>
          <w:lang w:val="en-US"/>
        </w:rPr>
        <w:t>Negotiated mode</w:t>
      </w:r>
      <w:r w:rsidRPr="007B0520">
        <w:tab/>
      </w:r>
      <w:r w:rsidRPr="007B0520">
        <w:fldChar w:fldCharType="begin" w:fldLock="1"/>
      </w:r>
      <w:r w:rsidRPr="007B0520">
        <w:instrText xml:space="preserve"> PAGEREF _Toc83300001 \h </w:instrText>
      </w:r>
      <w:r w:rsidRPr="007B0520">
        <w:fldChar w:fldCharType="separate"/>
      </w:r>
      <w:r w:rsidRPr="007B0520">
        <w:t>78</w:t>
      </w:r>
      <w:r w:rsidRPr="007B0520">
        <w:fldChar w:fldCharType="end"/>
      </w:r>
    </w:p>
    <w:p w14:paraId="6B077DC5" w14:textId="5F7150F8" w:rsidR="00412A8F" w:rsidRPr="007B0520" w:rsidRDefault="00412A8F">
      <w:pPr>
        <w:pStyle w:val="TOC3"/>
        <w:rPr>
          <w:rFonts w:ascii="Calibri" w:eastAsia="Times New Roman" w:hAnsi="Calibri"/>
          <w:sz w:val="22"/>
          <w:szCs w:val="22"/>
          <w:lang w:eastAsia="en-GB"/>
        </w:rPr>
      </w:pPr>
      <w:r w:rsidRPr="007B0520">
        <w:t>28.2.4</w:t>
      </w:r>
      <w:r w:rsidRPr="007B0520">
        <w:rPr>
          <w:rFonts w:ascii="Calibri" w:eastAsia="Times New Roman" w:hAnsi="Calibri"/>
          <w:sz w:val="22"/>
          <w:szCs w:val="22"/>
          <w:lang w:eastAsia="en-GB"/>
        </w:rPr>
        <w:tab/>
      </w:r>
      <w:r w:rsidRPr="007B0520">
        <w:t>Conference event package subscription</w:t>
      </w:r>
      <w:r w:rsidRPr="007B0520">
        <w:tab/>
      </w:r>
      <w:r w:rsidRPr="007B0520">
        <w:fldChar w:fldCharType="begin" w:fldLock="1"/>
      </w:r>
      <w:r w:rsidRPr="007B0520">
        <w:instrText xml:space="preserve"> PAGEREF _Toc83300002 \h </w:instrText>
      </w:r>
      <w:r w:rsidRPr="007B0520">
        <w:fldChar w:fldCharType="separate"/>
      </w:r>
      <w:r w:rsidRPr="007B0520">
        <w:t>78</w:t>
      </w:r>
      <w:r w:rsidRPr="007B0520">
        <w:fldChar w:fldCharType="end"/>
      </w:r>
    </w:p>
    <w:p w14:paraId="1970ED46" w14:textId="598A8F38" w:rsidR="00412A8F" w:rsidRPr="007B0520" w:rsidRDefault="00412A8F">
      <w:pPr>
        <w:pStyle w:val="TOC3"/>
        <w:rPr>
          <w:rFonts w:ascii="Calibri" w:eastAsia="Times New Roman" w:hAnsi="Calibri"/>
          <w:sz w:val="22"/>
          <w:szCs w:val="22"/>
          <w:lang w:eastAsia="en-GB"/>
        </w:rPr>
      </w:pPr>
      <w:r w:rsidRPr="007B0520">
        <w:t>28.2.5</w:t>
      </w:r>
      <w:r w:rsidRPr="007B0520">
        <w:rPr>
          <w:rFonts w:ascii="Calibri" w:eastAsia="Times New Roman" w:hAnsi="Calibri"/>
          <w:sz w:val="22"/>
          <w:szCs w:val="22"/>
          <w:lang w:eastAsia="en-GB"/>
        </w:rPr>
        <w:tab/>
      </w:r>
      <w:r w:rsidRPr="007B0520">
        <w:t>Mission critical services settings</w:t>
      </w:r>
      <w:r w:rsidRPr="007B0520">
        <w:tab/>
      </w:r>
      <w:r w:rsidRPr="007B0520">
        <w:fldChar w:fldCharType="begin" w:fldLock="1"/>
      </w:r>
      <w:r w:rsidRPr="007B0520">
        <w:instrText xml:space="preserve"> PAGEREF _Toc83300003 \h </w:instrText>
      </w:r>
      <w:r w:rsidRPr="007B0520">
        <w:fldChar w:fldCharType="separate"/>
      </w:r>
      <w:r w:rsidRPr="007B0520">
        <w:t>78</w:t>
      </w:r>
      <w:r w:rsidRPr="007B0520">
        <w:fldChar w:fldCharType="end"/>
      </w:r>
    </w:p>
    <w:p w14:paraId="1C4B4FE7" w14:textId="2BFC842B" w:rsidR="00412A8F" w:rsidRPr="007B0520" w:rsidRDefault="00412A8F">
      <w:pPr>
        <w:pStyle w:val="TOC3"/>
        <w:rPr>
          <w:rFonts w:ascii="Calibri" w:eastAsia="Times New Roman" w:hAnsi="Calibri"/>
          <w:sz w:val="22"/>
          <w:szCs w:val="22"/>
          <w:lang w:eastAsia="en-GB"/>
        </w:rPr>
      </w:pPr>
      <w:r w:rsidRPr="007B0520">
        <w:t>28.2.6</w:t>
      </w:r>
      <w:r w:rsidRPr="007B0520">
        <w:rPr>
          <w:rFonts w:ascii="Calibri" w:eastAsia="Times New Roman" w:hAnsi="Calibri"/>
          <w:sz w:val="22"/>
          <w:szCs w:val="22"/>
          <w:lang w:eastAsia="en-GB"/>
        </w:rPr>
        <w:tab/>
      </w:r>
      <w:r w:rsidRPr="007B0520">
        <w:t>Registration procedures</w:t>
      </w:r>
      <w:r w:rsidRPr="007B0520">
        <w:tab/>
      </w:r>
      <w:r w:rsidRPr="007B0520">
        <w:fldChar w:fldCharType="begin" w:fldLock="1"/>
      </w:r>
      <w:r w:rsidRPr="007B0520">
        <w:instrText xml:space="preserve"> PAGEREF _Toc83300004 \h </w:instrText>
      </w:r>
      <w:r w:rsidRPr="007B0520">
        <w:fldChar w:fldCharType="separate"/>
      </w:r>
      <w:r w:rsidRPr="007B0520">
        <w:t>79</w:t>
      </w:r>
      <w:r w:rsidRPr="007B0520">
        <w:fldChar w:fldCharType="end"/>
      </w:r>
    </w:p>
    <w:p w14:paraId="1045109C" w14:textId="2F89A16E" w:rsidR="00412A8F" w:rsidRPr="007B0520" w:rsidRDefault="00412A8F">
      <w:pPr>
        <w:pStyle w:val="TOC3"/>
        <w:rPr>
          <w:rFonts w:ascii="Calibri" w:eastAsia="Times New Roman" w:hAnsi="Calibri"/>
          <w:sz w:val="22"/>
          <w:szCs w:val="22"/>
          <w:lang w:eastAsia="en-GB"/>
        </w:rPr>
      </w:pPr>
      <w:r w:rsidRPr="007B0520">
        <w:t>28.2.7</w:t>
      </w:r>
      <w:r w:rsidRPr="007B0520">
        <w:rPr>
          <w:rFonts w:ascii="Calibri" w:eastAsia="Times New Roman" w:hAnsi="Calibri"/>
          <w:sz w:val="22"/>
          <w:szCs w:val="22"/>
          <w:lang w:eastAsia="en-GB"/>
        </w:rPr>
        <w:tab/>
      </w:r>
      <w:r w:rsidRPr="007B0520">
        <w:t>Group regrouping</w:t>
      </w:r>
      <w:r w:rsidRPr="007B0520">
        <w:tab/>
      </w:r>
      <w:r w:rsidRPr="007B0520">
        <w:fldChar w:fldCharType="begin" w:fldLock="1"/>
      </w:r>
      <w:r w:rsidRPr="007B0520">
        <w:instrText xml:space="preserve"> PAGEREF _Toc83300005 \h </w:instrText>
      </w:r>
      <w:r w:rsidRPr="007B0520">
        <w:fldChar w:fldCharType="separate"/>
      </w:r>
      <w:r w:rsidRPr="007B0520">
        <w:t>79</w:t>
      </w:r>
      <w:r w:rsidRPr="007B0520">
        <w:fldChar w:fldCharType="end"/>
      </w:r>
    </w:p>
    <w:p w14:paraId="449AF348" w14:textId="38BEFA50" w:rsidR="00412A8F" w:rsidRPr="007B0520" w:rsidRDefault="00412A8F">
      <w:pPr>
        <w:pStyle w:val="TOC3"/>
        <w:rPr>
          <w:rFonts w:ascii="Calibri" w:eastAsia="Times New Roman" w:hAnsi="Calibri"/>
          <w:sz w:val="22"/>
          <w:szCs w:val="22"/>
          <w:lang w:eastAsia="en-GB"/>
        </w:rPr>
      </w:pPr>
      <w:r w:rsidRPr="007B0520">
        <w:t>28.2.8</w:t>
      </w:r>
      <w:r w:rsidRPr="007B0520">
        <w:rPr>
          <w:rFonts w:ascii="Calibri" w:eastAsia="Times New Roman" w:hAnsi="Calibri"/>
          <w:sz w:val="22"/>
          <w:szCs w:val="22"/>
          <w:lang w:eastAsia="en-GB"/>
        </w:rPr>
        <w:tab/>
      </w:r>
      <w:r w:rsidRPr="007B0520">
        <w:t>Signalling plane messages for mission critical data</w:t>
      </w:r>
      <w:r w:rsidRPr="007B0520">
        <w:tab/>
      </w:r>
      <w:r w:rsidRPr="007B0520">
        <w:fldChar w:fldCharType="begin" w:fldLock="1"/>
      </w:r>
      <w:r w:rsidRPr="007B0520">
        <w:instrText xml:space="preserve"> PAGEREF _Toc83300006 \h </w:instrText>
      </w:r>
      <w:r w:rsidRPr="007B0520">
        <w:fldChar w:fldCharType="separate"/>
      </w:r>
      <w:r w:rsidRPr="007B0520">
        <w:t>80</w:t>
      </w:r>
      <w:r w:rsidRPr="007B0520">
        <w:fldChar w:fldCharType="end"/>
      </w:r>
    </w:p>
    <w:p w14:paraId="0773FD5B" w14:textId="4B2C379D" w:rsidR="00412A8F" w:rsidRPr="007B0520" w:rsidRDefault="00412A8F">
      <w:pPr>
        <w:pStyle w:val="TOC3"/>
        <w:rPr>
          <w:rFonts w:ascii="Calibri" w:eastAsia="Times New Roman" w:hAnsi="Calibri"/>
          <w:sz w:val="22"/>
          <w:szCs w:val="22"/>
          <w:lang w:eastAsia="en-GB"/>
        </w:rPr>
      </w:pPr>
      <w:r w:rsidRPr="007B0520">
        <w:t>28.2.9</w:t>
      </w:r>
      <w:r w:rsidRPr="007B0520">
        <w:rPr>
          <w:rFonts w:ascii="Calibri" w:eastAsia="Times New Roman" w:hAnsi="Calibri"/>
          <w:sz w:val="22"/>
          <w:szCs w:val="22"/>
          <w:lang w:eastAsia="en-GB"/>
        </w:rPr>
        <w:tab/>
      </w:r>
      <w:r w:rsidRPr="007B0520">
        <w:t>Functional alias management procedure</w:t>
      </w:r>
      <w:r w:rsidRPr="007B0520">
        <w:tab/>
      </w:r>
      <w:r w:rsidRPr="007B0520">
        <w:fldChar w:fldCharType="begin" w:fldLock="1"/>
      </w:r>
      <w:r w:rsidRPr="007B0520">
        <w:instrText xml:space="preserve"> PAGEREF _Toc83300007 \h </w:instrText>
      </w:r>
      <w:r w:rsidRPr="007B0520">
        <w:fldChar w:fldCharType="separate"/>
      </w:r>
      <w:r w:rsidRPr="007B0520">
        <w:t>80</w:t>
      </w:r>
      <w:r w:rsidRPr="007B0520">
        <w:fldChar w:fldCharType="end"/>
      </w:r>
    </w:p>
    <w:p w14:paraId="07CB4AA1" w14:textId="3695BE94" w:rsidR="00412A8F" w:rsidRPr="007B0520" w:rsidRDefault="00412A8F">
      <w:pPr>
        <w:pStyle w:val="TOC1"/>
        <w:rPr>
          <w:rFonts w:ascii="Calibri" w:eastAsia="Times New Roman" w:hAnsi="Calibri"/>
          <w:szCs w:val="22"/>
          <w:lang w:eastAsia="en-GB"/>
        </w:rPr>
      </w:pPr>
      <w:r w:rsidRPr="007B0520">
        <w:t>29</w:t>
      </w:r>
      <w:r w:rsidRPr="007B0520">
        <w:rPr>
          <w:rFonts w:ascii="Calibri" w:eastAsia="Times New Roman" w:hAnsi="Calibri"/>
          <w:szCs w:val="22"/>
          <w:lang w:eastAsia="en-GB"/>
        </w:rPr>
        <w:tab/>
      </w:r>
      <w:r w:rsidRPr="007B0520">
        <w:t>Calling number verification</w:t>
      </w:r>
      <w:r w:rsidRPr="007B0520">
        <w:rPr>
          <w:rFonts w:eastAsia="MS Mincho"/>
          <w:lang w:eastAsia="ja-JP"/>
        </w:rPr>
        <w:t xml:space="preserve"> using </w:t>
      </w:r>
      <w:r w:rsidRPr="007B0520">
        <w:rPr>
          <w:rFonts w:cs="Arial"/>
          <w:lang w:val="en-US" w:eastAsia="ja-JP"/>
        </w:rPr>
        <w:t xml:space="preserve">signature verification and attestation </w:t>
      </w:r>
      <w:r w:rsidRPr="007B0520">
        <w:rPr>
          <w:rFonts w:cs="Arial"/>
        </w:rPr>
        <w:t>information</w:t>
      </w:r>
      <w:r w:rsidRPr="007B0520">
        <w:tab/>
      </w:r>
      <w:r w:rsidRPr="007B0520">
        <w:fldChar w:fldCharType="begin" w:fldLock="1"/>
      </w:r>
      <w:r w:rsidRPr="007B0520">
        <w:instrText xml:space="preserve"> PAGEREF _Toc83300008 \h </w:instrText>
      </w:r>
      <w:r w:rsidRPr="007B0520">
        <w:fldChar w:fldCharType="separate"/>
      </w:r>
      <w:r w:rsidRPr="007B0520">
        <w:t>80</w:t>
      </w:r>
      <w:r w:rsidRPr="007B0520">
        <w:fldChar w:fldCharType="end"/>
      </w:r>
    </w:p>
    <w:p w14:paraId="1CFAA94E" w14:textId="529ABDAE" w:rsidR="00412A8F" w:rsidRPr="007B0520" w:rsidRDefault="00412A8F">
      <w:pPr>
        <w:pStyle w:val="TOC1"/>
        <w:rPr>
          <w:rFonts w:ascii="Calibri" w:eastAsia="Times New Roman" w:hAnsi="Calibri"/>
          <w:szCs w:val="22"/>
          <w:lang w:eastAsia="en-GB"/>
        </w:rPr>
      </w:pPr>
      <w:r w:rsidRPr="007B0520">
        <w:t>30</w:t>
      </w:r>
      <w:r w:rsidRPr="007B0520">
        <w:rPr>
          <w:rFonts w:ascii="Calibri" w:eastAsia="Times New Roman" w:hAnsi="Calibri"/>
          <w:szCs w:val="22"/>
          <w:lang w:eastAsia="en-GB"/>
        </w:rPr>
        <w:tab/>
      </w:r>
      <w:r w:rsidRPr="007B0520">
        <w:rPr>
          <w:rFonts w:eastAsia="MS Mincho"/>
          <w:lang w:eastAsia="ja-JP"/>
        </w:rPr>
        <w:t>IMS e</w:t>
      </w:r>
      <w:r w:rsidRPr="007B0520">
        <w:t xml:space="preserve">mergency </w:t>
      </w:r>
      <w:r w:rsidRPr="007B0520">
        <w:rPr>
          <w:rFonts w:eastAsia="MS Mincho"/>
          <w:lang w:eastAsia="ja-JP"/>
        </w:rPr>
        <w:t>service</w:t>
      </w:r>
      <w:r w:rsidRPr="007B0520">
        <w:tab/>
      </w:r>
      <w:r w:rsidRPr="007B0520">
        <w:fldChar w:fldCharType="begin" w:fldLock="1"/>
      </w:r>
      <w:r w:rsidRPr="007B0520">
        <w:instrText xml:space="preserve"> PAGEREF _Toc83300009 \h </w:instrText>
      </w:r>
      <w:r w:rsidRPr="007B0520">
        <w:fldChar w:fldCharType="separate"/>
      </w:r>
      <w:r w:rsidRPr="007B0520">
        <w:t>81</w:t>
      </w:r>
      <w:r w:rsidRPr="007B0520">
        <w:fldChar w:fldCharType="end"/>
      </w:r>
    </w:p>
    <w:p w14:paraId="573DCC42" w14:textId="5CA6E333" w:rsidR="00412A8F" w:rsidRPr="007B0520" w:rsidRDefault="00412A8F">
      <w:pPr>
        <w:pStyle w:val="TOC2"/>
        <w:rPr>
          <w:rFonts w:ascii="Calibri" w:eastAsia="Times New Roman" w:hAnsi="Calibri"/>
          <w:sz w:val="22"/>
          <w:szCs w:val="22"/>
          <w:lang w:eastAsia="en-GB"/>
        </w:rPr>
      </w:pPr>
      <w:r w:rsidRPr="007B0520">
        <w:t>30.1</w:t>
      </w:r>
      <w:r w:rsidRPr="007B0520">
        <w:rPr>
          <w:rFonts w:ascii="Calibri" w:hAnsi="Calibri"/>
          <w:sz w:val="22"/>
          <w:szCs w:val="22"/>
        </w:rPr>
        <w:tab/>
      </w:r>
      <w:r w:rsidRPr="007B0520">
        <w:rPr>
          <w:rFonts w:eastAsia="MS Mincho"/>
          <w:lang w:eastAsia="ja-JP"/>
        </w:rPr>
        <w:t>IMS emergency registration</w:t>
      </w:r>
      <w:r w:rsidRPr="007B0520">
        <w:tab/>
      </w:r>
      <w:r w:rsidRPr="007B0520">
        <w:fldChar w:fldCharType="begin" w:fldLock="1"/>
      </w:r>
      <w:r w:rsidRPr="007B0520">
        <w:instrText xml:space="preserve"> PAGEREF _Toc83300010 \h </w:instrText>
      </w:r>
      <w:r w:rsidRPr="007B0520">
        <w:fldChar w:fldCharType="separate"/>
      </w:r>
      <w:r w:rsidRPr="007B0520">
        <w:t>81</w:t>
      </w:r>
      <w:r w:rsidRPr="007B0520">
        <w:fldChar w:fldCharType="end"/>
      </w:r>
    </w:p>
    <w:p w14:paraId="78D1DF48" w14:textId="31A72E9E" w:rsidR="00412A8F" w:rsidRPr="007B0520" w:rsidRDefault="00412A8F">
      <w:pPr>
        <w:pStyle w:val="TOC2"/>
        <w:rPr>
          <w:rFonts w:ascii="Calibri" w:eastAsia="Times New Roman" w:hAnsi="Calibri"/>
          <w:sz w:val="22"/>
          <w:szCs w:val="22"/>
          <w:lang w:eastAsia="en-GB"/>
        </w:rPr>
      </w:pPr>
      <w:r w:rsidRPr="007B0520">
        <w:t>30.2</w:t>
      </w:r>
      <w:r w:rsidRPr="007B0520">
        <w:rPr>
          <w:rFonts w:ascii="Calibri" w:hAnsi="Calibri"/>
          <w:sz w:val="22"/>
          <w:szCs w:val="22"/>
        </w:rPr>
        <w:tab/>
      </w:r>
      <w:r w:rsidRPr="007B0520">
        <w:rPr>
          <w:rFonts w:eastAsia="MS Mincho"/>
          <w:lang w:eastAsia="ja-JP"/>
        </w:rPr>
        <w:t>IMS emergency s</w:t>
      </w:r>
      <w:r w:rsidRPr="007B0520">
        <w:t>ession</w:t>
      </w:r>
      <w:r w:rsidRPr="007B0520">
        <w:tab/>
      </w:r>
      <w:r w:rsidRPr="007B0520">
        <w:fldChar w:fldCharType="begin" w:fldLock="1"/>
      </w:r>
      <w:r w:rsidRPr="007B0520">
        <w:instrText xml:space="preserve"> PAGEREF _Toc83300011 \h </w:instrText>
      </w:r>
      <w:r w:rsidRPr="007B0520">
        <w:fldChar w:fldCharType="separate"/>
      </w:r>
      <w:r w:rsidRPr="007B0520">
        <w:t>81</w:t>
      </w:r>
      <w:r w:rsidRPr="007B0520">
        <w:fldChar w:fldCharType="end"/>
      </w:r>
    </w:p>
    <w:p w14:paraId="266FCF29" w14:textId="3CF1767C" w:rsidR="00412A8F" w:rsidRPr="007B0520" w:rsidRDefault="00412A8F">
      <w:pPr>
        <w:pStyle w:val="TOC2"/>
        <w:rPr>
          <w:rFonts w:ascii="Calibri" w:eastAsia="Times New Roman" w:hAnsi="Calibri"/>
          <w:sz w:val="22"/>
          <w:szCs w:val="22"/>
          <w:lang w:eastAsia="en-GB"/>
        </w:rPr>
      </w:pPr>
      <w:r w:rsidRPr="007B0520">
        <w:t>30.3</w:t>
      </w:r>
      <w:r w:rsidRPr="007B0520">
        <w:rPr>
          <w:rFonts w:ascii="Calibri" w:eastAsia="Times New Roman" w:hAnsi="Calibri"/>
          <w:sz w:val="22"/>
          <w:szCs w:val="22"/>
          <w:lang w:eastAsia="en-GB"/>
        </w:rPr>
        <w:tab/>
      </w:r>
      <w:r w:rsidRPr="007B0520">
        <w:t>Next-Generation Pan-European eCall emergency service</w:t>
      </w:r>
      <w:r w:rsidRPr="007B0520">
        <w:tab/>
      </w:r>
      <w:r w:rsidRPr="007B0520">
        <w:fldChar w:fldCharType="begin" w:fldLock="1"/>
      </w:r>
      <w:r w:rsidRPr="007B0520">
        <w:instrText xml:space="preserve"> PAGEREF _Toc83300012 \h </w:instrText>
      </w:r>
      <w:r w:rsidRPr="007B0520">
        <w:fldChar w:fldCharType="separate"/>
      </w:r>
      <w:r w:rsidRPr="007B0520">
        <w:t>81</w:t>
      </w:r>
      <w:r w:rsidRPr="007B0520">
        <w:fldChar w:fldCharType="end"/>
      </w:r>
    </w:p>
    <w:p w14:paraId="2A6B1111" w14:textId="5E50C0E6" w:rsidR="00412A8F" w:rsidRPr="007B0520" w:rsidRDefault="00412A8F">
      <w:pPr>
        <w:pStyle w:val="TOC1"/>
        <w:rPr>
          <w:rFonts w:ascii="Calibri" w:eastAsia="Times New Roman" w:hAnsi="Calibri"/>
          <w:szCs w:val="22"/>
          <w:lang w:eastAsia="en-GB"/>
        </w:rPr>
      </w:pPr>
      <w:r w:rsidRPr="007B0520">
        <w:t>31</w:t>
      </w:r>
      <w:r w:rsidRPr="007B0520">
        <w:rPr>
          <w:rFonts w:ascii="Calibri" w:eastAsia="Times New Roman" w:hAnsi="Calibri"/>
          <w:szCs w:val="22"/>
          <w:lang w:eastAsia="en-GB"/>
        </w:rPr>
        <w:tab/>
      </w:r>
      <w:r w:rsidRPr="007B0520">
        <w:rPr>
          <w:lang w:eastAsia="zh-CN"/>
        </w:rPr>
        <w:t>Restricted Local Operator Services (RLOS)</w:t>
      </w:r>
      <w:r w:rsidRPr="007B0520">
        <w:tab/>
      </w:r>
      <w:r w:rsidRPr="007B0520">
        <w:fldChar w:fldCharType="begin" w:fldLock="1"/>
      </w:r>
      <w:r w:rsidRPr="007B0520">
        <w:instrText xml:space="preserve"> PAGEREF _Toc83300013 \h </w:instrText>
      </w:r>
      <w:r w:rsidRPr="007B0520">
        <w:fldChar w:fldCharType="separate"/>
      </w:r>
      <w:r w:rsidRPr="007B0520">
        <w:t>81</w:t>
      </w:r>
      <w:r w:rsidRPr="007B0520">
        <w:fldChar w:fldCharType="end"/>
      </w:r>
    </w:p>
    <w:p w14:paraId="687A835A" w14:textId="6D6D765E" w:rsidR="00412A8F" w:rsidRPr="007B0520" w:rsidRDefault="00412A8F">
      <w:pPr>
        <w:pStyle w:val="TOC1"/>
        <w:rPr>
          <w:rFonts w:ascii="Calibri" w:eastAsia="Times New Roman" w:hAnsi="Calibri"/>
          <w:szCs w:val="22"/>
          <w:lang w:eastAsia="en-GB"/>
        </w:rPr>
      </w:pPr>
      <w:r w:rsidRPr="007B0520">
        <w:t>32</w:t>
      </w:r>
      <w:r w:rsidRPr="007B0520">
        <w:rPr>
          <w:rFonts w:ascii="Calibri" w:eastAsia="Times New Roman" w:hAnsi="Calibri"/>
          <w:szCs w:val="22"/>
          <w:lang w:eastAsia="en-GB"/>
        </w:rPr>
        <w:tab/>
      </w:r>
      <w:r w:rsidRPr="007B0520">
        <w:t>3GPP PS data off extension</w:t>
      </w:r>
      <w:r w:rsidRPr="007B0520">
        <w:tab/>
      </w:r>
      <w:r w:rsidRPr="007B0520">
        <w:fldChar w:fldCharType="begin" w:fldLock="1"/>
      </w:r>
      <w:r w:rsidRPr="007B0520">
        <w:instrText xml:space="preserve"> PAGEREF _Toc83300014 \h </w:instrText>
      </w:r>
      <w:r w:rsidRPr="007B0520">
        <w:fldChar w:fldCharType="separate"/>
      </w:r>
      <w:r w:rsidRPr="007B0520">
        <w:t>82</w:t>
      </w:r>
      <w:r w:rsidRPr="007B0520">
        <w:fldChar w:fldCharType="end"/>
      </w:r>
    </w:p>
    <w:p w14:paraId="3F0E0D28" w14:textId="3D731BF5" w:rsidR="00412A8F" w:rsidRPr="007B0520" w:rsidRDefault="00412A8F">
      <w:pPr>
        <w:pStyle w:val="TOC1"/>
        <w:rPr>
          <w:rFonts w:ascii="Calibri" w:eastAsia="Times New Roman" w:hAnsi="Calibri"/>
          <w:szCs w:val="22"/>
          <w:lang w:eastAsia="en-GB"/>
        </w:rPr>
      </w:pPr>
      <w:r w:rsidRPr="007B0520">
        <w:t>33</w:t>
      </w:r>
      <w:r w:rsidRPr="007B0520">
        <w:rPr>
          <w:rFonts w:ascii="Calibri" w:eastAsia="Times New Roman" w:hAnsi="Calibri"/>
          <w:szCs w:val="22"/>
          <w:lang w:eastAsia="en-GB"/>
        </w:rPr>
        <w:tab/>
      </w:r>
      <w:r w:rsidRPr="007B0520">
        <w:t>MTSI Data channel</w:t>
      </w:r>
      <w:r w:rsidRPr="007B0520">
        <w:tab/>
      </w:r>
      <w:r w:rsidRPr="007B0520">
        <w:fldChar w:fldCharType="begin" w:fldLock="1"/>
      </w:r>
      <w:r w:rsidRPr="007B0520">
        <w:instrText xml:space="preserve"> PAGEREF _Toc83300015 \h </w:instrText>
      </w:r>
      <w:r w:rsidRPr="007B0520">
        <w:fldChar w:fldCharType="separate"/>
      </w:r>
      <w:r w:rsidRPr="007B0520">
        <w:t>82</w:t>
      </w:r>
      <w:r w:rsidRPr="007B0520">
        <w:fldChar w:fldCharType="end"/>
      </w:r>
    </w:p>
    <w:p w14:paraId="191B7BDE" w14:textId="37FA4657" w:rsidR="00412A8F" w:rsidRPr="007B0520" w:rsidRDefault="00412A8F">
      <w:pPr>
        <w:pStyle w:val="TOC1"/>
        <w:rPr>
          <w:rFonts w:ascii="Calibri" w:eastAsia="Times New Roman" w:hAnsi="Calibri"/>
          <w:szCs w:val="22"/>
          <w:lang w:eastAsia="en-GB"/>
        </w:rPr>
      </w:pPr>
      <w:r w:rsidRPr="007B0520">
        <w:t>34</w:t>
      </w:r>
      <w:r w:rsidRPr="007B0520">
        <w:rPr>
          <w:rFonts w:ascii="Calibri" w:eastAsia="Times New Roman" w:hAnsi="Calibri"/>
          <w:szCs w:val="22"/>
          <w:lang w:eastAsia="en-GB"/>
        </w:rPr>
        <w:tab/>
      </w:r>
      <w:r w:rsidRPr="007B0520">
        <w:t>Support for signed attestation for emergency and priority IMS sessions</w:t>
      </w:r>
      <w:r w:rsidRPr="007B0520">
        <w:tab/>
      </w:r>
      <w:r w:rsidRPr="007B0520">
        <w:fldChar w:fldCharType="begin" w:fldLock="1"/>
      </w:r>
      <w:r w:rsidRPr="007B0520">
        <w:instrText xml:space="preserve"> PAGEREF _Toc83300016 \h </w:instrText>
      </w:r>
      <w:r w:rsidRPr="007B0520">
        <w:fldChar w:fldCharType="separate"/>
      </w:r>
      <w:r w:rsidRPr="007B0520">
        <w:t>82</w:t>
      </w:r>
      <w:r w:rsidRPr="007B0520">
        <w:fldChar w:fldCharType="end"/>
      </w:r>
    </w:p>
    <w:p w14:paraId="4E6BC04D" w14:textId="468FC0AA" w:rsidR="00412A8F" w:rsidRPr="007B0520" w:rsidRDefault="00412A8F">
      <w:pPr>
        <w:pStyle w:val="TOC2"/>
        <w:rPr>
          <w:rFonts w:ascii="Calibri" w:eastAsia="Times New Roman" w:hAnsi="Calibri"/>
          <w:sz w:val="22"/>
          <w:szCs w:val="22"/>
          <w:lang w:eastAsia="en-GB"/>
        </w:rPr>
      </w:pPr>
      <w:r w:rsidRPr="007B0520">
        <w:t>34.1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_Toc83300017 \h </w:instrText>
      </w:r>
      <w:r w:rsidRPr="007B0520">
        <w:fldChar w:fldCharType="separate"/>
      </w:r>
      <w:r w:rsidRPr="007B0520">
        <w:t>82</w:t>
      </w:r>
      <w:r w:rsidRPr="007B0520">
        <w:fldChar w:fldCharType="end"/>
      </w:r>
    </w:p>
    <w:p w14:paraId="16BD1CD9" w14:textId="33D93678" w:rsidR="00412A8F" w:rsidRPr="007B0520" w:rsidRDefault="00412A8F">
      <w:pPr>
        <w:pStyle w:val="TOC2"/>
        <w:rPr>
          <w:rFonts w:ascii="Calibri" w:eastAsia="Times New Roman" w:hAnsi="Calibri"/>
          <w:sz w:val="22"/>
          <w:szCs w:val="22"/>
          <w:lang w:eastAsia="en-GB"/>
        </w:rPr>
      </w:pPr>
      <w:r w:rsidRPr="007B0520">
        <w:t>34.2</w:t>
      </w:r>
      <w:r w:rsidRPr="007B0520">
        <w:rPr>
          <w:rFonts w:ascii="Calibri" w:eastAsia="Times New Roman" w:hAnsi="Calibri"/>
          <w:sz w:val="22"/>
          <w:szCs w:val="22"/>
          <w:lang w:eastAsia="en-GB"/>
        </w:rPr>
        <w:tab/>
      </w:r>
      <w:r w:rsidRPr="007B0520">
        <w:t>Calling number verification</w:t>
      </w:r>
      <w:r w:rsidRPr="007B0520">
        <w:rPr>
          <w:rFonts w:eastAsia="MS Mincho"/>
          <w:lang w:eastAsia="ja-JP"/>
        </w:rPr>
        <w:t xml:space="preserve"> using </w:t>
      </w:r>
      <w:r w:rsidRPr="007B0520">
        <w:rPr>
          <w:lang w:val="en-US" w:eastAsia="ja-JP"/>
        </w:rPr>
        <w:t>signature verification and attestation</w:t>
      </w:r>
      <w:r w:rsidRPr="007B0520">
        <w:t xml:space="preserve"> information</w:t>
      </w:r>
      <w:r w:rsidRPr="007B0520">
        <w:tab/>
      </w:r>
      <w:r w:rsidRPr="007B0520">
        <w:fldChar w:fldCharType="begin" w:fldLock="1"/>
      </w:r>
      <w:r w:rsidRPr="007B0520">
        <w:instrText xml:space="preserve"> PAGEREF _Toc83300018 \h </w:instrText>
      </w:r>
      <w:r w:rsidRPr="007B0520">
        <w:fldChar w:fldCharType="separate"/>
      </w:r>
      <w:r w:rsidRPr="007B0520">
        <w:t>83</w:t>
      </w:r>
      <w:r w:rsidRPr="007B0520">
        <w:fldChar w:fldCharType="end"/>
      </w:r>
    </w:p>
    <w:p w14:paraId="70086042" w14:textId="0A90CE39" w:rsidR="00412A8F" w:rsidRPr="007B0520" w:rsidRDefault="00412A8F">
      <w:pPr>
        <w:pStyle w:val="TOC2"/>
        <w:rPr>
          <w:rFonts w:ascii="Calibri" w:eastAsia="Times New Roman" w:hAnsi="Calibri"/>
          <w:sz w:val="22"/>
          <w:szCs w:val="22"/>
          <w:lang w:eastAsia="en-GB"/>
        </w:rPr>
      </w:pPr>
      <w:r w:rsidRPr="007B0520">
        <w:t>34.3</w:t>
      </w:r>
      <w:r w:rsidRPr="007B0520">
        <w:rPr>
          <w:rFonts w:ascii="Calibri" w:eastAsia="Times New Roman" w:hAnsi="Calibri"/>
          <w:sz w:val="22"/>
          <w:szCs w:val="22"/>
          <w:lang w:eastAsia="en-GB"/>
        </w:rPr>
        <w:tab/>
      </w:r>
      <w:r w:rsidRPr="007B0520">
        <w:t>Priority verification using assertion of priority information</w:t>
      </w:r>
      <w:r w:rsidRPr="007B0520">
        <w:tab/>
      </w:r>
      <w:r w:rsidRPr="007B0520">
        <w:fldChar w:fldCharType="begin" w:fldLock="1"/>
      </w:r>
      <w:r w:rsidRPr="007B0520">
        <w:instrText xml:space="preserve"> PAGEREF _Toc83300019 \h </w:instrText>
      </w:r>
      <w:r w:rsidRPr="007B0520">
        <w:fldChar w:fldCharType="separate"/>
      </w:r>
      <w:r w:rsidRPr="007B0520">
        <w:t>83</w:t>
      </w:r>
      <w:r w:rsidRPr="007B0520">
        <w:fldChar w:fldCharType="end"/>
      </w:r>
    </w:p>
    <w:p w14:paraId="0C61C35C" w14:textId="3AAEDEE5" w:rsidR="00412A8F" w:rsidRPr="007B0520" w:rsidRDefault="00412A8F" w:rsidP="00412A8F">
      <w:pPr>
        <w:pStyle w:val="TOC8"/>
        <w:rPr>
          <w:rFonts w:ascii="Calibri" w:eastAsia="Times New Roman" w:hAnsi="Calibri"/>
          <w:b w:val="0"/>
          <w:szCs w:val="22"/>
          <w:lang w:eastAsia="en-GB"/>
        </w:rPr>
      </w:pPr>
      <w:r w:rsidRPr="007B0520">
        <w:t>Annex A (informative):</w:t>
      </w:r>
      <w:r w:rsidRPr="007B0520">
        <w:tab/>
        <w:t>Summary of SIP header fields</w:t>
      </w:r>
      <w:r w:rsidRPr="007B0520">
        <w:tab/>
      </w:r>
      <w:r w:rsidRPr="007B0520">
        <w:fldChar w:fldCharType="begin" w:fldLock="1"/>
      </w:r>
      <w:r w:rsidRPr="007B0520">
        <w:instrText xml:space="preserve"> PAGEREF _Toc83300020 \h </w:instrText>
      </w:r>
      <w:r w:rsidRPr="007B0520">
        <w:fldChar w:fldCharType="separate"/>
      </w:r>
      <w:r w:rsidRPr="007B0520">
        <w:t>83</w:t>
      </w:r>
      <w:r w:rsidRPr="007B0520">
        <w:fldChar w:fldCharType="end"/>
      </w:r>
    </w:p>
    <w:p w14:paraId="1D904BCF" w14:textId="48272FB6" w:rsidR="00412A8F" w:rsidRPr="007B0520" w:rsidRDefault="00412A8F" w:rsidP="00412A8F">
      <w:pPr>
        <w:pStyle w:val="TOC8"/>
        <w:rPr>
          <w:rFonts w:ascii="Calibri" w:eastAsia="Times New Roman" w:hAnsi="Calibri"/>
          <w:b w:val="0"/>
          <w:szCs w:val="22"/>
          <w:lang w:eastAsia="en-GB"/>
        </w:rPr>
      </w:pPr>
      <w:r w:rsidRPr="007B0520">
        <w:t xml:space="preserve">Annex </w:t>
      </w:r>
      <w:r w:rsidRPr="007B0520">
        <w:rPr>
          <w:lang w:eastAsia="ko-KR"/>
        </w:rPr>
        <w:t>B</w:t>
      </w:r>
      <w:r w:rsidRPr="007B0520">
        <w:t xml:space="preserve"> (informative):</w:t>
      </w:r>
      <w:r w:rsidRPr="007B0520">
        <w:tab/>
        <w:t>Dynamic view of SIP header fields within SIP messages</w:t>
      </w:r>
      <w:r w:rsidRPr="007B0520">
        <w:tab/>
      </w:r>
      <w:r w:rsidRPr="007B0520">
        <w:fldChar w:fldCharType="begin" w:fldLock="1"/>
      </w:r>
      <w:r w:rsidRPr="007B0520">
        <w:instrText xml:space="preserve"> PAGEREF _Toc83300021 \h </w:instrText>
      </w:r>
      <w:r w:rsidRPr="007B0520">
        <w:fldChar w:fldCharType="separate"/>
      </w:r>
      <w:r w:rsidRPr="007B0520">
        <w:t>87</w:t>
      </w:r>
      <w:r w:rsidRPr="007B0520">
        <w:fldChar w:fldCharType="end"/>
      </w:r>
    </w:p>
    <w:p w14:paraId="43B8FE32" w14:textId="12EF9184" w:rsidR="00412A8F" w:rsidRPr="007B0520" w:rsidRDefault="00412A8F">
      <w:pPr>
        <w:pStyle w:val="TOC1"/>
        <w:rPr>
          <w:rFonts w:ascii="Calibri" w:eastAsia="Times New Roman" w:hAnsi="Calibri"/>
          <w:szCs w:val="22"/>
          <w:lang w:eastAsia="en-GB"/>
        </w:rPr>
      </w:pPr>
      <w:r w:rsidRPr="007B0520">
        <w:t>B.1</w:t>
      </w:r>
      <w:r w:rsidRPr="007B0520">
        <w:rPr>
          <w:rFonts w:ascii="Calibri" w:eastAsia="Times New Roman" w:hAnsi="Calibri"/>
          <w:szCs w:val="22"/>
        </w:rPr>
        <w:tab/>
      </w:r>
      <w:r w:rsidRPr="007B0520">
        <w:t>Scope</w:t>
      </w:r>
      <w:r w:rsidRPr="007B0520">
        <w:tab/>
      </w:r>
      <w:r w:rsidRPr="007B0520">
        <w:fldChar w:fldCharType="begin" w:fldLock="1"/>
      </w:r>
      <w:r w:rsidRPr="007B0520">
        <w:instrText xml:space="preserve"> PAGEREF _Toc83300022 \h </w:instrText>
      </w:r>
      <w:r w:rsidRPr="007B0520">
        <w:fldChar w:fldCharType="separate"/>
      </w:r>
      <w:r w:rsidRPr="007B0520">
        <w:t>87</w:t>
      </w:r>
      <w:r w:rsidRPr="007B0520">
        <w:fldChar w:fldCharType="end"/>
      </w:r>
    </w:p>
    <w:p w14:paraId="2AFC8E45" w14:textId="33717436" w:rsidR="00412A8F" w:rsidRPr="007B0520" w:rsidRDefault="00412A8F">
      <w:pPr>
        <w:pStyle w:val="TOC1"/>
        <w:rPr>
          <w:rFonts w:ascii="Calibri" w:eastAsia="Times New Roman" w:hAnsi="Calibri"/>
          <w:szCs w:val="22"/>
          <w:lang w:eastAsia="en-GB"/>
        </w:rPr>
      </w:pPr>
      <w:r w:rsidRPr="007B0520">
        <w:t>B.2</w:t>
      </w:r>
      <w:r w:rsidRPr="007B0520">
        <w:rPr>
          <w:rFonts w:ascii="Calibri" w:eastAsia="Times New Roman" w:hAnsi="Calibri"/>
          <w:szCs w:val="22"/>
        </w:rPr>
        <w:tab/>
      </w:r>
      <w:r w:rsidRPr="007B0520">
        <w:t>Methodology</w:t>
      </w:r>
      <w:r w:rsidRPr="007B0520">
        <w:tab/>
      </w:r>
      <w:r w:rsidRPr="007B0520">
        <w:fldChar w:fldCharType="begin" w:fldLock="1"/>
      </w:r>
      <w:r w:rsidRPr="007B0520">
        <w:instrText xml:space="preserve"> PAGEREF _Toc83300023 \h </w:instrText>
      </w:r>
      <w:r w:rsidRPr="007B0520">
        <w:fldChar w:fldCharType="separate"/>
      </w:r>
      <w:r w:rsidRPr="007B0520">
        <w:t>87</w:t>
      </w:r>
      <w:r w:rsidRPr="007B0520">
        <w:fldChar w:fldCharType="end"/>
      </w:r>
    </w:p>
    <w:p w14:paraId="35EAB932" w14:textId="3F1B67FB" w:rsidR="00412A8F" w:rsidRPr="007B0520" w:rsidRDefault="00412A8F">
      <w:pPr>
        <w:pStyle w:val="TOC1"/>
        <w:rPr>
          <w:rFonts w:ascii="Calibri" w:eastAsia="Times New Roman" w:hAnsi="Calibri"/>
          <w:szCs w:val="22"/>
          <w:lang w:eastAsia="en-GB"/>
        </w:rPr>
      </w:pPr>
      <w:r w:rsidRPr="007B0520">
        <w:t>B.3</w:t>
      </w:r>
      <w:r w:rsidRPr="007B0520">
        <w:rPr>
          <w:rFonts w:ascii="Calibri" w:eastAsia="Times New Roman" w:hAnsi="Calibri"/>
          <w:szCs w:val="22"/>
        </w:rPr>
        <w:tab/>
      </w:r>
      <w:r w:rsidRPr="007B0520">
        <w:t>ACK method</w:t>
      </w:r>
      <w:r w:rsidRPr="007B0520">
        <w:tab/>
      </w:r>
      <w:r w:rsidRPr="007B0520">
        <w:fldChar w:fldCharType="begin" w:fldLock="1"/>
      </w:r>
      <w:r w:rsidRPr="007B0520">
        <w:instrText xml:space="preserve"> PAGEREF _Toc83300024 \h </w:instrText>
      </w:r>
      <w:r w:rsidRPr="007B0520">
        <w:fldChar w:fldCharType="separate"/>
      </w:r>
      <w:r w:rsidRPr="007B0520">
        <w:t>89</w:t>
      </w:r>
      <w:r w:rsidRPr="007B0520">
        <w:fldChar w:fldCharType="end"/>
      </w:r>
    </w:p>
    <w:p w14:paraId="08CF7BA0" w14:textId="18710AD0" w:rsidR="00412A8F" w:rsidRPr="007B0520" w:rsidRDefault="00412A8F">
      <w:pPr>
        <w:pStyle w:val="TOC1"/>
        <w:rPr>
          <w:rFonts w:ascii="Calibri" w:eastAsia="Times New Roman" w:hAnsi="Calibri"/>
          <w:szCs w:val="22"/>
          <w:lang w:eastAsia="en-GB"/>
        </w:rPr>
      </w:pPr>
      <w:r w:rsidRPr="007B0520">
        <w:t>B.4</w:t>
      </w:r>
      <w:r w:rsidRPr="007B0520">
        <w:rPr>
          <w:rFonts w:ascii="Calibri" w:eastAsia="Times New Roman" w:hAnsi="Calibri"/>
          <w:szCs w:val="22"/>
        </w:rPr>
        <w:tab/>
      </w:r>
      <w:r w:rsidRPr="007B0520">
        <w:t>BYE method</w:t>
      </w:r>
      <w:r w:rsidRPr="007B0520">
        <w:tab/>
      </w:r>
      <w:r w:rsidRPr="007B0520">
        <w:fldChar w:fldCharType="begin" w:fldLock="1"/>
      </w:r>
      <w:r w:rsidRPr="007B0520">
        <w:instrText xml:space="preserve"> PAGEREF _Toc83300025 \h </w:instrText>
      </w:r>
      <w:r w:rsidRPr="007B0520">
        <w:fldChar w:fldCharType="separate"/>
      </w:r>
      <w:r w:rsidRPr="007B0520">
        <w:t>90</w:t>
      </w:r>
      <w:r w:rsidRPr="007B0520">
        <w:fldChar w:fldCharType="end"/>
      </w:r>
    </w:p>
    <w:p w14:paraId="1AC64F0B" w14:textId="1C5FDE96" w:rsidR="00412A8F" w:rsidRPr="007B0520" w:rsidRDefault="00412A8F">
      <w:pPr>
        <w:pStyle w:val="TOC1"/>
        <w:rPr>
          <w:rFonts w:ascii="Calibri" w:eastAsia="Times New Roman" w:hAnsi="Calibri"/>
          <w:szCs w:val="22"/>
          <w:lang w:eastAsia="en-GB"/>
        </w:rPr>
      </w:pPr>
      <w:r w:rsidRPr="007B0520">
        <w:t>B.5</w:t>
      </w:r>
      <w:r w:rsidRPr="007B0520">
        <w:rPr>
          <w:rFonts w:ascii="Calibri" w:eastAsia="Times New Roman" w:hAnsi="Calibri"/>
          <w:szCs w:val="22"/>
        </w:rPr>
        <w:tab/>
      </w:r>
      <w:r w:rsidRPr="007B0520">
        <w:t>CANCEL method</w:t>
      </w:r>
      <w:r w:rsidRPr="007B0520">
        <w:tab/>
      </w:r>
      <w:r w:rsidRPr="007B0520">
        <w:fldChar w:fldCharType="begin" w:fldLock="1"/>
      </w:r>
      <w:r w:rsidRPr="007B0520">
        <w:instrText xml:space="preserve"> PAGEREF _Toc83300026 \h </w:instrText>
      </w:r>
      <w:r w:rsidRPr="007B0520">
        <w:fldChar w:fldCharType="separate"/>
      </w:r>
      <w:r w:rsidRPr="007B0520">
        <w:t>93</w:t>
      </w:r>
      <w:r w:rsidRPr="007B0520">
        <w:fldChar w:fldCharType="end"/>
      </w:r>
    </w:p>
    <w:p w14:paraId="44D30906" w14:textId="61D52B9D" w:rsidR="00412A8F" w:rsidRPr="007B0520" w:rsidRDefault="00412A8F">
      <w:pPr>
        <w:pStyle w:val="TOC1"/>
        <w:rPr>
          <w:rFonts w:ascii="Calibri" w:eastAsia="Times New Roman" w:hAnsi="Calibri"/>
          <w:szCs w:val="22"/>
          <w:lang w:eastAsia="en-GB"/>
        </w:rPr>
      </w:pPr>
      <w:r w:rsidRPr="007B0520">
        <w:t>B.6</w:t>
      </w:r>
      <w:r w:rsidRPr="007B0520">
        <w:rPr>
          <w:rFonts w:ascii="Calibri" w:eastAsia="Times New Roman" w:hAnsi="Calibri"/>
          <w:szCs w:val="22"/>
        </w:rPr>
        <w:tab/>
      </w:r>
      <w:r w:rsidRPr="007B0520">
        <w:t>INFO method</w:t>
      </w:r>
      <w:r w:rsidRPr="007B0520">
        <w:tab/>
      </w:r>
      <w:r w:rsidRPr="007B0520">
        <w:fldChar w:fldCharType="begin" w:fldLock="1"/>
      </w:r>
      <w:r w:rsidRPr="007B0520">
        <w:instrText xml:space="preserve"> PAGEREF _Toc83300027 \h </w:instrText>
      </w:r>
      <w:r w:rsidRPr="007B0520">
        <w:fldChar w:fldCharType="separate"/>
      </w:r>
      <w:r w:rsidRPr="007B0520">
        <w:t>94</w:t>
      </w:r>
      <w:r w:rsidRPr="007B0520">
        <w:fldChar w:fldCharType="end"/>
      </w:r>
    </w:p>
    <w:p w14:paraId="6F0E1593" w14:textId="282133BE" w:rsidR="00412A8F" w:rsidRPr="007B0520" w:rsidRDefault="00412A8F">
      <w:pPr>
        <w:pStyle w:val="TOC1"/>
        <w:rPr>
          <w:rFonts w:ascii="Calibri" w:eastAsia="Times New Roman" w:hAnsi="Calibri"/>
          <w:szCs w:val="22"/>
          <w:lang w:eastAsia="en-GB"/>
        </w:rPr>
      </w:pPr>
      <w:r w:rsidRPr="007B0520">
        <w:t>B.7</w:t>
      </w:r>
      <w:r w:rsidRPr="007B0520">
        <w:rPr>
          <w:rFonts w:ascii="Calibri" w:eastAsia="Times New Roman" w:hAnsi="Calibri"/>
          <w:szCs w:val="22"/>
        </w:rPr>
        <w:tab/>
      </w:r>
      <w:r w:rsidRPr="007B0520">
        <w:t>INVITE method</w:t>
      </w:r>
      <w:r w:rsidRPr="007B0520">
        <w:tab/>
      </w:r>
      <w:r w:rsidRPr="007B0520">
        <w:fldChar w:fldCharType="begin" w:fldLock="1"/>
      </w:r>
      <w:r w:rsidRPr="007B0520">
        <w:instrText xml:space="preserve"> PAGEREF _Toc83300028 \h </w:instrText>
      </w:r>
      <w:r w:rsidRPr="007B0520">
        <w:fldChar w:fldCharType="separate"/>
      </w:r>
      <w:r w:rsidRPr="007B0520">
        <w:t>98</w:t>
      </w:r>
      <w:r w:rsidRPr="007B0520">
        <w:fldChar w:fldCharType="end"/>
      </w:r>
    </w:p>
    <w:p w14:paraId="0A5EA5E9" w14:textId="287D19DA" w:rsidR="00412A8F" w:rsidRPr="007B0520" w:rsidRDefault="00412A8F">
      <w:pPr>
        <w:pStyle w:val="TOC1"/>
        <w:rPr>
          <w:rFonts w:ascii="Calibri" w:eastAsia="Times New Roman" w:hAnsi="Calibri"/>
          <w:szCs w:val="22"/>
          <w:lang w:eastAsia="en-GB"/>
        </w:rPr>
      </w:pPr>
      <w:r w:rsidRPr="007B0520">
        <w:t>B.8</w:t>
      </w:r>
      <w:r w:rsidRPr="007B0520">
        <w:rPr>
          <w:rFonts w:ascii="Calibri" w:eastAsia="Times New Roman" w:hAnsi="Calibri"/>
          <w:szCs w:val="22"/>
        </w:rPr>
        <w:tab/>
      </w:r>
      <w:r w:rsidRPr="007B0520">
        <w:t>MESSAGE method</w:t>
      </w:r>
      <w:r w:rsidRPr="007B0520">
        <w:tab/>
      </w:r>
      <w:r w:rsidRPr="007B0520">
        <w:fldChar w:fldCharType="begin" w:fldLock="1"/>
      </w:r>
      <w:r w:rsidRPr="007B0520">
        <w:instrText xml:space="preserve"> PAGEREF _Toc83300029 \h </w:instrText>
      </w:r>
      <w:r w:rsidRPr="007B0520">
        <w:fldChar w:fldCharType="separate"/>
      </w:r>
      <w:r w:rsidRPr="007B0520">
        <w:t>104</w:t>
      </w:r>
      <w:r w:rsidRPr="007B0520">
        <w:fldChar w:fldCharType="end"/>
      </w:r>
    </w:p>
    <w:p w14:paraId="6C0F98B5" w14:textId="089301FD" w:rsidR="00412A8F" w:rsidRPr="007B0520" w:rsidRDefault="00412A8F">
      <w:pPr>
        <w:pStyle w:val="TOC1"/>
        <w:rPr>
          <w:rFonts w:ascii="Calibri" w:eastAsia="Times New Roman" w:hAnsi="Calibri"/>
          <w:szCs w:val="22"/>
          <w:lang w:eastAsia="en-GB"/>
        </w:rPr>
      </w:pPr>
      <w:r w:rsidRPr="007B0520">
        <w:t>B.9</w:t>
      </w:r>
      <w:r w:rsidRPr="007B0520">
        <w:rPr>
          <w:rFonts w:ascii="Calibri" w:eastAsia="Times New Roman" w:hAnsi="Calibri"/>
          <w:szCs w:val="22"/>
        </w:rPr>
        <w:tab/>
      </w:r>
      <w:r w:rsidRPr="007B0520">
        <w:t>NOTIFY method</w:t>
      </w:r>
      <w:r w:rsidRPr="007B0520">
        <w:tab/>
      </w:r>
      <w:r w:rsidRPr="007B0520">
        <w:fldChar w:fldCharType="begin" w:fldLock="1"/>
      </w:r>
      <w:r w:rsidRPr="007B0520">
        <w:instrText xml:space="preserve"> PAGEREF _Toc83300030 \h </w:instrText>
      </w:r>
      <w:r w:rsidRPr="007B0520">
        <w:fldChar w:fldCharType="separate"/>
      </w:r>
      <w:r w:rsidRPr="007B0520">
        <w:t>107</w:t>
      </w:r>
      <w:r w:rsidRPr="007B0520">
        <w:fldChar w:fldCharType="end"/>
      </w:r>
    </w:p>
    <w:p w14:paraId="2D625962" w14:textId="02FB0DDF" w:rsidR="00412A8F" w:rsidRPr="007B0520" w:rsidRDefault="00412A8F">
      <w:pPr>
        <w:pStyle w:val="TOC1"/>
        <w:rPr>
          <w:rFonts w:ascii="Calibri" w:eastAsia="Times New Roman" w:hAnsi="Calibri"/>
          <w:szCs w:val="22"/>
          <w:lang w:eastAsia="en-GB"/>
        </w:rPr>
      </w:pPr>
      <w:r w:rsidRPr="007B0520">
        <w:t>B.10</w:t>
      </w:r>
      <w:r w:rsidRPr="007B0520">
        <w:rPr>
          <w:rFonts w:ascii="Calibri" w:eastAsia="Times New Roman" w:hAnsi="Calibri"/>
          <w:szCs w:val="22"/>
        </w:rPr>
        <w:tab/>
      </w:r>
      <w:r w:rsidRPr="007B0520">
        <w:t>OPTIONS method</w:t>
      </w:r>
      <w:r w:rsidRPr="007B0520">
        <w:tab/>
      </w:r>
      <w:r w:rsidRPr="007B0520">
        <w:fldChar w:fldCharType="begin" w:fldLock="1"/>
      </w:r>
      <w:r w:rsidRPr="007B0520">
        <w:instrText xml:space="preserve"> PAGEREF _Toc83300031 \h </w:instrText>
      </w:r>
      <w:r w:rsidRPr="007B0520">
        <w:fldChar w:fldCharType="separate"/>
      </w:r>
      <w:r w:rsidRPr="007B0520">
        <w:t>110</w:t>
      </w:r>
      <w:r w:rsidRPr="007B0520">
        <w:fldChar w:fldCharType="end"/>
      </w:r>
    </w:p>
    <w:p w14:paraId="310BC15F" w14:textId="3743F9FD" w:rsidR="00412A8F" w:rsidRPr="007B0520" w:rsidRDefault="00412A8F">
      <w:pPr>
        <w:pStyle w:val="TOC1"/>
        <w:rPr>
          <w:rFonts w:ascii="Calibri" w:eastAsia="Times New Roman" w:hAnsi="Calibri"/>
          <w:szCs w:val="22"/>
          <w:lang w:eastAsia="en-GB"/>
        </w:rPr>
      </w:pPr>
      <w:r w:rsidRPr="007B0520">
        <w:t>B.11</w:t>
      </w:r>
      <w:r w:rsidRPr="007B0520">
        <w:rPr>
          <w:rFonts w:ascii="Calibri" w:eastAsia="Times New Roman" w:hAnsi="Calibri"/>
          <w:szCs w:val="22"/>
        </w:rPr>
        <w:tab/>
      </w:r>
      <w:r w:rsidRPr="007B0520">
        <w:t>PRACK method</w:t>
      </w:r>
      <w:r w:rsidRPr="007B0520">
        <w:tab/>
      </w:r>
      <w:r w:rsidRPr="007B0520">
        <w:fldChar w:fldCharType="begin" w:fldLock="1"/>
      </w:r>
      <w:r w:rsidRPr="007B0520">
        <w:instrText xml:space="preserve"> PAGEREF _Toc83300032 \h </w:instrText>
      </w:r>
      <w:r w:rsidRPr="007B0520">
        <w:fldChar w:fldCharType="separate"/>
      </w:r>
      <w:r w:rsidRPr="007B0520">
        <w:t>114</w:t>
      </w:r>
      <w:r w:rsidRPr="007B0520">
        <w:fldChar w:fldCharType="end"/>
      </w:r>
    </w:p>
    <w:p w14:paraId="2B0618E7" w14:textId="5F0DB770" w:rsidR="00412A8F" w:rsidRPr="007B0520" w:rsidRDefault="00412A8F">
      <w:pPr>
        <w:pStyle w:val="TOC1"/>
        <w:rPr>
          <w:rFonts w:ascii="Calibri" w:eastAsia="Times New Roman" w:hAnsi="Calibri"/>
          <w:szCs w:val="22"/>
          <w:lang w:eastAsia="en-GB"/>
        </w:rPr>
      </w:pPr>
      <w:r w:rsidRPr="007B0520">
        <w:t>B.12</w:t>
      </w:r>
      <w:r w:rsidRPr="007B0520">
        <w:rPr>
          <w:rFonts w:ascii="Calibri" w:eastAsia="Times New Roman" w:hAnsi="Calibri"/>
          <w:szCs w:val="22"/>
        </w:rPr>
        <w:tab/>
      </w:r>
      <w:r w:rsidRPr="007B0520">
        <w:t>PUBLISH method</w:t>
      </w:r>
      <w:r w:rsidRPr="007B0520">
        <w:tab/>
      </w:r>
      <w:r w:rsidRPr="007B0520">
        <w:fldChar w:fldCharType="begin" w:fldLock="1"/>
      </w:r>
      <w:r w:rsidRPr="007B0520">
        <w:instrText xml:space="preserve"> PAGEREF _Toc83300033 \h </w:instrText>
      </w:r>
      <w:r w:rsidRPr="007B0520">
        <w:fldChar w:fldCharType="separate"/>
      </w:r>
      <w:r w:rsidRPr="007B0520">
        <w:t>116</w:t>
      </w:r>
      <w:r w:rsidRPr="007B0520">
        <w:fldChar w:fldCharType="end"/>
      </w:r>
    </w:p>
    <w:p w14:paraId="23F62305" w14:textId="298AEAC8" w:rsidR="00412A8F" w:rsidRPr="007B0520" w:rsidRDefault="00412A8F">
      <w:pPr>
        <w:pStyle w:val="TOC1"/>
        <w:rPr>
          <w:rFonts w:ascii="Calibri" w:eastAsia="Times New Roman" w:hAnsi="Calibri"/>
          <w:szCs w:val="22"/>
          <w:lang w:eastAsia="en-GB"/>
        </w:rPr>
      </w:pPr>
      <w:r w:rsidRPr="007B0520">
        <w:t>B.13</w:t>
      </w:r>
      <w:r w:rsidRPr="007B0520">
        <w:rPr>
          <w:rFonts w:ascii="Calibri" w:eastAsia="Times New Roman" w:hAnsi="Calibri"/>
          <w:szCs w:val="22"/>
        </w:rPr>
        <w:tab/>
      </w:r>
      <w:r w:rsidRPr="007B0520">
        <w:t>REFER method</w:t>
      </w:r>
      <w:r w:rsidRPr="007B0520">
        <w:tab/>
      </w:r>
      <w:r w:rsidRPr="007B0520">
        <w:fldChar w:fldCharType="begin" w:fldLock="1"/>
      </w:r>
      <w:r w:rsidRPr="007B0520">
        <w:instrText xml:space="preserve"> PAGEREF _Toc83300034 \h </w:instrText>
      </w:r>
      <w:r w:rsidRPr="007B0520">
        <w:fldChar w:fldCharType="separate"/>
      </w:r>
      <w:r w:rsidRPr="007B0520">
        <w:t>120</w:t>
      </w:r>
      <w:r w:rsidRPr="007B0520">
        <w:fldChar w:fldCharType="end"/>
      </w:r>
    </w:p>
    <w:p w14:paraId="34AA4D23" w14:textId="13CB4A8F" w:rsidR="00412A8F" w:rsidRPr="007B0520" w:rsidRDefault="00412A8F">
      <w:pPr>
        <w:pStyle w:val="TOC1"/>
        <w:rPr>
          <w:rFonts w:ascii="Calibri" w:eastAsia="Times New Roman" w:hAnsi="Calibri"/>
          <w:szCs w:val="22"/>
          <w:lang w:eastAsia="en-GB"/>
        </w:rPr>
      </w:pPr>
      <w:r w:rsidRPr="007B0520">
        <w:t>B.14</w:t>
      </w:r>
      <w:r w:rsidRPr="007B0520">
        <w:rPr>
          <w:rFonts w:ascii="Calibri" w:eastAsia="Times New Roman" w:hAnsi="Calibri"/>
          <w:szCs w:val="22"/>
        </w:rPr>
        <w:tab/>
      </w:r>
      <w:r w:rsidRPr="007B0520">
        <w:t>REGISTER method</w:t>
      </w:r>
      <w:r w:rsidRPr="007B0520">
        <w:tab/>
      </w:r>
      <w:r w:rsidRPr="007B0520">
        <w:fldChar w:fldCharType="begin" w:fldLock="1"/>
      </w:r>
      <w:r w:rsidRPr="007B0520">
        <w:instrText xml:space="preserve"> PAGEREF _Toc83300035 \h </w:instrText>
      </w:r>
      <w:r w:rsidRPr="007B0520">
        <w:fldChar w:fldCharType="separate"/>
      </w:r>
      <w:r w:rsidRPr="007B0520">
        <w:t>124</w:t>
      </w:r>
      <w:r w:rsidRPr="007B0520">
        <w:fldChar w:fldCharType="end"/>
      </w:r>
    </w:p>
    <w:p w14:paraId="045DF4C9" w14:textId="5E8E33EC" w:rsidR="00412A8F" w:rsidRPr="007B0520" w:rsidRDefault="00412A8F">
      <w:pPr>
        <w:pStyle w:val="TOC1"/>
        <w:rPr>
          <w:rFonts w:ascii="Calibri" w:eastAsia="Times New Roman" w:hAnsi="Calibri"/>
          <w:szCs w:val="22"/>
          <w:lang w:eastAsia="en-GB"/>
        </w:rPr>
      </w:pPr>
      <w:r w:rsidRPr="007B0520">
        <w:t>B.15</w:t>
      </w:r>
      <w:r w:rsidRPr="007B0520">
        <w:rPr>
          <w:rFonts w:ascii="Calibri" w:eastAsia="Times New Roman" w:hAnsi="Calibri"/>
          <w:szCs w:val="22"/>
        </w:rPr>
        <w:tab/>
      </w:r>
      <w:r w:rsidRPr="007B0520">
        <w:t>SUBSCRIBE method</w:t>
      </w:r>
      <w:r w:rsidRPr="007B0520">
        <w:tab/>
      </w:r>
      <w:r w:rsidRPr="007B0520">
        <w:fldChar w:fldCharType="begin" w:fldLock="1"/>
      </w:r>
      <w:r w:rsidRPr="007B0520">
        <w:instrText xml:space="preserve"> PAGEREF _Toc83300036 \h </w:instrText>
      </w:r>
      <w:r w:rsidRPr="007B0520">
        <w:fldChar w:fldCharType="separate"/>
      </w:r>
      <w:r w:rsidRPr="007B0520">
        <w:t>126</w:t>
      </w:r>
      <w:r w:rsidRPr="007B0520">
        <w:fldChar w:fldCharType="end"/>
      </w:r>
    </w:p>
    <w:p w14:paraId="238477EC" w14:textId="6C6844B0" w:rsidR="00412A8F" w:rsidRPr="007B0520" w:rsidRDefault="00412A8F">
      <w:pPr>
        <w:pStyle w:val="TOC1"/>
        <w:rPr>
          <w:rFonts w:ascii="Calibri" w:eastAsia="Times New Roman" w:hAnsi="Calibri"/>
          <w:szCs w:val="22"/>
          <w:lang w:eastAsia="en-GB"/>
        </w:rPr>
      </w:pPr>
      <w:r w:rsidRPr="007B0520">
        <w:t>B.16</w:t>
      </w:r>
      <w:r w:rsidRPr="007B0520">
        <w:rPr>
          <w:rFonts w:ascii="Calibri" w:eastAsia="Times New Roman" w:hAnsi="Calibri"/>
          <w:szCs w:val="22"/>
        </w:rPr>
        <w:tab/>
      </w:r>
      <w:r w:rsidRPr="007B0520">
        <w:t>UPDATE method</w:t>
      </w:r>
      <w:r w:rsidRPr="007B0520">
        <w:tab/>
      </w:r>
      <w:r w:rsidRPr="007B0520">
        <w:fldChar w:fldCharType="begin" w:fldLock="1"/>
      </w:r>
      <w:r w:rsidRPr="007B0520">
        <w:instrText xml:space="preserve"> PAGEREF _Toc83300037 \h </w:instrText>
      </w:r>
      <w:r w:rsidRPr="007B0520">
        <w:fldChar w:fldCharType="separate"/>
      </w:r>
      <w:r w:rsidRPr="007B0520">
        <w:t>130</w:t>
      </w:r>
      <w:r w:rsidRPr="007B0520">
        <w:fldChar w:fldCharType="end"/>
      </w:r>
    </w:p>
    <w:p w14:paraId="2BF9555A" w14:textId="251EB5EA" w:rsidR="00412A8F" w:rsidRPr="007B0520" w:rsidRDefault="00412A8F" w:rsidP="00412A8F">
      <w:pPr>
        <w:pStyle w:val="TOC8"/>
        <w:rPr>
          <w:rFonts w:ascii="Calibri" w:eastAsia="Times New Roman" w:hAnsi="Calibri"/>
          <w:b w:val="0"/>
          <w:szCs w:val="22"/>
          <w:lang w:eastAsia="en-GB"/>
        </w:rPr>
      </w:pPr>
      <w:r w:rsidRPr="007B0520">
        <w:t xml:space="preserve">Annex </w:t>
      </w:r>
      <w:r w:rsidRPr="007B0520">
        <w:rPr>
          <w:lang w:eastAsia="ko-KR"/>
        </w:rPr>
        <w:t>C</w:t>
      </w:r>
      <w:r w:rsidRPr="007B0520">
        <w:t xml:space="preserve"> (informative):</w:t>
      </w:r>
      <w:r w:rsidRPr="007B0520">
        <w:tab/>
        <w:t>The list of option items for II-NNI</w:t>
      </w:r>
      <w:r w:rsidRPr="007B0520">
        <w:tab/>
      </w:r>
      <w:r w:rsidRPr="007B0520">
        <w:fldChar w:fldCharType="begin" w:fldLock="1"/>
      </w:r>
      <w:r w:rsidRPr="007B0520">
        <w:instrText xml:space="preserve"> PAGEREF _Toc83300038 \h </w:instrText>
      </w:r>
      <w:r w:rsidRPr="007B0520">
        <w:fldChar w:fldCharType="separate"/>
      </w:r>
      <w:r w:rsidRPr="007B0520">
        <w:t>134</w:t>
      </w:r>
      <w:r w:rsidRPr="007B0520">
        <w:fldChar w:fldCharType="end"/>
      </w:r>
    </w:p>
    <w:p w14:paraId="174C3584" w14:textId="6ED2F1C4" w:rsidR="00412A8F" w:rsidRPr="007B0520" w:rsidRDefault="00412A8F">
      <w:pPr>
        <w:pStyle w:val="TOC1"/>
        <w:rPr>
          <w:rFonts w:ascii="Calibri" w:eastAsia="Times New Roman" w:hAnsi="Calibri"/>
          <w:szCs w:val="22"/>
          <w:lang w:eastAsia="en-GB"/>
        </w:rPr>
      </w:pPr>
      <w:r w:rsidRPr="007B0520">
        <w:t>C.1</w:t>
      </w:r>
      <w:r w:rsidRPr="007B0520">
        <w:rPr>
          <w:rFonts w:ascii="Calibri" w:eastAsia="Times New Roman" w:hAnsi="Calibri"/>
          <w:szCs w:val="22"/>
          <w:lang w:eastAsia="en-GB"/>
        </w:rPr>
        <w:tab/>
      </w:r>
      <w:r w:rsidRPr="007B0520">
        <w:t>Scope</w:t>
      </w:r>
      <w:r w:rsidRPr="007B0520">
        <w:tab/>
      </w:r>
      <w:r w:rsidRPr="007B0520">
        <w:fldChar w:fldCharType="begin" w:fldLock="1"/>
      </w:r>
      <w:r w:rsidRPr="007B0520">
        <w:instrText xml:space="preserve"> PAGEREF _Toc83300039 \h </w:instrText>
      </w:r>
      <w:r w:rsidRPr="007B0520">
        <w:fldChar w:fldCharType="separate"/>
      </w:r>
      <w:r w:rsidRPr="007B0520">
        <w:t>134</w:t>
      </w:r>
      <w:r w:rsidRPr="007B0520">
        <w:fldChar w:fldCharType="end"/>
      </w:r>
    </w:p>
    <w:p w14:paraId="61ADB7EE" w14:textId="526C206C" w:rsidR="00412A8F" w:rsidRPr="007B0520" w:rsidRDefault="00412A8F">
      <w:pPr>
        <w:pStyle w:val="TOC1"/>
        <w:rPr>
          <w:rFonts w:ascii="Calibri" w:eastAsia="Times New Roman" w:hAnsi="Calibri"/>
          <w:szCs w:val="22"/>
          <w:lang w:eastAsia="en-GB"/>
        </w:rPr>
      </w:pPr>
      <w:r w:rsidRPr="007B0520">
        <w:t>C.2</w:t>
      </w:r>
      <w:r w:rsidRPr="007B0520">
        <w:rPr>
          <w:rFonts w:ascii="Calibri" w:eastAsia="Times New Roman" w:hAnsi="Calibri"/>
          <w:szCs w:val="22"/>
          <w:lang w:eastAsia="en-GB"/>
        </w:rPr>
        <w:tab/>
      </w:r>
      <w:r w:rsidRPr="007B0520">
        <w:t>Format of option item table</w:t>
      </w:r>
      <w:r w:rsidRPr="007B0520">
        <w:tab/>
      </w:r>
      <w:r w:rsidRPr="007B0520">
        <w:fldChar w:fldCharType="begin" w:fldLock="1"/>
      </w:r>
      <w:r w:rsidRPr="007B0520">
        <w:instrText xml:space="preserve"> PAGEREF _Toc83300040 \h </w:instrText>
      </w:r>
      <w:r w:rsidRPr="007B0520">
        <w:fldChar w:fldCharType="separate"/>
      </w:r>
      <w:r w:rsidRPr="007B0520">
        <w:t>134</w:t>
      </w:r>
      <w:r w:rsidRPr="007B0520">
        <w:fldChar w:fldCharType="end"/>
      </w:r>
    </w:p>
    <w:p w14:paraId="60762164" w14:textId="31DE0864" w:rsidR="00412A8F" w:rsidRPr="007B0520" w:rsidRDefault="00412A8F">
      <w:pPr>
        <w:pStyle w:val="TOC1"/>
        <w:rPr>
          <w:rFonts w:ascii="Calibri" w:eastAsia="Times New Roman" w:hAnsi="Calibri"/>
          <w:szCs w:val="22"/>
          <w:lang w:eastAsia="en-GB"/>
        </w:rPr>
      </w:pPr>
      <w:r w:rsidRPr="007B0520">
        <w:t>C.3</w:t>
      </w:r>
      <w:r w:rsidRPr="007B0520">
        <w:rPr>
          <w:rFonts w:ascii="Calibri" w:eastAsia="Times New Roman" w:hAnsi="Calibri"/>
          <w:szCs w:val="22"/>
          <w:lang w:eastAsia="en-GB"/>
        </w:rPr>
        <w:tab/>
      </w:r>
      <w:r w:rsidRPr="007B0520">
        <w:t>Option item table</w:t>
      </w:r>
      <w:r w:rsidRPr="007B0520">
        <w:tab/>
      </w:r>
      <w:r w:rsidRPr="007B0520">
        <w:fldChar w:fldCharType="begin" w:fldLock="1"/>
      </w:r>
      <w:r w:rsidRPr="007B0520">
        <w:instrText xml:space="preserve"> PAGEREF _Toc83300041 \h </w:instrText>
      </w:r>
      <w:r w:rsidRPr="007B0520">
        <w:fldChar w:fldCharType="separate"/>
      </w:r>
      <w:r w:rsidRPr="007B0520">
        <w:t>134</w:t>
      </w:r>
      <w:r w:rsidRPr="007B0520">
        <w:fldChar w:fldCharType="end"/>
      </w:r>
    </w:p>
    <w:p w14:paraId="2EEBE3CD" w14:textId="4F5B6D46" w:rsidR="00412A8F" w:rsidRPr="007B0520" w:rsidRDefault="00412A8F">
      <w:pPr>
        <w:pStyle w:val="TOC2"/>
        <w:rPr>
          <w:rFonts w:ascii="Calibri" w:eastAsia="Times New Roman" w:hAnsi="Calibri"/>
          <w:sz w:val="22"/>
          <w:szCs w:val="22"/>
          <w:lang w:eastAsia="en-GB"/>
        </w:rPr>
      </w:pPr>
      <w:r w:rsidRPr="007B0520">
        <w:t>C.3.0</w:t>
      </w:r>
      <w:r w:rsidRPr="007B0520">
        <w:rPr>
          <w:rFonts w:ascii="Calibri" w:eastAsia="Times New Roman" w:hAnsi="Calibri"/>
          <w:sz w:val="22"/>
          <w:szCs w:val="22"/>
          <w:lang w:eastAsia="en-GB"/>
        </w:rPr>
        <w:tab/>
      </w:r>
      <w:r w:rsidRPr="007B0520">
        <w:t>Supported II-NNI traversal scenarios</w:t>
      </w:r>
      <w:r w:rsidRPr="007B0520">
        <w:tab/>
      </w:r>
      <w:r w:rsidRPr="007B0520">
        <w:fldChar w:fldCharType="begin" w:fldLock="1"/>
      </w:r>
      <w:r w:rsidRPr="007B0520">
        <w:instrText xml:space="preserve"> PAGEREF _Toc83300042 \h </w:instrText>
      </w:r>
      <w:r w:rsidRPr="007B0520">
        <w:fldChar w:fldCharType="separate"/>
      </w:r>
      <w:r w:rsidRPr="007B0520">
        <w:t>134</w:t>
      </w:r>
      <w:r w:rsidRPr="007B0520">
        <w:fldChar w:fldCharType="end"/>
      </w:r>
    </w:p>
    <w:p w14:paraId="2A8F0D96" w14:textId="51B271F3" w:rsidR="00412A8F" w:rsidRPr="007B0520" w:rsidRDefault="00412A8F">
      <w:pPr>
        <w:pStyle w:val="TOC2"/>
        <w:rPr>
          <w:rFonts w:ascii="Calibri" w:eastAsia="Times New Roman" w:hAnsi="Calibri"/>
          <w:sz w:val="22"/>
          <w:szCs w:val="22"/>
          <w:lang w:eastAsia="en-GB"/>
        </w:rPr>
      </w:pPr>
      <w:r w:rsidRPr="007B0520">
        <w:t>C.3.1</w:t>
      </w:r>
      <w:r w:rsidRPr="007B0520">
        <w:rPr>
          <w:rFonts w:ascii="Calibri" w:eastAsia="Times New Roman" w:hAnsi="Calibri"/>
          <w:sz w:val="22"/>
          <w:szCs w:val="22"/>
          <w:lang w:eastAsia="en-GB"/>
        </w:rPr>
        <w:tab/>
      </w:r>
      <w:r w:rsidRPr="007B0520">
        <w:t>Option item table common to roaming, non-roaming II-NNI and loopback traversal scenario</w:t>
      </w:r>
      <w:r w:rsidRPr="007B0520">
        <w:tab/>
      </w:r>
      <w:r w:rsidRPr="007B0520">
        <w:fldChar w:fldCharType="begin" w:fldLock="1"/>
      </w:r>
      <w:r w:rsidRPr="007B0520">
        <w:instrText xml:space="preserve"> PAGEREF _Toc83300043 \h </w:instrText>
      </w:r>
      <w:r w:rsidRPr="007B0520">
        <w:fldChar w:fldCharType="separate"/>
      </w:r>
      <w:r w:rsidRPr="007B0520">
        <w:t>135</w:t>
      </w:r>
      <w:r w:rsidRPr="007B0520">
        <w:fldChar w:fldCharType="end"/>
      </w:r>
    </w:p>
    <w:p w14:paraId="4D08EC5D" w14:textId="635529FD" w:rsidR="00412A8F" w:rsidRPr="007B0520" w:rsidRDefault="00412A8F">
      <w:pPr>
        <w:pStyle w:val="TOC2"/>
        <w:rPr>
          <w:rFonts w:ascii="Calibri" w:eastAsia="Times New Roman" w:hAnsi="Calibri"/>
          <w:sz w:val="22"/>
          <w:szCs w:val="22"/>
          <w:lang w:eastAsia="en-GB"/>
        </w:rPr>
      </w:pPr>
      <w:r w:rsidRPr="007B0520">
        <w:t>C.3.</w:t>
      </w:r>
      <w:r w:rsidRPr="007B0520">
        <w:rPr>
          <w:lang w:eastAsia="ko-KR"/>
        </w:rPr>
        <w:t>2</w:t>
      </w:r>
      <w:r w:rsidRPr="007B0520">
        <w:rPr>
          <w:rFonts w:ascii="Calibri" w:eastAsia="Times New Roman" w:hAnsi="Calibri"/>
          <w:sz w:val="22"/>
          <w:szCs w:val="22"/>
          <w:lang w:eastAsia="en-GB"/>
        </w:rPr>
        <w:tab/>
      </w:r>
      <w:r w:rsidRPr="007B0520">
        <w:t>Option item table specific to roaming II-NNI</w:t>
      </w:r>
      <w:r w:rsidRPr="007B0520">
        <w:tab/>
      </w:r>
      <w:r w:rsidRPr="007B0520">
        <w:fldChar w:fldCharType="begin" w:fldLock="1"/>
      </w:r>
      <w:r w:rsidRPr="007B0520">
        <w:instrText xml:space="preserve"> PAGEREF _Toc83300044 \h </w:instrText>
      </w:r>
      <w:r w:rsidRPr="007B0520">
        <w:fldChar w:fldCharType="separate"/>
      </w:r>
      <w:r w:rsidRPr="007B0520">
        <w:t>144</w:t>
      </w:r>
      <w:r w:rsidRPr="007B0520">
        <w:fldChar w:fldCharType="end"/>
      </w:r>
    </w:p>
    <w:p w14:paraId="6A608074" w14:textId="36501FE6" w:rsidR="00412A8F" w:rsidRPr="007B0520" w:rsidRDefault="00412A8F">
      <w:pPr>
        <w:pStyle w:val="TOC2"/>
        <w:rPr>
          <w:rFonts w:ascii="Calibri" w:eastAsia="Times New Roman" w:hAnsi="Calibri"/>
          <w:sz w:val="22"/>
          <w:szCs w:val="22"/>
          <w:lang w:eastAsia="en-GB"/>
        </w:rPr>
      </w:pPr>
      <w:r w:rsidRPr="007B0520">
        <w:t>C.3.</w:t>
      </w:r>
      <w:r w:rsidRPr="007B0520">
        <w:rPr>
          <w:lang w:eastAsia="ko-KR"/>
        </w:rPr>
        <w:t>3</w:t>
      </w:r>
      <w:r w:rsidRPr="007B0520">
        <w:rPr>
          <w:rFonts w:ascii="Calibri" w:eastAsia="Times New Roman" w:hAnsi="Calibri"/>
          <w:sz w:val="22"/>
          <w:szCs w:val="22"/>
          <w:lang w:eastAsia="en-GB"/>
        </w:rPr>
        <w:tab/>
      </w:r>
      <w:r w:rsidRPr="007B0520">
        <w:t>Option item table specific to non-roaming II-NNI and loopback traversal scenario</w:t>
      </w:r>
      <w:r w:rsidRPr="007B0520">
        <w:tab/>
      </w:r>
      <w:r w:rsidRPr="007B0520">
        <w:fldChar w:fldCharType="begin" w:fldLock="1"/>
      </w:r>
      <w:r w:rsidRPr="007B0520">
        <w:instrText xml:space="preserve"> PAGEREF _Toc83300045 \h </w:instrText>
      </w:r>
      <w:r w:rsidRPr="007B0520">
        <w:fldChar w:fldCharType="separate"/>
      </w:r>
      <w:r w:rsidRPr="007B0520">
        <w:t>148</w:t>
      </w:r>
      <w:r w:rsidRPr="007B0520">
        <w:fldChar w:fldCharType="end"/>
      </w:r>
    </w:p>
    <w:p w14:paraId="132CC5B9" w14:textId="1DF74E69" w:rsidR="00412A8F" w:rsidRPr="007B0520" w:rsidRDefault="00412A8F" w:rsidP="00412A8F">
      <w:pPr>
        <w:pStyle w:val="TOC8"/>
        <w:rPr>
          <w:rFonts w:ascii="Calibri" w:eastAsia="Times New Roman" w:hAnsi="Calibri"/>
          <w:b w:val="0"/>
          <w:szCs w:val="22"/>
          <w:lang w:eastAsia="en-GB"/>
        </w:rPr>
      </w:pPr>
      <w:r w:rsidRPr="007B0520">
        <w:t xml:space="preserve">Annex </w:t>
      </w:r>
      <w:r w:rsidRPr="007B0520">
        <w:rPr>
          <w:lang w:eastAsia="ko-KR"/>
        </w:rPr>
        <w:t xml:space="preserve">D </w:t>
      </w:r>
      <w:r w:rsidRPr="007B0520">
        <w:t>(informative):</w:t>
      </w:r>
      <w:r w:rsidRPr="007B0520">
        <w:tab/>
        <w:t>Change history</w:t>
      </w:r>
      <w:r w:rsidRPr="007B0520">
        <w:tab/>
      </w:r>
      <w:r w:rsidRPr="007B0520">
        <w:fldChar w:fldCharType="begin" w:fldLock="1"/>
      </w:r>
      <w:r w:rsidRPr="007B0520">
        <w:instrText xml:space="preserve"> PAGEREF _Toc83300046 \h </w:instrText>
      </w:r>
      <w:r w:rsidRPr="007B0520">
        <w:fldChar w:fldCharType="separate"/>
      </w:r>
      <w:r w:rsidRPr="007B0520">
        <w:t>152</w:t>
      </w:r>
      <w:r w:rsidRPr="007B0520">
        <w:fldChar w:fldCharType="end"/>
      </w:r>
    </w:p>
    <w:p w14:paraId="1BBE73D6" w14:textId="37AA0D0B"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9" w:name="_Toc27994377"/>
      <w:bookmarkStart w:id="10" w:name="_Toc36034908"/>
      <w:bookmarkStart w:id="11" w:name="_Toc44588494"/>
      <w:bookmarkStart w:id="12" w:name="_Toc45131704"/>
      <w:bookmarkStart w:id="13" w:name="_Toc51747925"/>
      <w:bookmarkStart w:id="14" w:name="_Toc51748142"/>
      <w:bookmarkStart w:id="15" w:name="_Toc59014421"/>
      <w:bookmarkStart w:id="16" w:name="_Toc68165054"/>
      <w:bookmarkStart w:id="17" w:name="_Toc83299825"/>
      <w:r w:rsidRPr="007B0520">
        <w:t>Foreword</w:t>
      </w:r>
      <w:bookmarkEnd w:id="9"/>
      <w:bookmarkEnd w:id="10"/>
      <w:bookmarkEnd w:id="11"/>
      <w:bookmarkEnd w:id="12"/>
      <w:bookmarkEnd w:id="13"/>
      <w:bookmarkEnd w:id="14"/>
      <w:bookmarkEnd w:id="15"/>
      <w:bookmarkEnd w:id="16"/>
      <w:bookmarkEnd w:id="17"/>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18" w:name="_Toc27994378"/>
      <w:bookmarkStart w:id="19" w:name="_Toc36034909"/>
      <w:bookmarkStart w:id="20" w:name="_Toc44588495"/>
      <w:bookmarkStart w:id="21" w:name="_Toc45131705"/>
      <w:bookmarkStart w:id="22" w:name="_Toc51747926"/>
      <w:bookmarkStart w:id="23" w:name="_Toc51748143"/>
      <w:bookmarkStart w:id="24" w:name="_Toc59014422"/>
      <w:bookmarkStart w:id="25" w:name="_Toc68165055"/>
      <w:bookmarkStart w:id="26" w:name="_Toc83299826"/>
      <w:r w:rsidRPr="007B0520">
        <w:t>1</w:t>
      </w:r>
      <w:r w:rsidRPr="007B0520">
        <w:tab/>
        <w:t>Scope</w:t>
      </w:r>
      <w:bookmarkEnd w:id="18"/>
      <w:bookmarkEnd w:id="19"/>
      <w:bookmarkEnd w:id="20"/>
      <w:bookmarkEnd w:id="21"/>
      <w:bookmarkEnd w:id="22"/>
      <w:bookmarkEnd w:id="23"/>
      <w:bookmarkEnd w:id="24"/>
      <w:bookmarkEnd w:id="25"/>
      <w:bookmarkEnd w:id="26"/>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7" w:name="_Toc27994379"/>
      <w:bookmarkStart w:id="28" w:name="_Toc36034910"/>
      <w:bookmarkStart w:id="29" w:name="_Toc44588496"/>
      <w:bookmarkStart w:id="30" w:name="_Toc45131706"/>
      <w:bookmarkStart w:id="31" w:name="_Toc51747927"/>
      <w:bookmarkStart w:id="32" w:name="_Toc51748144"/>
      <w:bookmarkStart w:id="33" w:name="_Toc59014423"/>
      <w:bookmarkStart w:id="34" w:name="_Toc68165056"/>
      <w:bookmarkStart w:id="35" w:name="_Toc83299827"/>
      <w:r w:rsidRPr="007B0520">
        <w:t>2</w:t>
      </w:r>
      <w:r w:rsidRPr="007B0520">
        <w:tab/>
        <w:t>References</w:t>
      </w:r>
      <w:bookmarkEnd w:id="27"/>
      <w:bookmarkEnd w:id="28"/>
      <w:bookmarkEnd w:id="29"/>
      <w:bookmarkEnd w:id="30"/>
      <w:bookmarkEnd w:id="31"/>
      <w:bookmarkEnd w:id="32"/>
      <w:bookmarkEnd w:id="33"/>
      <w:bookmarkEnd w:id="34"/>
      <w:bookmarkEnd w:id="35"/>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6" w:name="_Hlk498079060"/>
      <w:r w:rsidRPr="007B0520">
        <w:rPr>
          <w:lang w:val="en-US"/>
        </w:rPr>
        <w:t>RFC 8262</w:t>
      </w:r>
      <w:bookmarkEnd w:id="36"/>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rPr>
          <w:ins w:id="37" w:author="CR1032" w:date="2022-08-26T09:36:00Z"/>
        </w:rPr>
      </w:pPr>
      <w:r w:rsidRPr="007B0520">
        <w:t>[219]</w:t>
      </w:r>
      <w:r w:rsidRPr="007B0520">
        <w:tab/>
        <w:t>3GPP TS 23.218: "IP Multimedia (IM) Session Handling; IM call model".</w:t>
      </w:r>
    </w:p>
    <w:p w14:paraId="5782C967" w14:textId="6A0B20CA" w:rsidR="00F728F4" w:rsidRPr="00897BF8" w:rsidRDefault="00F728F4" w:rsidP="00F728F4">
      <w:pPr>
        <w:pStyle w:val="EX"/>
        <w:rPr>
          <w:ins w:id="38" w:author="CR1032" w:date="2022-08-26T09:36:00Z"/>
          <w:lang w:eastAsia="ja-JP"/>
        </w:rPr>
      </w:pPr>
      <w:ins w:id="39" w:author="CR1032" w:date="2022-08-26T09:36:00Z">
        <w:r>
          <w:t>[</w:t>
        </w:r>
      </w:ins>
      <w:ins w:id="40" w:author="CR1032" w:date="2022-08-26T12:44:00Z">
        <w:r>
          <w:t>220</w:t>
        </w:r>
      </w:ins>
      <w:ins w:id="41" w:author="CR1032" w:date="2022-08-26T09:36:00Z">
        <w:r>
          <w:t>]</w:t>
        </w:r>
        <w:r>
          <w:tab/>
          <w:t>IETF </w:t>
        </w:r>
        <w:r w:rsidRPr="009D0F8D">
          <w:t>draft-ietf-stir-identity-header-errors-handling-0</w:t>
        </w:r>
        <w:r>
          <w:t>3</w:t>
        </w:r>
        <w:r w:rsidRPr="009D0F8D">
          <w:t xml:space="preserve"> </w:t>
        </w:r>
        <w:r w:rsidRPr="00897BF8">
          <w:t>(</w:t>
        </w:r>
        <w:r>
          <w:rPr>
            <w:lang w:eastAsia="zh-CN"/>
          </w:rPr>
          <w:t>August</w:t>
        </w:r>
        <w:r w:rsidRPr="00897BF8">
          <w:t> 20</w:t>
        </w:r>
        <w:r>
          <w:t>22</w:t>
        </w:r>
        <w:r w:rsidRPr="00897BF8">
          <w:t>): "</w:t>
        </w:r>
        <w:r w:rsidRPr="00D1292E">
          <w:t>Identity Header Error Handling</w:t>
        </w:r>
        <w:r w:rsidRPr="00897BF8">
          <w:rPr>
            <w:lang w:eastAsia="ja-JP"/>
          </w:rPr>
          <w:t>".</w:t>
        </w:r>
      </w:ins>
    </w:p>
    <w:p w14:paraId="2F4ACA1B" w14:textId="4F755C1E" w:rsidR="00673082" w:rsidRPr="007B0520" w:rsidRDefault="00F728F4" w:rsidP="00F728F4">
      <w:pPr>
        <w:pStyle w:val="EX"/>
        <w:rPr>
          <w:lang w:eastAsia="zh-CN"/>
        </w:rPr>
      </w:pPr>
      <w:ins w:id="42" w:author="CR1032" w:date="2022-08-26T09:36:00Z">
        <w:r w:rsidRPr="0059468F">
          <w:t>Ed</w:t>
        </w:r>
        <w:r>
          <w:t>itor's note:</w:t>
        </w:r>
        <w:r>
          <w:tab/>
        </w:r>
        <w:r w:rsidRPr="0059468F">
          <w:t>The above document cannot be formally referenced until it is published as an RFC.</w:t>
        </w:r>
      </w:ins>
    </w:p>
    <w:p w14:paraId="63383D4E" w14:textId="77777777" w:rsidR="00673082" w:rsidRPr="007B0520" w:rsidRDefault="00411CF7">
      <w:pPr>
        <w:pStyle w:val="Heading1"/>
      </w:pPr>
      <w:bookmarkStart w:id="43" w:name="_Toc27994380"/>
      <w:bookmarkStart w:id="44" w:name="_Toc36034911"/>
      <w:bookmarkStart w:id="45" w:name="_Toc44588497"/>
      <w:bookmarkStart w:id="46" w:name="_Toc45131707"/>
      <w:bookmarkStart w:id="47" w:name="_Toc51747928"/>
      <w:bookmarkStart w:id="48" w:name="_Toc51748145"/>
      <w:bookmarkStart w:id="49" w:name="_Toc59014424"/>
      <w:bookmarkStart w:id="50" w:name="_Toc68165057"/>
      <w:bookmarkStart w:id="51" w:name="_Toc83299828"/>
      <w:r w:rsidRPr="007B0520">
        <w:t>3</w:t>
      </w:r>
      <w:r w:rsidRPr="007B0520">
        <w:tab/>
        <w:t>Definitions, symbols and abbreviations</w:t>
      </w:r>
      <w:bookmarkEnd w:id="43"/>
      <w:bookmarkEnd w:id="44"/>
      <w:bookmarkEnd w:id="45"/>
      <w:bookmarkEnd w:id="46"/>
      <w:bookmarkEnd w:id="47"/>
      <w:bookmarkEnd w:id="48"/>
      <w:bookmarkEnd w:id="49"/>
      <w:bookmarkEnd w:id="50"/>
      <w:bookmarkEnd w:id="51"/>
    </w:p>
    <w:p w14:paraId="7F94CED2" w14:textId="77777777" w:rsidR="00673082" w:rsidRPr="007B0520" w:rsidRDefault="00411CF7">
      <w:pPr>
        <w:pStyle w:val="Heading2"/>
      </w:pPr>
      <w:bookmarkStart w:id="52" w:name="_Toc27994381"/>
      <w:bookmarkStart w:id="53" w:name="_Toc36034912"/>
      <w:bookmarkStart w:id="54" w:name="_Toc44588498"/>
      <w:bookmarkStart w:id="55" w:name="_Toc45131708"/>
      <w:bookmarkStart w:id="56" w:name="_Toc51747929"/>
      <w:bookmarkStart w:id="57" w:name="_Toc51748146"/>
      <w:bookmarkStart w:id="58" w:name="_Toc59014425"/>
      <w:bookmarkStart w:id="59" w:name="_Toc68165058"/>
      <w:bookmarkStart w:id="60" w:name="_Toc83299829"/>
      <w:r w:rsidRPr="007B0520">
        <w:t>3.1</w:t>
      </w:r>
      <w:r w:rsidRPr="007B0520">
        <w:tab/>
        <w:t>Definitions</w:t>
      </w:r>
      <w:bookmarkEnd w:id="52"/>
      <w:bookmarkEnd w:id="53"/>
      <w:bookmarkEnd w:id="54"/>
      <w:bookmarkEnd w:id="55"/>
      <w:bookmarkEnd w:id="56"/>
      <w:bookmarkEnd w:id="57"/>
      <w:bookmarkEnd w:id="58"/>
      <w:bookmarkEnd w:id="59"/>
      <w:bookmarkEnd w:id="60"/>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61" w:name="_Toc27994382"/>
      <w:bookmarkStart w:id="62" w:name="_Toc36034913"/>
      <w:bookmarkStart w:id="63" w:name="_Toc44588499"/>
      <w:bookmarkStart w:id="64" w:name="_Toc45131709"/>
      <w:bookmarkStart w:id="65" w:name="_Toc51747930"/>
      <w:bookmarkStart w:id="66" w:name="_Toc51748147"/>
      <w:bookmarkStart w:id="67" w:name="_Toc59014426"/>
      <w:bookmarkStart w:id="68" w:name="_Toc68165059"/>
      <w:bookmarkStart w:id="69" w:name="_Toc83299830"/>
      <w:r w:rsidRPr="007B0520">
        <w:t>3.2</w:t>
      </w:r>
      <w:r w:rsidRPr="007B0520">
        <w:tab/>
        <w:t>Symbols</w:t>
      </w:r>
      <w:bookmarkEnd w:id="61"/>
      <w:bookmarkEnd w:id="62"/>
      <w:bookmarkEnd w:id="63"/>
      <w:bookmarkEnd w:id="64"/>
      <w:bookmarkEnd w:id="65"/>
      <w:bookmarkEnd w:id="66"/>
      <w:bookmarkEnd w:id="67"/>
      <w:bookmarkEnd w:id="68"/>
      <w:bookmarkEnd w:id="69"/>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70" w:name="_Toc27994383"/>
      <w:bookmarkStart w:id="71" w:name="_Toc36034914"/>
      <w:bookmarkStart w:id="72" w:name="_Toc44588500"/>
      <w:bookmarkStart w:id="73" w:name="_Toc45131710"/>
      <w:bookmarkStart w:id="74" w:name="_Toc51747931"/>
      <w:bookmarkStart w:id="75" w:name="_Toc51748148"/>
      <w:bookmarkStart w:id="76" w:name="_Toc59014427"/>
      <w:bookmarkStart w:id="77" w:name="_Toc68165060"/>
      <w:bookmarkStart w:id="78" w:name="_Toc83299831"/>
      <w:r w:rsidRPr="007B0520">
        <w:t>3.3</w:t>
      </w:r>
      <w:r w:rsidRPr="007B0520">
        <w:tab/>
        <w:t>Abbreviations</w:t>
      </w:r>
      <w:bookmarkEnd w:id="70"/>
      <w:bookmarkEnd w:id="71"/>
      <w:bookmarkEnd w:id="72"/>
      <w:bookmarkEnd w:id="73"/>
      <w:bookmarkEnd w:id="74"/>
      <w:bookmarkEnd w:id="75"/>
      <w:bookmarkEnd w:id="76"/>
      <w:bookmarkEnd w:id="77"/>
      <w:bookmarkEnd w:id="78"/>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79" w:name="_Toc27994384"/>
      <w:bookmarkStart w:id="80" w:name="_Toc36034915"/>
      <w:bookmarkStart w:id="81" w:name="_Toc44588501"/>
      <w:bookmarkStart w:id="82" w:name="_Toc45131711"/>
      <w:bookmarkStart w:id="83" w:name="_Toc51747932"/>
      <w:bookmarkStart w:id="84" w:name="_Toc51748149"/>
      <w:bookmarkStart w:id="85" w:name="_Toc59014428"/>
      <w:bookmarkStart w:id="86" w:name="_Toc68165061"/>
      <w:bookmarkStart w:id="87" w:name="_Toc83299832"/>
      <w:r w:rsidRPr="007B0520">
        <w:t>4</w:t>
      </w:r>
      <w:r w:rsidRPr="007B0520">
        <w:tab/>
        <w:t>Overview</w:t>
      </w:r>
      <w:bookmarkEnd w:id="79"/>
      <w:bookmarkEnd w:id="80"/>
      <w:bookmarkEnd w:id="81"/>
      <w:bookmarkEnd w:id="82"/>
      <w:bookmarkEnd w:id="83"/>
      <w:bookmarkEnd w:id="84"/>
      <w:bookmarkEnd w:id="85"/>
      <w:bookmarkEnd w:id="86"/>
      <w:bookmarkEnd w:id="87"/>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8" w:name="_MON_1162359926"/>
    <w:bookmarkStart w:id="89" w:name="_MON_1246198616"/>
    <w:bookmarkStart w:id="90" w:name="_MON_1246199022"/>
    <w:bookmarkStart w:id="91" w:name="_MON_1246280641"/>
    <w:bookmarkEnd w:id="88"/>
    <w:bookmarkEnd w:id="89"/>
    <w:bookmarkEnd w:id="90"/>
    <w:bookmarkEnd w:id="91"/>
    <w:bookmarkStart w:id="92" w:name="_MON_1161977291"/>
    <w:bookmarkEnd w:id="92"/>
    <w:p w14:paraId="7F06285B" w14:textId="77777777" w:rsidR="00673082" w:rsidRPr="007B0520" w:rsidRDefault="00411CF7">
      <w:pPr>
        <w:pStyle w:val="TH"/>
      </w:pPr>
      <w:r w:rsidRPr="007B0520">
        <w:object w:dxaOrig="7934" w:dyaOrig="2340" w14:anchorId="4DC6F345">
          <v:shape id="_x0000_i1027" type="#_x0000_t75" style="width:396.75pt;height:104.25pt" o:ole="">
            <v:imagedata r:id="rId11" o:title=""/>
          </v:shape>
          <o:OLEObject Type="Embed" ProgID="Word.Picture.8" ShapeID="_x0000_i1027" DrawAspect="Content" ObjectID="_1724653325" r:id="rId12"/>
        </w:object>
      </w:r>
    </w:p>
    <w:p w14:paraId="2A471A7B" w14:textId="402AB87F" w:rsidR="00673082" w:rsidRPr="007B0520" w:rsidRDefault="00411CF7">
      <w:pPr>
        <w:pStyle w:val="TF"/>
      </w:pPr>
      <w:del w:id="93" w:author="MCC" w:date="2022-08-26T12:15:00Z">
        <w:r w:rsidRPr="007B0520" w:rsidDel="00DA669B">
          <w:delText xml:space="preserve">Figure </w:delText>
        </w:r>
      </w:del>
      <w:ins w:id="94" w:author="MCC" w:date="2022-08-26T12:15:00Z">
        <w:r w:rsidR="00DA669B" w:rsidRPr="007B0520">
          <w:t>Figure</w:t>
        </w:r>
        <w:r w:rsidR="00DA669B">
          <w:t> </w:t>
        </w:r>
      </w:ins>
      <w:r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5" w:name="_MON_1455516771"/>
    <w:bookmarkEnd w:id="95"/>
    <w:p w14:paraId="2B0933D8" w14:textId="77777777" w:rsidR="00673082" w:rsidRPr="007B0520" w:rsidRDefault="00411CF7">
      <w:pPr>
        <w:pStyle w:val="TH"/>
        <w:rPr>
          <w:lang w:eastAsia="ja-JP"/>
        </w:rPr>
      </w:pPr>
      <w:r w:rsidRPr="007B0520">
        <w:object w:dxaOrig="8070" w:dyaOrig="3664" w14:anchorId="646F7CEC">
          <v:shape id="_x0000_i1028" type="#_x0000_t75" style="width:404.25pt;height:183pt" o:ole="">
            <v:imagedata r:id="rId13" o:title=""/>
          </v:shape>
          <o:OLEObject Type="Embed" ProgID="Word.Document.12" ShapeID="_x0000_i1028" DrawAspect="Content" ObjectID="_1724653326"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40CD24C0" w:rsidR="00673082" w:rsidRPr="007B0520" w:rsidRDefault="00411CF7">
      <w:pPr>
        <w:pStyle w:val="TF"/>
      </w:pPr>
      <w:del w:id="96" w:author="MCC" w:date="2022-08-26T12:15:00Z">
        <w:r w:rsidRPr="007B0520" w:rsidDel="00DA669B">
          <w:delText xml:space="preserve">Figure </w:delText>
        </w:r>
      </w:del>
      <w:ins w:id="97" w:author="MCC" w:date="2022-08-26T12:15:00Z">
        <w:r w:rsidR="00DA669B" w:rsidRPr="007B0520">
          <w:t>Figure</w:t>
        </w:r>
        <w:r w:rsidR="00DA669B">
          <w:t> </w:t>
        </w:r>
      </w:ins>
      <w:r w:rsidRPr="007B0520">
        <w:t>4.2: II-NNI traversal scenarios when P-CSCF is located in visited network and when home routeing is used</w:t>
      </w:r>
    </w:p>
    <w:bookmarkStart w:id="98" w:name="_MON_1451941487"/>
    <w:bookmarkEnd w:id="98"/>
    <w:p w14:paraId="325F1BC6" w14:textId="77777777" w:rsidR="00673082" w:rsidRPr="007B0520" w:rsidRDefault="00411CF7">
      <w:pPr>
        <w:pStyle w:val="TH"/>
        <w:rPr>
          <w:lang w:eastAsia="ja-JP"/>
        </w:rPr>
      </w:pPr>
      <w:r w:rsidRPr="007B0520">
        <w:object w:dxaOrig="8070" w:dyaOrig="3625" w14:anchorId="2418684A">
          <v:shape id="_x0000_i1029" type="#_x0000_t75" style="width:404.25pt;height:181.5pt" o:ole="">
            <v:imagedata r:id="rId15" o:title=""/>
          </v:shape>
          <o:OLEObject Type="Embed" ProgID="Word.Document.12" ShapeID="_x0000_i1029" DrawAspect="Content" ObjectID="_1724653327"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791FB323" w:rsidR="00673082" w:rsidRPr="007B0520" w:rsidRDefault="00411CF7">
      <w:pPr>
        <w:pStyle w:val="TF"/>
      </w:pPr>
      <w:del w:id="99" w:author="MCC" w:date="2022-08-26T12:15:00Z">
        <w:r w:rsidRPr="007B0520" w:rsidDel="00DA669B">
          <w:delText xml:space="preserve">Figure </w:delText>
        </w:r>
      </w:del>
      <w:ins w:id="100" w:author="MCC" w:date="2022-08-26T12:15:00Z">
        <w:r w:rsidR="00DA669B" w:rsidRPr="007B0520">
          <w:t>Figure</w:t>
        </w:r>
        <w:r w:rsidR="00DA669B">
          <w:t> </w:t>
        </w:r>
      </w:ins>
      <w:r w:rsidRPr="007B0520">
        <w:t>4.3: II-NNI traversal scenarios when P-CSCF is located in visited network and when the roaming architecture for voice over IMS with local breakout is used</w:t>
      </w:r>
    </w:p>
    <w:bookmarkStart w:id="101" w:name="_MON_1539502722"/>
    <w:bookmarkEnd w:id="101"/>
    <w:p w14:paraId="2C18B3B0" w14:textId="77777777" w:rsidR="00673082" w:rsidRPr="007B0520" w:rsidRDefault="00411CF7">
      <w:pPr>
        <w:pStyle w:val="TH"/>
      </w:pPr>
      <w:r w:rsidRPr="007B0520">
        <w:object w:dxaOrig="8070" w:dyaOrig="1554" w14:anchorId="5765B0B4">
          <v:shape id="_x0000_i1030" type="#_x0000_t75" style="width:404.25pt;height:78pt" o:ole="">
            <v:imagedata r:id="rId17" o:title=""/>
          </v:shape>
          <o:OLEObject Type="Embed" ProgID="Word.Document.12" ShapeID="_x0000_i1030" DrawAspect="Content" ObjectID="_1724653328" r:id="rId18">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3F6CC1E" w:rsidR="00673082" w:rsidRPr="007B0520" w:rsidRDefault="00411CF7">
      <w:pPr>
        <w:pStyle w:val="TF"/>
        <w:rPr>
          <w:lang w:eastAsia="ja-JP"/>
        </w:rPr>
      </w:pPr>
      <w:del w:id="102" w:author="MCC" w:date="2022-08-26T12:15:00Z">
        <w:r w:rsidRPr="007B0520" w:rsidDel="00DA669B">
          <w:delText xml:space="preserve">Figure </w:delText>
        </w:r>
      </w:del>
      <w:ins w:id="103" w:author="MCC" w:date="2022-08-26T12:15:00Z">
        <w:r w:rsidR="00DA669B" w:rsidRPr="007B0520">
          <w:t>Figure</w:t>
        </w:r>
        <w:r w:rsidR="00DA669B">
          <w:t> </w:t>
        </w:r>
      </w:ins>
      <w:r w:rsidRPr="007B0520">
        <w:t>4.4:</w:t>
      </w:r>
      <w:r w:rsidRPr="007B0520">
        <w:rPr>
          <w:rFonts w:eastAsia="MS Mincho" w:hint="eastAsia"/>
          <w:lang w:eastAsia="ja-JP"/>
        </w:rPr>
        <w:t xml:space="preserve"> IMS emergency session traversal </w:t>
      </w:r>
      <w:r w:rsidRPr="007B0520">
        <w:rPr>
          <w:rFonts w:eastAsia="MS Mincho"/>
          <w:lang w:eastAsia="ja-JP"/>
        </w:rPr>
        <w:t>scenari</w:t>
      </w:r>
      <w:r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104" w:name="_Toc27994385"/>
      <w:bookmarkStart w:id="105" w:name="_Toc36034916"/>
      <w:bookmarkStart w:id="106" w:name="_Toc44588502"/>
      <w:bookmarkStart w:id="107" w:name="_Toc45131712"/>
      <w:bookmarkStart w:id="108" w:name="_Toc51747933"/>
      <w:bookmarkStart w:id="109" w:name="_Toc51748150"/>
      <w:bookmarkStart w:id="110" w:name="_Toc59014429"/>
      <w:bookmarkStart w:id="111" w:name="_Toc68165062"/>
      <w:bookmarkStart w:id="112" w:name="_Toc83299833"/>
      <w:r w:rsidRPr="007B0520">
        <w:t>5</w:t>
      </w:r>
      <w:r w:rsidRPr="007B0520">
        <w:tab/>
        <w:t>Reference model for interconnection between IM CN subsystems</w:t>
      </w:r>
      <w:bookmarkEnd w:id="104"/>
      <w:bookmarkEnd w:id="105"/>
      <w:bookmarkEnd w:id="106"/>
      <w:bookmarkEnd w:id="107"/>
      <w:bookmarkEnd w:id="108"/>
      <w:bookmarkEnd w:id="109"/>
      <w:bookmarkEnd w:id="110"/>
      <w:bookmarkEnd w:id="111"/>
      <w:bookmarkEnd w:id="112"/>
    </w:p>
    <w:p w14:paraId="322B2910" w14:textId="77777777" w:rsidR="00673082" w:rsidRPr="007B0520" w:rsidRDefault="00411CF7">
      <w:pPr>
        <w:pStyle w:val="Heading2"/>
      </w:pPr>
      <w:bookmarkStart w:id="113" w:name="_Toc27994386"/>
      <w:bookmarkStart w:id="114" w:name="_Toc36034917"/>
      <w:bookmarkStart w:id="115" w:name="_Toc44588503"/>
      <w:bookmarkStart w:id="116" w:name="_Toc45131713"/>
      <w:bookmarkStart w:id="117" w:name="_Toc51747934"/>
      <w:bookmarkStart w:id="118" w:name="_Toc51748151"/>
      <w:bookmarkStart w:id="119" w:name="_Toc59014430"/>
      <w:bookmarkStart w:id="120" w:name="_Toc68165063"/>
      <w:bookmarkStart w:id="121" w:name="_Toc83299834"/>
      <w:r w:rsidRPr="007B0520">
        <w:t>5.1</w:t>
      </w:r>
      <w:r w:rsidRPr="007B0520">
        <w:tab/>
        <w:t>General</w:t>
      </w:r>
      <w:bookmarkEnd w:id="113"/>
      <w:bookmarkEnd w:id="114"/>
      <w:bookmarkEnd w:id="115"/>
      <w:bookmarkEnd w:id="116"/>
      <w:bookmarkEnd w:id="117"/>
      <w:bookmarkEnd w:id="118"/>
      <w:bookmarkEnd w:id="119"/>
      <w:bookmarkEnd w:id="120"/>
      <w:bookmarkEnd w:id="121"/>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22" w:name="_MON_1547552541"/>
    <w:bookmarkEnd w:id="122"/>
    <w:p w14:paraId="0B010E8B" w14:textId="77777777" w:rsidR="00673082" w:rsidRPr="007B0520" w:rsidRDefault="00411CF7">
      <w:pPr>
        <w:pStyle w:val="TH"/>
        <w:rPr>
          <w:lang w:eastAsia="ko-KR"/>
        </w:rPr>
      </w:pPr>
      <w:r w:rsidRPr="007B0520">
        <w:object w:dxaOrig="9799" w:dyaOrig="3893" w14:anchorId="7338D0B7">
          <v:shape id="_x0000_i1031" type="#_x0000_t75" style="width:490.5pt;height:195pt" o:ole="">
            <v:imagedata r:id="rId19" o:title=""/>
          </v:shape>
          <o:OLEObject Type="Embed" ProgID="Word.Document.12" ShapeID="_x0000_i1031" DrawAspect="Content" ObjectID="_1724653329"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6B71B71D" w:rsidR="00673082" w:rsidRPr="007B0520" w:rsidRDefault="00411CF7">
      <w:pPr>
        <w:pStyle w:val="TF"/>
      </w:pPr>
      <w:del w:id="123" w:author="MCC" w:date="2022-08-26T12:15:00Z">
        <w:r w:rsidRPr="007B0520" w:rsidDel="00DA669B">
          <w:delText xml:space="preserve">Figure </w:delText>
        </w:r>
      </w:del>
      <w:ins w:id="124" w:author="MCC" w:date="2022-08-26T12:15:00Z">
        <w:r w:rsidR="00DA669B" w:rsidRPr="007B0520">
          <w:t>Figure</w:t>
        </w:r>
        <w:r w:rsidR="00DA669B">
          <w:t> </w:t>
        </w:r>
      </w:ins>
      <w:r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25" w:name="_Toc27994387"/>
      <w:bookmarkStart w:id="126" w:name="_Toc36034918"/>
      <w:bookmarkStart w:id="127" w:name="_Toc44588504"/>
      <w:bookmarkStart w:id="128" w:name="_Toc45131714"/>
      <w:bookmarkStart w:id="129" w:name="_Toc51747935"/>
      <w:bookmarkStart w:id="130" w:name="_Toc51748152"/>
      <w:bookmarkStart w:id="131" w:name="_Toc59014431"/>
      <w:bookmarkStart w:id="132" w:name="_Toc68165064"/>
      <w:bookmarkStart w:id="133" w:name="_Toc83299835"/>
      <w:r w:rsidRPr="007B0520">
        <w:t>5.2</w:t>
      </w:r>
      <w:r w:rsidRPr="007B0520">
        <w:tab/>
        <w:t>Functionalities performed by entities at the edge of the network</w:t>
      </w:r>
      <w:bookmarkEnd w:id="125"/>
      <w:bookmarkEnd w:id="126"/>
      <w:bookmarkEnd w:id="127"/>
      <w:bookmarkEnd w:id="128"/>
      <w:bookmarkEnd w:id="129"/>
      <w:bookmarkEnd w:id="130"/>
      <w:bookmarkEnd w:id="131"/>
      <w:bookmarkEnd w:id="132"/>
      <w:bookmarkEnd w:id="133"/>
    </w:p>
    <w:p w14:paraId="56906962" w14:textId="77777777" w:rsidR="00673082" w:rsidRPr="007B0520" w:rsidRDefault="00411CF7">
      <w:pPr>
        <w:pStyle w:val="Heading3"/>
      </w:pPr>
      <w:bookmarkStart w:id="134" w:name="_Toc27994388"/>
      <w:bookmarkStart w:id="135" w:name="_Toc36034919"/>
      <w:bookmarkStart w:id="136" w:name="_Toc44588505"/>
      <w:bookmarkStart w:id="137" w:name="_Toc45131715"/>
      <w:bookmarkStart w:id="138" w:name="_Toc51747936"/>
      <w:bookmarkStart w:id="139" w:name="_Toc51748153"/>
      <w:bookmarkStart w:id="140" w:name="_Toc59014432"/>
      <w:bookmarkStart w:id="141" w:name="_Toc68165065"/>
      <w:bookmarkStart w:id="142" w:name="_Toc83299836"/>
      <w:r w:rsidRPr="007B0520">
        <w:t>5.2.1</w:t>
      </w:r>
      <w:r w:rsidRPr="007B0520">
        <w:tab/>
        <w:t>Interconnection Border Control Function (IBCF)</w:t>
      </w:r>
      <w:bookmarkEnd w:id="134"/>
      <w:bookmarkEnd w:id="135"/>
      <w:bookmarkEnd w:id="136"/>
      <w:bookmarkEnd w:id="137"/>
      <w:bookmarkEnd w:id="138"/>
      <w:bookmarkEnd w:id="139"/>
      <w:bookmarkEnd w:id="140"/>
      <w:bookmarkEnd w:id="141"/>
      <w:bookmarkEnd w:id="142"/>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43" w:name="_Toc27994389"/>
      <w:bookmarkStart w:id="144" w:name="_Toc36034920"/>
      <w:bookmarkStart w:id="145" w:name="_Toc44588506"/>
      <w:bookmarkStart w:id="146" w:name="_Toc45131716"/>
      <w:bookmarkStart w:id="147" w:name="_Toc51747937"/>
      <w:bookmarkStart w:id="148" w:name="_Toc51748154"/>
      <w:bookmarkStart w:id="149" w:name="_Toc59014433"/>
      <w:bookmarkStart w:id="150" w:name="_Toc68165066"/>
      <w:bookmarkStart w:id="151" w:name="_Toc83299837"/>
      <w:r w:rsidRPr="007B0520">
        <w:t>5.2.2</w:t>
      </w:r>
      <w:r w:rsidRPr="007B0520">
        <w:tab/>
        <w:t>Transition Gateway (TrGW)</w:t>
      </w:r>
      <w:bookmarkEnd w:id="143"/>
      <w:bookmarkEnd w:id="144"/>
      <w:bookmarkEnd w:id="145"/>
      <w:bookmarkEnd w:id="146"/>
      <w:bookmarkEnd w:id="147"/>
      <w:bookmarkEnd w:id="148"/>
      <w:bookmarkEnd w:id="149"/>
      <w:bookmarkEnd w:id="150"/>
      <w:bookmarkEnd w:id="151"/>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52" w:name="_Toc27994390"/>
      <w:bookmarkStart w:id="153" w:name="_Toc36034921"/>
      <w:bookmarkStart w:id="154" w:name="_Toc44588507"/>
      <w:bookmarkStart w:id="155" w:name="_Toc45131717"/>
      <w:bookmarkStart w:id="156" w:name="_Toc51747938"/>
      <w:bookmarkStart w:id="157" w:name="_Toc51748155"/>
      <w:bookmarkStart w:id="158" w:name="_Toc59014434"/>
      <w:bookmarkStart w:id="159" w:name="_Toc68165067"/>
      <w:bookmarkStart w:id="160" w:name="_Toc83299838"/>
      <w:r w:rsidRPr="007B0520">
        <w:t>5.3</w:t>
      </w:r>
      <w:r w:rsidRPr="007B0520">
        <w:tab/>
        <w:t>Identifying II-NNI traversal scenario</w:t>
      </w:r>
      <w:bookmarkEnd w:id="152"/>
      <w:bookmarkEnd w:id="153"/>
      <w:bookmarkEnd w:id="154"/>
      <w:bookmarkEnd w:id="155"/>
      <w:bookmarkEnd w:id="156"/>
      <w:bookmarkEnd w:id="157"/>
      <w:bookmarkEnd w:id="158"/>
      <w:bookmarkEnd w:id="159"/>
      <w:bookmarkEnd w:id="160"/>
    </w:p>
    <w:p w14:paraId="7F38E7E7" w14:textId="77777777" w:rsidR="00673082" w:rsidRPr="007B0520" w:rsidRDefault="00411CF7">
      <w:pPr>
        <w:pStyle w:val="Heading3"/>
      </w:pPr>
      <w:bookmarkStart w:id="161" w:name="_Toc27994391"/>
      <w:bookmarkStart w:id="162" w:name="_Toc36034922"/>
      <w:bookmarkStart w:id="163" w:name="_Toc44588508"/>
      <w:bookmarkStart w:id="164" w:name="_Toc45131718"/>
      <w:bookmarkStart w:id="165" w:name="_Toc51747939"/>
      <w:bookmarkStart w:id="166" w:name="_Toc51748156"/>
      <w:bookmarkStart w:id="167" w:name="_Toc59014435"/>
      <w:bookmarkStart w:id="168" w:name="_Toc68165068"/>
      <w:bookmarkStart w:id="169" w:name="_Toc83299839"/>
      <w:r w:rsidRPr="007B0520">
        <w:t>5.3.1</w:t>
      </w:r>
      <w:r w:rsidRPr="007B0520">
        <w:tab/>
        <w:t>General</w:t>
      </w:r>
      <w:bookmarkEnd w:id="161"/>
      <w:bookmarkEnd w:id="162"/>
      <w:bookmarkEnd w:id="163"/>
      <w:bookmarkEnd w:id="164"/>
      <w:bookmarkEnd w:id="165"/>
      <w:bookmarkEnd w:id="166"/>
      <w:bookmarkEnd w:id="167"/>
      <w:bookmarkEnd w:id="168"/>
      <w:bookmarkEnd w:id="169"/>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70" w:name="_Toc27994392"/>
      <w:bookmarkStart w:id="171" w:name="_Toc36034923"/>
      <w:bookmarkStart w:id="172" w:name="_Toc44588509"/>
      <w:bookmarkStart w:id="173" w:name="_Toc45131719"/>
      <w:bookmarkStart w:id="174" w:name="_Toc51747940"/>
      <w:bookmarkStart w:id="175" w:name="_Toc51748157"/>
      <w:bookmarkStart w:id="176" w:name="_Toc59014436"/>
      <w:bookmarkStart w:id="177" w:name="_Toc68165069"/>
      <w:bookmarkStart w:id="178" w:name="_Toc83299840"/>
      <w:r w:rsidRPr="007B0520">
        <w:t>5.3.2</w:t>
      </w:r>
      <w:r w:rsidRPr="007B0520">
        <w:tab/>
        <w:t>Mapping of the "iotl" SIP URI parameter to II-NNI traversal scenario</w:t>
      </w:r>
      <w:bookmarkEnd w:id="170"/>
      <w:bookmarkEnd w:id="171"/>
      <w:bookmarkEnd w:id="172"/>
      <w:bookmarkEnd w:id="173"/>
      <w:bookmarkEnd w:id="174"/>
      <w:bookmarkEnd w:id="175"/>
      <w:bookmarkEnd w:id="176"/>
      <w:bookmarkEnd w:id="177"/>
      <w:bookmarkEnd w:id="178"/>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79" w:name="_Toc27994393"/>
      <w:bookmarkStart w:id="180" w:name="_Toc36034924"/>
      <w:bookmarkStart w:id="181" w:name="_Toc44588510"/>
      <w:bookmarkStart w:id="182" w:name="_Toc45131720"/>
      <w:bookmarkStart w:id="183" w:name="_Toc51747941"/>
      <w:bookmarkStart w:id="184" w:name="_Toc51748158"/>
      <w:bookmarkStart w:id="185" w:name="_Toc59014437"/>
      <w:bookmarkStart w:id="186" w:name="_Toc68165070"/>
      <w:bookmarkStart w:id="187" w:name="_Toc83299841"/>
      <w:r w:rsidRPr="007B0520">
        <w:t>6</w:t>
      </w:r>
      <w:r w:rsidRPr="007B0520">
        <w:tab/>
        <w:t>Control plane interconnection</w:t>
      </w:r>
      <w:bookmarkEnd w:id="179"/>
      <w:bookmarkEnd w:id="180"/>
      <w:bookmarkEnd w:id="181"/>
      <w:bookmarkEnd w:id="182"/>
      <w:bookmarkEnd w:id="183"/>
      <w:bookmarkEnd w:id="184"/>
      <w:bookmarkEnd w:id="185"/>
      <w:bookmarkEnd w:id="186"/>
      <w:bookmarkEnd w:id="187"/>
    </w:p>
    <w:p w14:paraId="570B648B" w14:textId="77777777" w:rsidR="00673082" w:rsidRPr="007B0520" w:rsidRDefault="00411CF7">
      <w:pPr>
        <w:pStyle w:val="Heading2"/>
      </w:pPr>
      <w:bookmarkStart w:id="188" w:name="_Toc27994394"/>
      <w:bookmarkStart w:id="189" w:name="_Toc36034925"/>
      <w:bookmarkStart w:id="190" w:name="_Toc44588511"/>
      <w:bookmarkStart w:id="191" w:name="_Toc45131721"/>
      <w:bookmarkStart w:id="192" w:name="_Toc51747942"/>
      <w:bookmarkStart w:id="193" w:name="_Toc51748159"/>
      <w:bookmarkStart w:id="194" w:name="_Toc59014438"/>
      <w:bookmarkStart w:id="195" w:name="_Toc68165071"/>
      <w:bookmarkStart w:id="196" w:name="_Toc83299842"/>
      <w:r w:rsidRPr="007B0520">
        <w:t>6.1</w:t>
      </w:r>
      <w:r w:rsidRPr="007B0520">
        <w:tab/>
        <w:t>Definition of Inter-IMS Network to Network Interconnection</w:t>
      </w:r>
      <w:bookmarkEnd w:id="188"/>
      <w:bookmarkEnd w:id="189"/>
      <w:bookmarkEnd w:id="190"/>
      <w:bookmarkEnd w:id="191"/>
      <w:bookmarkEnd w:id="192"/>
      <w:bookmarkEnd w:id="193"/>
      <w:bookmarkEnd w:id="194"/>
      <w:bookmarkEnd w:id="195"/>
      <w:bookmarkEnd w:id="196"/>
    </w:p>
    <w:p w14:paraId="6B1D0D59" w14:textId="77777777" w:rsidR="00673082" w:rsidRPr="007B0520" w:rsidRDefault="00411CF7">
      <w:pPr>
        <w:pStyle w:val="Heading3"/>
      </w:pPr>
      <w:bookmarkStart w:id="197" w:name="_Toc27994395"/>
      <w:bookmarkStart w:id="198" w:name="_Toc36034926"/>
      <w:bookmarkStart w:id="199" w:name="_Toc44588512"/>
      <w:bookmarkStart w:id="200" w:name="_Toc45131722"/>
      <w:bookmarkStart w:id="201" w:name="_Toc51747943"/>
      <w:bookmarkStart w:id="202" w:name="_Toc51748160"/>
      <w:bookmarkStart w:id="203" w:name="_Toc59014439"/>
      <w:bookmarkStart w:id="204" w:name="_Toc68165072"/>
      <w:bookmarkStart w:id="205" w:name="_Toc83299843"/>
      <w:r w:rsidRPr="007B0520">
        <w:t>6.1.1</w:t>
      </w:r>
      <w:r w:rsidRPr="007B0520">
        <w:tab/>
        <w:t>SIP methods and header fields</w:t>
      </w:r>
      <w:bookmarkEnd w:id="197"/>
      <w:bookmarkEnd w:id="198"/>
      <w:bookmarkEnd w:id="199"/>
      <w:bookmarkEnd w:id="200"/>
      <w:bookmarkEnd w:id="201"/>
      <w:bookmarkEnd w:id="202"/>
      <w:bookmarkEnd w:id="203"/>
      <w:bookmarkEnd w:id="204"/>
      <w:bookmarkEnd w:id="205"/>
    </w:p>
    <w:p w14:paraId="5495FBE7" w14:textId="77777777" w:rsidR="00673082" w:rsidRPr="007B0520" w:rsidRDefault="00411CF7">
      <w:pPr>
        <w:pStyle w:val="Heading4"/>
      </w:pPr>
      <w:bookmarkStart w:id="206" w:name="_Toc27994396"/>
      <w:bookmarkStart w:id="207" w:name="_Toc36034927"/>
      <w:bookmarkStart w:id="208" w:name="_Toc44588513"/>
      <w:bookmarkStart w:id="209" w:name="_Toc45131723"/>
      <w:bookmarkStart w:id="210" w:name="_Toc51747944"/>
      <w:bookmarkStart w:id="211" w:name="_Toc51748161"/>
      <w:bookmarkStart w:id="212" w:name="_Toc59014440"/>
      <w:bookmarkStart w:id="213" w:name="_Toc68165073"/>
      <w:bookmarkStart w:id="214" w:name="_Toc83299844"/>
      <w:r w:rsidRPr="007B0520">
        <w:t>6.1.1.1</w:t>
      </w:r>
      <w:r w:rsidRPr="007B0520">
        <w:tab/>
        <w:t>General</w:t>
      </w:r>
      <w:bookmarkEnd w:id="206"/>
      <w:bookmarkEnd w:id="207"/>
      <w:bookmarkEnd w:id="208"/>
      <w:bookmarkEnd w:id="209"/>
      <w:bookmarkEnd w:id="210"/>
      <w:bookmarkEnd w:id="211"/>
      <w:bookmarkEnd w:id="212"/>
      <w:bookmarkEnd w:id="213"/>
      <w:bookmarkEnd w:id="214"/>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15" w:name="_Toc27994397"/>
      <w:bookmarkStart w:id="216" w:name="_Toc36034928"/>
      <w:bookmarkStart w:id="217" w:name="_Toc44588514"/>
      <w:bookmarkStart w:id="218" w:name="_Toc45131724"/>
      <w:bookmarkStart w:id="219" w:name="_Toc51747945"/>
      <w:bookmarkStart w:id="220" w:name="_Toc51748162"/>
      <w:bookmarkStart w:id="221" w:name="_Toc59014441"/>
      <w:bookmarkStart w:id="222" w:name="_Toc68165074"/>
      <w:bookmarkStart w:id="223" w:name="_Toc83299845"/>
      <w:r w:rsidRPr="007B0520">
        <w:t>6.1.1.2</w:t>
      </w:r>
      <w:r w:rsidRPr="007B0520">
        <w:tab/>
        <w:t>SIP methods</w:t>
      </w:r>
      <w:bookmarkEnd w:id="215"/>
      <w:bookmarkEnd w:id="216"/>
      <w:bookmarkEnd w:id="217"/>
      <w:bookmarkEnd w:id="218"/>
      <w:bookmarkEnd w:id="219"/>
      <w:bookmarkEnd w:id="220"/>
      <w:bookmarkEnd w:id="221"/>
      <w:bookmarkEnd w:id="222"/>
      <w:bookmarkEnd w:id="223"/>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24" w:name="proxyACKrequest"/>
            <w:r w:rsidRPr="007B0520">
              <w:t>1</w:t>
            </w:r>
            <w:bookmarkEnd w:id="224"/>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25" w:name="proxyBYErequest"/>
            <w:r w:rsidRPr="007B0520">
              <w:t>2</w:t>
            </w:r>
            <w:bookmarkEnd w:id="225"/>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26" w:name="proxyBYEresponse"/>
            <w:r w:rsidRPr="007B0520">
              <w:t>3</w:t>
            </w:r>
            <w:bookmarkEnd w:id="226"/>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27" w:name="proxyCANCELrequest"/>
            <w:r w:rsidRPr="007B0520">
              <w:t>4</w:t>
            </w:r>
            <w:bookmarkEnd w:id="227"/>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28" w:name="proxyCANCELresponse"/>
            <w:r w:rsidRPr="007B0520">
              <w:t>5</w:t>
            </w:r>
            <w:bookmarkEnd w:id="228"/>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29" w:name="proxyINVITErequest"/>
            <w:r w:rsidRPr="007B0520">
              <w:t>8</w:t>
            </w:r>
            <w:bookmarkEnd w:id="229"/>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30" w:name="ProxyINVITEresponse"/>
            <w:r w:rsidRPr="007B0520">
              <w:t>9</w:t>
            </w:r>
            <w:bookmarkEnd w:id="230"/>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31" w:name="proxyNOTIFYrequest"/>
            <w:r w:rsidRPr="007B0520">
              <w:t>10</w:t>
            </w:r>
            <w:bookmarkEnd w:id="231"/>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32" w:name="proxyNOTIFYresponse"/>
            <w:r w:rsidRPr="007B0520">
              <w:t>11</w:t>
            </w:r>
            <w:bookmarkEnd w:id="232"/>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33" w:name="proxyOPTIONSrequest"/>
            <w:r w:rsidRPr="007B0520">
              <w:t>12</w:t>
            </w:r>
            <w:bookmarkEnd w:id="233"/>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34" w:name="proxyOPTIONSresponse"/>
            <w:r w:rsidRPr="007B0520">
              <w:t>13</w:t>
            </w:r>
            <w:bookmarkEnd w:id="234"/>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35" w:name="proxyPRACKrequest"/>
            <w:r w:rsidRPr="007B0520">
              <w:t>14</w:t>
            </w:r>
            <w:bookmarkEnd w:id="235"/>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36" w:name="proxyPRACKresponse"/>
            <w:r w:rsidRPr="007B0520">
              <w:t>15</w:t>
            </w:r>
            <w:bookmarkEnd w:id="236"/>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37" w:name="proxyREFERrequest"/>
            <w:r w:rsidRPr="007B0520">
              <w:t>16</w:t>
            </w:r>
            <w:bookmarkEnd w:id="237"/>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38" w:name="proxyREFERresponse"/>
            <w:r w:rsidRPr="007B0520">
              <w:t>17</w:t>
            </w:r>
            <w:bookmarkEnd w:id="238"/>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39" w:name="proxyREGISTERrequest"/>
            <w:r w:rsidRPr="007B0520">
              <w:t>18</w:t>
            </w:r>
            <w:bookmarkEnd w:id="239"/>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40" w:name="proxyREGISTERresponse"/>
            <w:r w:rsidRPr="007B0520">
              <w:t>19</w:t>
            </w:r>
            <w:bookmarkEnd w:id="240"/>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41" w:name="proxySUBSCRIBErequest"/>
            <w:r w:rsidRPr="007B0520">
              <w:t>20</w:t>
            </w:r>
            <w:bookmarkEnd w:id="241"/>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42" w:name="proxySUBSCRIBEresponse"/>
            <w:r w:rsidRPr="007B0520">
              <w:t>21</w:t>
            </w:r>
            <w:bookmarkEnd w:id="242"/>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43" w:name="_Toc27994398"/>
      <w:bookmarkStart w:id="244" w:name="_Toc36034929"/>
      <w:bookmarkStart w:id="245" w:name="_Toc44588515"/>
      <w:bookmarkStart w:id="246" w:name="_Toc45131725"/>
      <w:bookmarkStart w:id="247" w:name="_Toc51747946"/>
      <w:bookmarkStart w:id="248" w:name="_Toc51748163"/>
      <w:bookmarkStart w:id="249" w:name="_Toc59014442"/>
      <w:bookmarkStart w:id="250" w:name="_Toc68165075"/>
      <w:bookmarkStart w:id="251" w:name="_Toc83299846"/>
      <w:r w:rsidRPr="007B0520">
        <w:t>6.1.1.3</w:t>
      </w:r>
      <w:r w:rsidRPr="007B0520">
        <w:tab/>
        <w:t>SIP header</w:t>
      </w:r>
      <w:r w:rsidRPr="007B0520">
        <w:rPr>
          <w:lang w:eastAsia="ko-KR"/>
        </w:rPr>
        <w:t xml:space="preserve"> field</w:t>
      </w:r>
      <w:r w:rsidRPr="007B0520">
        <w:t>s</w:t>
      </w:r>
      <w:bookmarkEnd w:id="243"/>
      <w:bookmarkEnd w:id="244"/>
      <w:bookmarkEnd w:id="245"/>
      <w:bookmarkEnd w:id="246"/>
      <w:bookmarkEnd w:id="247"/>
      <w:bookmarkEnd w:id="248"/>
      <w:bookmarkEnd w:id="249"/>
      <w:bookmarkEnd w:id="250"/>
      <w:bookmarkEnd w:id="251"/>
    </w:p>
    <w:p w14:paraId="3576BA7A" w14:textId="77777777" w:rsidR="00673082" w:rsidRPr="007B0520" w:rsidRDefault="00411CF7">
      <w:pPr>
        <w:pStyle w:val="Heading5"/>
      </w:pPr>
      <w:bookmarkStart w:id="252" w:name="_Toc27994399"/>
      <w:bookmarkStart w:id="253" w:name="_Toc36034930"/>
      <w:bookmarkStart w:id="254" w:name="_Toc44588516"/>
      <w:bookmarkStart w:id="255" w:name="_Toc45131726"/>
      <w:bookmarkStart w:id="256" w:name="_Toc51747947"/>
      <w:bookmarkStart w:id="257" w:name="_Toc51748164"/>
      <w:bookmarkStart w:id="258" w:name="_Toc59014443"/>
      <w:bookmarkStart w:id="259" w:name="_Toc68165076"/>
      <w:bookmarkStart w:id="260" w:name="_Toc83299847"/>
      <w:r w:rsidRPr="007B0520">
        <w:t>6.1.1.3.0</w:t>
      </w:r>
      <w:r w:rsidRPr="007B0520">
        <w:rPr>
          <w:lang w:eastAsia="ko-KR"/>
        </w:rPr>
        <w:tab/>
      </w:r>
      <w:r w:rsidRPr="007B0520">
        <w:t>General</w:t>
      </w:r>
      <w:bookmarkEnd w:id="252"/>
      <w:bookmarkEnd w:id="253"/>
      <w:bookmarkEnd w:id="254"/>
      <w:bookmarkEnd w:id="255"/>
      <w:bookmarkEnd w:id="256"/>
      <w:bookmarkEnd w:id="257"/>
      <w:bookmarkEnd w:id="258"/>
      <w:bookmarkEnd w:id="259"/>
      <w:bookmarkEnd w:id="260"/>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61" w:name="_Toc27994400"/>
      <w:bookmarkStart w:id="262" w:name="_Toc36034931"/>
      <w:bookmarkStart w:id="263" w:name="_Toc44588517"/>
      <w:bookmarkStart w:id="264" w:name="_Toc45131727"/>
      <w:bookmarkStart w:id="265" w:name="_Toc51747948"/>
      <w:bookmarkStart w:id="266" w:name="_Toc51748165"/>
      <w:bookmarkStart w:id="267" w:name="_Toc59014444"/>
      <w:bookmarkStart w:id="268" w:name="_Toc68165077"/>
      <w:bookmarkStart w:id="269" w:name="_Toc83299848"/>
      <w:r w:rsidRPr="007B0520">
        <w:t>6.1.1.3.1</w:t>
      </w:r>
      <w:r w:rsidRPr="007B0520">
        <w:rPr>
          <w:lang w:eastAsia="ko-KR"/>
        </w:rPr>
        <w:tab/>
      </w:r>
      <w:r w:rsidRPr="007B0520">
        <w:t>Trust and no trust relationship</w:t>
      </w:r>
      <w:bookmarkEnd w:id="261"/>
      <w:bookmarkEnd w:id="262"/>
      <w:bookmarkEnd w:id="263"/>
      <w:bookmarkEnd w:id="264"/>
      <w:bookmarkEnd w:id="265"/>
      <w:bookmarkEnd w:id="266"/>
      <w:bookmarkEnd w:id="267"/>
      <w:bookmarkEnd w:id="268"/>
      <w:bookmarkEnd w:id="269"/>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70" w:name="_Toc27994401"/>
      <w:bookmarkStart w:id="271" w:name="_Toc36034932"/>
      <w:bookmarkStart w:id="272" w:name="_Toc44588518"/>
      <w:bookmarkStart w:id="273" w:name="_Toc45131728"/>
      <w:bookmarkStart w:id="274" w:name="_Toc51747949"/>
      <w:bookmarkStart w:id="275" w:name="_Toc51748166"/>
      <w:bookmarkStart w:id="276" w:name="_Toc59014445"/>
      <w:bookmarkStart w:id="277" w:name="_Toc68165078"/>
      <w:bookmarkStart w:id="278" w:name="_Toc83299849"/>
      <w:r w:rsidRPr="007B0520">
        <w:t>6.1.1.3.2</w:t>
      </w:r>
      <w:r w:rsidRPr="007B0520">
        <w:tab/>
        <w:t>Derivation of applicable SIP header fields from 3GPP TS 24.229 [5]</w:t>
      </w:r>
      <w:bookmarkEnd w:id="270"/>
      <w:bookmarkEnd w:id="271"/>
      <w:bookmarkEnd w:id="272"/>
      <w:bookmarkEnd w:id="273"/>
      <w:bookmarkEnd w:id="274"/>
      <w:bookmarkEnd w:id="275"/>
      <w:bookmarkEnd w:id="276"/>
      <w:bookmarkEnd w:id="277"/>
      <w:bookmarkEnd w:id="278"/>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79" w:name="_Toc27994402"/>
      <w:bookmarkStart w:id="280" w:name="_Toc36034933"/>
      <w:bookmarkStart w:id="281" w:name="_Toc44588519"/>
      <w:bookmarkStart w:id="282" w:name="_Toc45131729"/>
      <w:bookmarkStart w:id="283" w:name="_Toc51747950"/>
      <w:bookmarkStart w:id="284" w:name="_Toc51748167"/>
      <w:bookmarkStart w:id="285" w:name="_Toc59014446"/>
      <w:bookmarkStart w:id="286" w:name="_Toc68165079"/>
      <w:bookmarkStart w:id="287" w:name="_Toc83299850"/>
      <w:r w:rsidRPr="007B0520">
        <w:t>6.1.1.3.3</w:t>
      </w:r>
      <w:r w:rsidRPr="007B0520">
        <w:tab/>
        <w:t>Applicability of SIP header fields on a roaming II-NNI</w:t>
      </w:r>
      <w:bookmarkEnd w:id="279"/>
      <w:bookmarkEnd w:id="280"/>
      <w:bookmarkEnd w:id="281"/>
      <w:bookmarkEnd w:id="282"/>
      <w:bookmarkEnd w:id="283"/>
      <w:bookmarkEnd w:id="284"/>
      <w:bookmarkEnd w:id="285"/>
      <w:bookmarkEnd w:id="286"/>
      <w:bookmarkEnd w:id="287"/>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88" w:name="_Toc27994403"/>
      <w:bookmarkStart w:id="289" w:name="_Toc36034934"/>
      <w:bookmarkStart w:id="290" w:name="_Toc44588520"/>
      <w:bookmarkStart w:id="291" w:name="_Toc45131730"/>
      <w:bookmarkStart w:id="292" w:name="_Toc51747951"/>
      <w:bookmarkStart w:id="293" w:name="_Toc51748168"/>
      <w:bookmarkStart w:id="294" w:name="_Toc59014447"/>
      <w:bookmarkStart w:id="295" w:name="_Toc68165080"/>
      <w:bookmarkStart w:id="296" w:name="_Toc83299851"/>
      <w:r w:rsidRPr="007B0520">
        <w:t>6.1.1.3.4</w:t>
      </w:r>
      <w:r w:rsidRPr="007B0520">
        <w:tab/>
        <w:t>Applicability of SIP header fields on a</w:t>
      </w:r>
      <w:r w:rsidRPr="007B0520">
        <w:rPr>
          <w:lang w:eastAsia="ko-KR"/>
        </w:rPr>
        <w:t xml:space="preserve"> non-roaming</w:t>
      </w:r>
      <w:r w:rsidRPr="007B0520">
        <w:t xml:space="preserve"> II-NNI</w:t>
      </w:r>
      <w:bookmarkEnd w:id="288"/>
      <w:bookmarkEnd w:id="289"/>
      <w:bookmarkEnd w:id="290"/>
      <w:bookmarkEnd w:id="291"/>
      <w:bookmarkEnd w:id="292"/>
      <w:bookmarkEnd w:id="293"/>
      <w:bookmarkEnd w:id="294"/>
      <w:bookmarkEnd w:id="295"/>
      <w:bookmarkEnd w:id="296"/>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97" w:name="_Toc27994404"/>
      <w:bookmarkStart w:id="298" w:name="_Toc36034935"/>
      <w:bookmarkStart w:id="299" w:name="_Toc44588521"/>
      <w:bookmarkStart w:id="300" w:name="_Toc45131731"/>
      <w:bookmarkStart w:id="301" w:name="_Toc51747952"/>
      <w:bookmarkStart w:id="302" w:name="_Toc51748169"/>
      <w:bookmarkStart w:id="303" w:name="_Toc59014448"/>
      <w:bookmarkStart w:id="304" w:name="_Toc68165081"/>
      <w:r w:rsidRPr="007B0520">
        <w:t>-</w:t>
      </w:r>
      <w:r w:rsidRPr="007B0520">
        <w:tab/>
        <w:t>Priority-Verstat.</w:t>
      </w:r>
    </w:p>
    <w:p w14:paraId="691E66F5" w14:textId="77777777" w:rsidR="00673082" w:rsidRPr="007B0520" w:rsidRDefault="00411CF7">
      <w:pPr>
        <w:pStyle w:val="Heading4"/>
      </w:pPr>
      <w:bookmarkStart w:id="305" w:name="_Toc83299852"/>
      <w:r w:rsidRPr="007B0520">
        <w:t>6.1.1.4</w:t>
      </w:r>
      <w:r w:rsidRPr="007B0520">
        <w:tab/>
        <w:t>Notations of the codes</w:t>
      </w:r>
      <w:bookmarkEnd w:id="297"/>
      <w:bookmarkEnd w:id="298"/>
      <w:bookmarkEnd w:id="299"/>
      <w:bookmarkEnd w:id="300"/>
      <w:bookmarkEnd w:id="301"/>
      <w:bookmarkEnd w:id="302"/>
      <w:bookmarkEnd w:id="303"/>
      <w:bookmarkEnd w:id="304"/>
      <w:bookmarkEnd w:id="305"/>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306" w:name="key"/>
      <w:r w:rsidRPr="007B0520">
        <w:t>Table 6.</w:t>
      </w:r>
      <w:bookmarkEnd w:id="306"/>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307" w:name="_Toc27994405"/>
      <w:bookmarkStart w:id="308" w:name="_Toc36034936"/>
      <w:bookmarkStart w:id="309" w:name="_Toc44588522"/>
      <w:bookmarkStart w:id="310" w:name="_Toc45131732"/>
      <w:bookmarkStart w:id="311" w:name="_Toc51747953"/>
      <w:bookmarkStart w:id="312" w:name="_Toc51748170"/>
      <w:bookmarkStart w:id="313" w:name="_Toc59014449"/>
      <w:bookmarkStart w:id="314" w:name="_Toc68165082"/>
      <w:bookmarkStart w:id="315" w:name="_Toc83299853"/>
      <w:r w:rsidRPr="007B0520">
        <w:t>6.1.1.5</w:t>
      </w:r>
      <w:r w:rsidRPr="007B0520">
        <w:tab/>
        <w:t>Modes of signalling</w:t>
      </w:r>
      <w:bookmarkEnd w:id="307"/>
      <w:bookmarkEnd w:id="308"/>
      <w:bookmarkEnd w:id="309"/>
      <w:bookmarkEnd w:id="310"/>
      <w:bookmarkEnd w:id="311"/>
      <w:bookmarkEnd w:id="312"/>
      <w:bookmarkEnd w:id="313"/>
      <w:bookmarkEnd w:id="314"/>
      <w:bookmarkEnd w:id="315"/>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16" w:name="_Toc27994406"/>
      <w:bookmarkStart w:id="317" w:name="_Toc36034937"/>
      <w:bookmarkStart w:id="318" w:name="_Toc44588523"/>
      <w:bookmarkStart w:id="319" w:name="_Toc45131733"/>
      <w:bookmarkStart w:id="320" w:name="_Toc51747954"/>
      <w:bookmarkStart w:id="321" w:name="_Toc51748171"/>
      <w:bookmarkStart w:id="322" w:name="_Toc59014450"/>
      <w:bookmarkStart w:id="323" w:name="_Toc68165083"/>
      <w:bookmarkStart w:id="324" w:name="_Toc83299854"/>
      <w:r w:rsidRPr="007B0520">
        <w:t>6.1.2</w:t>
      </w:r>
      <w:r w:rsidRPr="007B0520">
        <w:tab/>
        <w:t>SDP protocol</w:t>
      </w:r>
      <w:bookmarkEnd w:id="316"/>
      <w:bookmarkEnd w:id="317"/>
      <w:bookmarkEnd w:id="318"/>
      <w:bookmarkEnd w:id="319"/>
      <w:bookmarkEnd w:id="320"/>
      <w:bookmarkEnd w:id="321"/>
      <w:bookmarkEnd w:id="322"/>
      <w:bookmarkEnd w:id="323"/>
      <w:bookmarkEnd w:id="324"/>
    </w:p>
    <w:p w14:paraId="6D2806EE" w14:textId="77777777" w:rsidR="00673082" w:rsidRPr="007B0520" w:rsidRDefault="00411CF7">
      <w:pPr>
        <w:pStyle w:val="Heading4"/>
      </w:pPr>
      <w:bookmarkStart w:id="325" w:name="_Toc27994407"/>
      <w:bookmarkStart w:id="326" w:name="_Toc36034938"/>
      <w:bookmarkStart w:id="327" w:name="_Toc44588524"/>
      <w:bookmarkStart w:id="328" w:name="_Toc45131734"/>
      <w:bookmarkStart w:id="329" w:name="_Toc51747955"/>
      <w:bookmarkStart w:id="330" w:name="_Toc51748172"/>
      <w:bookmarkStart w:id="331" w:name="_Toc59014451"/>
      <w:bookmarkStart w:id="332" w:name="_Toc68165084"/>
      <w:bookmarkStart w:id="333" w:name="_Toc83299855"/>
      <w:r w:rsidRPr="007B0520">
        <w:t>6.1.2.1</w:t>
      </w:r>
      <w:r w:rsidRPr="007B0520">
        <w:tab/>
        <w:t>General</w:t>
      </w:r>
      <w:bookmarkEnd w:id="325"/>
      <w:bookmarkEnd w:id="326"/>
      <w:bookmarkEnd w:id="327"/>
      <w:bookmarkEnd w:id="328"/>
      <w:bookmarkEnd w:id="329"/>
      <w:bookmarkEnd w:id="330"/>
      <w:bookmarkEnd w:id="331"/>
      <w:bookmarkEnd w:id="332"/>
      <w:bookmarkEnd w:id="333"/>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34" w:name="_Toc27994408"/>
      <w:bookmarkStart w:id="335" w:name="_Toc36034939"/>
      <w:bookmarkStart w:id="336" w:name="_Toc44588525"/>
      <w:bookmarkStart w:id="337" w:name="_Toc45131735"/>
      <w:bookmarkStart w:id="338" w:name="_Toc51747956"/>
      <w:bookmarkStart w:id="339" w:name="_Toc51748173"/>
      <w:bookmarkStart w:id="340" w:name="_Toc59014452"/>
      <w:bookmarkStart w:id="341" w:name="_Toc68165085"/>
      <w:bookmarkStart w:id="342" w:name="_Toc83299856"/>
      <w:r w:rsidRPr="007B0520">
        <w:t>6.1.</w:t>
      </w:r>
      <w:r w:rsidRPr="007B0520">
        <w:rPr>
          <w:lang w:eastAsia="ko-KR"/>
        </w:rPr>
        <w:t>3</w:t>
      </w:r>
      <w:r w:rsidRPr="007B0520">
        <w:tab/>
        <w:t>Major capabilities</w:t>
      </w:r>
      <w:bookmarkEnd w:id="334"/>
      <w:bookmarkEnd w:id="335"/>
      <w:bookmarkEnd w:id="336"/>
      <w:bookmarkEnd w:id="337"/>
      <w:bookmarkEnd w:id="338"/>
      <w:bookmarkEnd w:id="339"/>
      <w:bookmarkEnd w:id="340"/>
      <w:bookmarkEnd w:id="341"/>
      <w:bookmarkEnd w:id="342"/>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t>Table 6.1.3.1: Major capabilities over II-NNI</w:t>
      </w:r>
    </w:p>
    <w:tbl>
      <w:tblPr>
        <w:tblW w:w="95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536"/>
        <w:gridCol w:w="116"/>
        <w:gridCol w:w="4988"/>
        <w:gridCol w:w="116"/>
        <w:gridCol w:w="1113"/>
        <w:gridCol w:w="116"/>
        <w:gridCol w:w="1042"/>
        <w:gridCol w:w="110"/>
        <w:gridCol w:w="6"/>
        <w:gridCol w:w="1224"/>
        <w:gridCol w:w="116"/>
      </w:tblGrid>
      <w:tr w:rsidR="00673082" w:rsidRPr="007B0520" w14:paraId="2563DACA" w14:textId="77777777" w:rsidTr="00B34501">
        <w:trPr>
          <w:gridBefore w:val="1"/>
          <w:wBefore w:w="104" w:type="dxa"/>
          <w:jc w:val="center"/>
        </w:trPr>
        <w:tc>
          <w:tcPr>
            <w:tcW w:w="664" w:type="dxa"/>
            <w:gridSpan w:val="3"/>
            <w:shd w:val="clear" w:color="auto" w:fill="C0C0C0"/>
          </w:tcPr>
          <w:p w14:paraId="05021CC0" w14:textId="77777777" w:rsidR="00673082" w:rsidRPr="007B0520" w:rsidRDefault="00411CF7">
            <w:pPr>
              <w:pStyle w:val="TAH"/>
            </w:pPr>
            <w:r w:rsidRPr="007B0520">
              <w:t>Item</w:t>
            </w:r>
          </w:p>
        </w:tc>
        <w:tc>
          <w:tcPr>
            <w:tcW w:w="5104" w:type="dxa"/>
            <w:gridSpan w:val="2"/>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4"/>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3"/>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B34501">
        <w:trPr>
          <w:gridBefore w:val="1"/>
          <w:wBefore w:w="104" w:type="dxa"/>
          <w:jc w:val="center"/>
        </w:trPr>
        <w:tc>
          <w:tcPr>
            <w:tcW w:w="664" w:type="dxa"/>
            <w:gridSpan w:val="3"/>
            <w:shd w:val="clear" w:color="auto" w:fill="C0C0C0"/>
          </w:tcPr>
          <w:p w14:paraId="02CD3235" w14:textId="77777777" w:rsidR="00673082" w:rsidRPr="007B0520" w:rsidRDefault="00673082">
            <w:pPr>
              <w:pStyle w:val="TAL"/>
              <w:rPr>
                <w:rFonts w:cs="Arial"/>
                <w:szCs w:val="18"/>
              </w:rPr>
            </w:pPr>
          </w:p>
        </w:tc>
        <w:tc>
          <w:tcPr>
            <w:tcW w:w="5104" w:type="dxa"/>
            <w:gridSpan w:val="2"/>
            <w:vMerge/>
            <w:shd w:val="clear" w:color="auto" w:fill="C0C0C0"/>
          </w:tcPr>
          <w:p w14:paraId="150BBEEC" w14:textId="77777777" w:rsidR="00673082" w:rsidRPr="007B0520" w:rsidRDefault="00673082">
            <w:pPr>
              <w:pStyle w:val="TAL"/>
              <w:rPr>
                <w:b/>
                <w:bCs/>
              </w:rPr>
            </w:pPr>
          </w:p>
        </w:tc>
        <w:tc>
          <w:tcPr>
            <w:tcW w:w="1229" w:type="dxa"/>
            <w:gridSpan w:val="2"/>
            <w:shd w:val="clear" w:color="auto" w:fill="C0C0C0"/>
          </w:tcPr>
          <w:p w14:paraId="7EA828E4" w14:textId="77777777" w:rsidR="00673082" w:rsidRPr="007B0520" w:rsidRDefault="00411CF7">
            <w:pPr>
              <w:pStyle w:val="TAH"/>
            </w:pPr>
            <w:r w:rsidRPr="007B0520">
              <w:t>UA Role (NOTE 1)</w:t>
            </w:r>
          </w:p>
        </w:tc>
        <w:tc>
          <w:tcPr>
            <w:tcW w:w="1152" w:type="dxa"/>
            <w:gridSpan w:val="2"/>
            <w:shd w:val="clear" w:color="auto" w:fill="C0C0C0"/>
          </w:tcPr>
          <w:p w14:paraId="1435BCC6" w14:textId="77777777" w:rsidR="00673082" w:rsidRPr="007B0520" w:rsidRDefault="00411CF7">
            <w:pPr>
              <w:pStyle w:val="TAH"/>
            </w:pPr>
            <w:r w:rsidRPr="007B0520">
              <w:t>Proxy role (NOTE 2)</w:t>
            </w:r>
          </w:p>
        </w:tc>
        <w:tc>
          <w:tcPr>
            <w:tcW w:w="1346" w:type="dxa"/>
            <w:gridSpan w:val="3"/>
            <w:vMerge/>
            <w:shd w:val="clear" w:color="auto" w:fill="C0C0C0"/>
          </w:tcPr>
          <w:p w14:paraId="6C97BAD7" w14:textId="77777777" w:rsidR="00673082" w:rsidRPr="007B0520" w:rsidRDefault="00673082">
            <w:pPr>
              <w:pStyle w:val="TAL"/>
            </w:pPr>
          </w:p>
        </w:tc>
      </w:tr>
      <w:tr w:rsidR="00673082" w:rsidRPr="007B0520" w14:paraId="52E37B2C" w14:textId="77777777" w:rsidTr="00B34501">
        <w:trPr>
          <w:gridBefore w:val="2"/>
          <w:wBefore w:w="116" w:type="dxa"/>
          <w:jc w:val="center"/>
        </w:trPr>
        <w:tc>
          <w:tcPr>
            <w:tcW w:w="652" w:type="dxa"/>
            <w:gridSpan w:val="2"/>
            <w:shd w:val="clear" w:color="auto" w:fill="auto"/>
          </w:tcPr>
          <w:p w14:paraId="39B71F02" w14:textId="77777777" w:rsidR="00673082" w:rsidRPr="007B0520" w:rsidRDefault="00673082">
            <w:pPr>
              <w:pStyle w:val="TAL"/>
              <w:rPr>
                <w:rFonts w:cs="Arial"/>
                <w:szCs w:val="18"/>
              </w:rPr>
            </w:pPr>
          </w:p>
        </w:tc>
        <w:tc>
          <w:tcPr>
            <w:tcW w:w="5104" w:type="dxa"/>
            <w:gridSpan w:val="2"/>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2"/>
            <w:shd w:val="clear" w:color="auto" w:fill="auto"/>
          </w:tcPr>
          <w:p w14:paraId="048B649F" w14:textId="77777777" w:rsidR="00673082" w:rsidRPr="007B0520" w:rsidRDefault="00673082">
            <w:pPr>
              <w:pStyle w:val="TAL"/>
            </w:pPr>
          </w:p>
        </w:tc>
        <w:tc>
          <w:tcPr>
            <w:tcW w:w="1158" w:type="dxa"/>
            <w:gridSpan w:val="3"/>
            <w:shd w:val="clear" w:color="auto" w:fill="auto"/>
          </w:tcPr>
          <w:p w14:paraId="729FDB03" w14:textId="77777777" w:rsidR="00673082" w:rsidRPr="007B0520" w:rsidRDefault="00673082">
            <w:pPr>
              <w:pStyle w:val="TAL"/>
            </w:pPr>
          </w:p>
        </w:tc>
        <w:tc>
          <w:tcPr>
            <w:tcW w:w="1340" w:type="dxa"/>
            <w:gridSpan w:val="2"/>
            <w:shd w:val="clear" w:color="auto" w:fill="auto"/>
          </w:tcPr>
          <w:p w14:paraId="79A1E537" w14:textId="77777777" w:rsidR="00673082" w:rsidRPr="007B0520" w:rsidRDefault="00673082">
            <w:pPr>
              <w:pStyle w:val="TAL"/>
            </w:pPr>
          </w:p>
        </w:tc>
      </w:tr>
      <w:tr w:rsidR="00673082" w:rsidRPr="007B0520" w14:paraId="01C6CF9B" w14:textId="77777777" w:rsidTr="00B34501">
        <w:trPr>
          <w:gridBefore w:val="2"/>
          <w:wBefore w:w="116" w:type="dxa"/>
          <w:jc w:val="center"/>
        </w:trPr>
        <w:tc>
          <w:tcPr>
            <w:tcW w:w="652" w:type="dxa"/>
            <w:gridSpan w:val="2"/>
            <w:shd w:val="clear" w:color="auto" w:fill="auto"/>
          </w:tcPr>
          <w:p w14:paraId="7BF91B20" w14:textId="77777777" w:rsidR="00673082" w:rsidRPr="007B0520" w:rsidRDefault="00411CF7">
            <w:pPr>
              <w:pStyle w:val="TAL"/>
            </w:pPr>
            <w:r w:rsidRPr="007B0520">
              <w:t>1</w:t>
            </w:r>
          </w:p>
        </w:tc>
        <w:tc>
          <w:tcPr>
            <w:tcW w:w="5104" w:type="dxa"/>
            <w:gridSpan w:val="2"/>
            <w:shd w:val="clear" w:color="auto" w:fill="auto"/>
          </w:tcPr>
          <w:p w14:paraId="1E929A28" w14:textId="77777777" w:rsidR="00673082" w:rsidRPr="007B0520" w:rsidRDefault="00411CF7">
            <w:pPr>
              <w:pStyle w:val="TAL"/>
            </w:pPr>
            <w:r w:rsidRPr="007B0520">
              <w:t>registrations</w:t>
            </w:r>
          </w:p>
        </w:tc>
        <w:tc>
          <w:tcPr>
            <w:tcW w:w="1229" w:type="dxa"/>
            <w:gridSpan w:val="2"/>
            <w:shd w:val="clear" w:color="auto" w:fill="auto"/>
          </w:tcPr>
          <w:p w14:paraId="7930AA00" w14:textId="77777777" w:rsidR="00673082" w:rsidRPr="007B0520" w:rsidRDefault="00411CF7">
            <w:pPr>
              <w:pStyle w:val="TAL"/>
            </w:pPr>
            <w:r w:rsidRPr="007B0520">
              <w:t>1, 2, 2A</w:t>
            </w:r>
          </w:p>
        </w:tc>
        <w:tc>
          <w:tcPr>
            <w:tcW w:w="1158" w:type="dxa"/>
            <w:gridSpan w:val="3"/>
            <w:shd w:val="clear" w:color="auto" w:fill="auto"/>
          </w:tcPr>
          <w:p w14:paraId="5AF6A80D" w14:textId="77777777" w:rsidR="00673082" w:rsidRPr="007B0520" w:rsidRDefault="00411CF7">
            <w:pPr>
              <w:pStyle w:val="TAL"/>
            </w:pPr>
            <w:r w:rsidRPr="007B0520">
              <w:t>-</w:t>
            </w:r>
          </w:p>
        </w:tc>
        <w:tc>
          <w:tcPr>
            <w:tcW w:w="1340" w:type="dxa"/>
            <w:gridSpan w:val="2"/>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B34501">
        <w:trPr>
          <w:gridBefore w:val="2"/>
          <w:wBefore w:w="116" w:type="dxa"/>
          <w:jc w:val="center"/>
        </w:trPr>
        <w:tc>
          <w:tcPr>
            <w:tcW w:w="652" w:type="dxa"/>
            <w:gridSpan w:val="2"/>
            <w:shd w:val="clear" w:color="auto" w:fill="auto"/>
          </w:tcPr>
          <w:p w14:paraId="431723A2" w14:textId="77777777" w:rsidR="00673082" w:rsidRPr="007B0520" w:rsidRDefault="00411CF7">
            <w:pPr>
              <w:pStyle w:val="TAL"/>
            </w:pPr>
            <w:r w:rsidRPr="007B0520">
              <w:t>2</w:t>
            </w:r>
          </w:p>
        </w:tc>
        <w:tc>
          <w:tcPr>
            <w:tcW w:w="5104" w:type="dxa"/>
            <w:gridSpan w:val="2"/>
            <w:shd w:val="clear" w:color="auto" w:fill="auto"/>
          </w:tcPr>
          <w:p w14:paraId="69BECBC7" w14:textId="77777777" w:rsidR="00673082" w:rsidRPr="007B0520" w:rsidRDefault="00411CF7">
            <w:pPr>
              <w:pStyle w:val="TAL"/>
            </w:pPr>
            <w:r w:rsidRPr="007B0520">
              <w:t>initiating a session</w:t>
            </w:r>
          </w:p>
        </w:tc>
        <w:tc>
          <w:tcPr>
            <w:tcW w:w="1229" w:type="dxa"/>
            <w:gridSpan w:val="2"/>
            <w:shd w:val="clear" w:color="auto" w:fill="auto"/>
          </w:tcPr>
          <w:p w14:paraId="579C7E8A" w14:textId="77777777" w:rsidR="00673082" w:rsidRPr="007B0520" w:rsidRDefault="00411CF7">
            <w:pPr>
              <w:pStyle w:val="TAL"/>
            </w:pPr>
            <w:r w:rsidRPr="007B0520">
              <w:t>2B, 3, 4</w:t>
            </w:r>
          </w:p>
        </w:tc>
        <w:tc>
          <w:tcPr>
            <w:tcW w:w="1158" w:type="dxa"/>
            <w:gridSpan w:val="3"/>
            <w:shd w:val="clear" w:color="auto" w:fill="auto"/>
          </w:tcPr>
          <w:p w14:paraId="29AF4788" w14:textId="77777777" w:rsidR="00673082" w:rsidRPr="007B0520" w:rsidRDefault="00411CF7">
            <w:pPr>
              <w:pStyle w:val="TAL"/>
            </w:pPr>
            <w:r w:rsidRPr="007B0520">
              <w:t>-</w:t>
            </w:r>
          </w:p>
        </w:tc>
        <w:tc>
          <w:tcPr>
            <w:tcW w:w="1340" w:type="dxa"/>
            <w:gridSpan w:val="2"/>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B34501">
        <w:trPr>
          <w:gridBefore w:val="2"/>
          <w:wBefore w:w="116" w:type="dxa"/>
          <w:jc w:val="center"/>
        </w:trPr>
        <w:tc>
          <w:tcPr>
            <w:tcW w:w="652" w:type="dxa"/>
            <w:gridSpan w:val="2"/>
            <w:shd w:val="clear" w:color="auto" w:fill="auto"/>
          </w:tcPr>
          <w:p w14:paraId="701C5806" w14:textId="77777777" w:rsidR="00673082" w:rsidRPr="007B0520" w:rsidRDefault="00411CF7">
            <w:pPr>
              <w:pStyle w:val="TAL"/>
            </w:pPr>
            <w:r w:rsidRPr="007B0520">
              <w:t>3</w:t>
            </w:r>
          </w:p>
        </w:tc>
        <w:tc>
          <w:tcPr>
            <w:tcW w:w="5104" w:type="dxa"/>
            <w:gridSpan w:val="2"/>
            <w:shd w:val="clear" w:color="auto" w:fill="auto"/>
          </w:tcPr>
          <w:p w14:paraId="0A69CC67" w14:textId="77777777" w:rsidR="00673082" w:rsidRPr="007B0520" w:rsidRDefault="00411CF7">
            <w:pPr>
              <w:pStyle w:val="TAL"/>
            </w:pPr>
            <w:r w:rsidRPr="007B0520">
              <w:t>terminating a session</w:t>
            </w:r>
          </w:p>
        </w:tc>
        <w:tc>
          <w:tcPr>
            <w:tcW w:w="1229" w:type="dxa"/>
            <w:gridSpan w:val="2"/>
            <w:shd w:val="clear" w:color="auto" w:fill="auto"/>
          </w:tcPr>
          <w:p w14:paraId="17D34664" w14:textId="77777777" w:rsidR="00673082" w:rsidRPr="007B0520" w:rsidRDefault="00411CF7">
            <w:pPr>
              <w:pStyle w:val="TAL"/>
            </w:pPr>
            <w:r w:rsidRPr="007B0520">
              <w:t>5</w:t>
            </w:r>
          </w:p>
        </w:tc>
        <w:tc>
          <w:tcPr>
            <w:tcW w:w="1158" w:type="dxa"/>
            <w:gridSpan w:val="3"/>
            <w:shd w:val="clear" w:color="auto" w:fill="auto"/>
          </w:tcPr>
          <w:p w14:paraId="1F401BEF" w14:textId="77777777" w:rsidR="00673082" w:rsidRPr="007B0520" w:rsidRDefault="00411CF7">
            <w:pPr>
              <w:pStyle w:val="TAL"/>
            </w:pPr>
            <w:r w:rsidRPr="007B0520">
              <w:t>3</w:t>
            </w:r>
          </w:p>
        </w:tc>
        <w:tc>
          <w:tcPr>
            <w:tcW w:w="1340" w:type="dxa"/>
            <w:gridSpan w:val="2"/>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B34501">
        <w:trPr>
          <w:gridBefore w:val="2"/>
          <w:wBefore w:w="116" w:type="dxa"/>
          <w:jc w:val="center"/>
        </w:trPr>
        <w:tc>
          <w:tcPr>
            <w:tcW w:w="652" w:type="dxa"/>
            <w:gridSpan w:val="2"/>
            <w:shd w:val="clear" w:color="auto" w:fill="auto"/>
          </w:tcPr>
          <w:p w14:paraId="700CEB8D" w14:textId="77777777" w:rsidR="00673082" w:rsidRPr="007B0520" w:rsidRDefault="00411CF7">
            <w:pPr>
              <w:pStyle w:val="TAL"/>
            </w:pPr>
            <w:r w:rsidRPr="007B0520">
              <w:t>4</w:t>
            </w:r>
          </w:p>
        </w:tc>
        <w:tc>
          <w:tcPr>
            <w:tcW w:w="5104" w:type="dxa"/>
            <w:gridSpan w:val="2"/>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2"/>
            <w:shd w:val="clear" w:color="auto" w:fill="auto"/>
          </w:tcPr>
          <w:p w14:paraId="5FA24C34" w14:textId="77777777" w:rsidR="00673082" w:rsidRPr="007B0520" w:rsidRDefault="00411CF7">
            <w:pPr>
              <w:pStyle w:val="TAL"/>
            </w:pPr>
            <w:r w:rsidRPr="007B0520">
              <w:t>-</w:t>
            </w:r>
          </w:p>
        </w:tc>
        <w:tc>
          <w:tcPr>
            <w:tcW w:w="1158" w:type="dxa"/>
            <w:gridSpan w:val="3"/>
            <w:shd w:val="clear" w:color="auto" w:fill="auto"/>
          </w:tcPr>
          <w:p w14:paraId="70524D3D" w14:textId="77777777" w:rsidR="00673082" w:rsidRPr="007B0520" w:rsidRDefault="00411CF7">
            <w:pPr>
              <w:pStyle w:val="TAL"/>
            </w:pPr>
            <w:r w:rsidRPr="007B0520">
              <w:t>4, 5, 14, 15</w:t>
            </w:r>
          </w:p>
        </w:tc>
        <w:tc>
          <w:tcPr>
            <w:tcW w:w="1340" w:type="dxa"/>
            <w:gridSpan w:val="2"/>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B34501">
        <w:trPr>
          <w:gridBefore w:val="2"/>
          <w:wBefore w:w="116" w:type="dxa"/>
          <w:jc w:val="center"/>
        </w:trPr>
        <w:tc>
          <w:tcPr>
            <w:tcW w:w="652" w:type="dxa"/>
            <w:gridSpan w:val="2"/>
            <w:shd w:val="clear" w:color="auto" w:fill="auto"/>
          </w:tcPr>
          <w:p w14:paraId="0F46C8FD" w14:textId="77777777" w:rsidR="00673082" w:rsidRPr="007B0520" w:rsidRDefault="00411CF7">
            <w:pPr>
              <w:pStyle w:val="TAL"/>
            </w:pPr>
            <w:r w:rsidRPr="007B0520">
              <w:t>5</w:t>
            </w:r>
          </w:p>
        </w:tc>
        <w:tc>
          <w:tcPr>
            <w:tcW w:w="5104" w:type="dxa"/>
            <w:gridSpan w:val="2"/>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2"/>
            <w:shd w:val="clear" w:color="auto" w:fill="auto"/>
          </w:tcPr>
          <w:p w14:paraId="79272BB3" w14:textId="77777777" w:rsidR="00673082" w:rsidRPr="007B0520" w:rsidRDefault="00411CF7">
            <w:pPr>
              <w:pStyle w:val="TAL"/>
            </w:pPr>
            <w:r w:rsidRPr="007B0520">
              <w:t>9,10</w:t>
            </w:r>
          </w:p>
        </w:tc>
        <w:tc>
          <w:tcPr>
            <w:tcW w:w="1158" w:type="dxa"/>
            <w:gridSpan w:val="3"/>
            <w:shd w:val="clear" w:color="auto" w:fill="auto"/>
          </w:tcPr>
          <w:p w14:paraId="6EC47BAB" w14:textId="77777777" w:rsidR="00673082" w:rsidRPr="007B0520" w:rsidRDefault="00411CF7">
            <w:pPr>
              <w:pStyle w:val="TAL"/>
            </w:pPr>
            <w:r w:rsidRPr="007B0520">
              <w:t>6</w:t>
            </w:r>
          </w:p>
        </w:tc>
        <w:tc>
          <w:tcPr>
            <w:tcW w:w="1340" w:type="dxa"/>
            <w:gridSpan w:val="2"/>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B34501">
        <w:trPr>
          <w:gridBefore w:val="2"/>
          <w:wBefore w:w="116" w:type="dxa"/>
          <w:jc w:val="center"/>
        </w:trPr>
        <w:tc>
          <w:tcPr>
            <w:tcW w:w="652" w:type="dxa"/>
            <w:gridSpan w:val="2"/>
            <w:shd w:val="clear" w:color="auto" w:fill="auto"/>
          </w:tcPr>
          <w:p w14:paraId="71BB5210" w14:textId="77777777" w:rsidR="00673082" w:rsidRPr="007B0520" w:rsidRDefault="00411CF7">
            <w:pPr>
              <w:pStyle w:val="TAL"/>
            </w:pPr>
            <w:r w:rsidRPr="007B0520">
              <w:t>6</w:t>
            </w:r>
          </w:p>
        </w:tc>
        <w:tc>
          <w:tcPr>
            <w:tcW w:w="5104" w:type="dxa"/>
            <w:gridSpan w:val="2"/>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2"/>
            <w:shd w:val="clear" w:color="auto" w:fill="auto"/>
          </w:tcPr>
          <w:p w14:paraId="7BEE77A6" w14:textId="77777777" w:rsidR="00673082" w:rsidRPr="007B0520" w:rsidRDefault="00411CF7">
            <w:pPr>
              <w:pStyle w:val="TAL"/>
            </w:pPr>
            <w:r w:rsidRPr="007B0520">
              <w:t>-</w:t>
            </w:r>
          </w:p>
        </w:tc>
        <w:tc>
          <w:tcPr>
            <w:tcW w:w="1158" w:type="dxa"/>
            <w:gridSpan w:val="3"/>
            <w:shd w:val="clear" w:color="auto" w:fill="auto"/>
          </w:tcPr>
          <w:p w14:paraId="067113F1" w14:textId="77777777" w:rsidR="00673082" w:rsidRPr="007B0520" w:rsidRDefault="00411CF7">
            <w:pPr>
              <w:pStyle w:val="TAL"/>
            </w:pPr>
            <w:r w:rsidRPr="007B0520">
              <w:t>7, 8</w:t>
            </w:r>
          </w:p>
        </w:tc>
        <w:tc>
          <w:tcPr>
            <w:tcW w:w="1340" w:type="dxa"/>
            <w:gridSpan w:val="2"/>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B34501">
        <w:trPr>
          <w:gridBefore w:val="2"/>
          <w:wBefore w:w="116" w:type="dxa"/>
          <w:jc w:val="center"/>
        </w:trPr>
        <w:tc>
          <w:tcPr>
            <w:tcW w:w="652" w:type="dxa"/>
            <w:gridSpan w:val="2"/>
            <w:shd w:val="clear" w:color="auto" w:fill="auto"/>
          </w:tcPr>
          <w:p w14:paraId="27778471" w14:textId="77777777" w:rsidR="00673082" w:rsidRPr="007B0520" w:rsidRDefault="00411CF7">
            <w:pPr>
              <w:pStyle w:val="TAL"/>
            </w:pPr>
            <w:r w:rsidRPr="007B0520">
              <w:t>7</w:t>
            </w:r>
          </w:p>
        </w:tc>
        <w:tc>
          <w:tcPr>
            <w:tcW w:w="5104" w:type="dxa"/>
            <w:gridSpan w:val="2"/>
            <w:shd w:val="clear" w:color="auto" w:fill="auto"/>
          </w:tcPr>
          <w:p w14:paraId="2F20BA0B" w14:textId="77777777" w:rsidR="00673082" w:rsidRPr="007B0520" w:rsidRDefault="00411CF7">
            <w:pPr>
              <w:pStyle w:val="TAL"/>
            </w:pPr>
            <w:r w:rsidRPr="007B0520">
              <w:t>Support of authentication</w:t>
            </w:r>
          </w:p>
        </w:tc>
        <w:tc>
          <w:tcPr>
            <w:tcW w:w="1229" w:type="dxa"/>
            <w:gridSpan w:val="2"/>
            <w:shd w:val="clear" w:color="auto" w:fill="auto"/>
          </w:tcPr>
          <w:p w14:paraId="158E0D6B" w14:textId="77777777" w:rsidR="00673082" w:rsidRPr="007B0520" w:rsidRDefault="00411CF7">
            <w:pPr>
              <w:pStyle w:val="TAL"/>
            </w:pPr>
            <w:r w:rsidRPr="007B0520">
              <w:t>7, 8, 8A</w:t>
            </w:r>
          </w:p>
        </w:tc>
        <w:tc>
          <w:tcPr>
            <w:tcW w:w="1158" w:type="dxa"/>
            <w:gridSpan w:val="3"/>
            <w:shd w:val="clear" w:color="auto" w:fill="auto"/>
          </w:tcPr>
          <w:p w14:paraId="05A5780C" w14:textId="77777777" w:rsidR="00673082" w:rsidRPr="007B0520" w:rsidRDefault="00411CF7">
            <w:pPr>
              <w:pStyle w:val="TAL"/>
            </w:pPr>
            <w:r w:rsidRPr="007B0520">
              <w:t>8A</w:t>
            </w:r>
          </w:p>
        </w:tc>
        <w:tc>
          <w:tcPr>
            <w:tcW w:w="1340" w:type="dxa"/>
            <w:gridSpan w:val="2"/>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B34501">
        <w:trPr>
          <w:gridBefore w:val="2"/>
          <w:wBefore w:w="116" w:type="dxa"/>
          <w:jc w:val="center"/>
        </w:trPr>
        <w:tc>
          <w:tcPr>
            <w:tcW w:w="652" w:type="dxa"/>
            <w:gridSpan w:val="2"/>
            <w:shd w:val="clear" w:color="auto" w:fill="auto"/>
          </w:tcPr>
          <w:p w14:paraId="112C55A4" w14:textId="77777777" w:rsidR="00673082" w:rsidRPr="007B0520" w:rsidRDefault="00411CF7">
            <w:pPr>
              <w:pStyle w:val="TAL"/>
            </w:pPr>
            <w:r w:rsidRPr="007B0520">
              <w:t>8</w:t>
            </w:r>
          </w:p>
        </w:tc>
        <w:tc>
          <w:tcPr>
            <w:tcW w:w="5104" w:type="dxa"/>
            <w:gridSpan w:val="2"/>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2"/>
            <w:shd w:val="clear" w:color="auto" w:fill="auto"/>
          </w:tcPr>
          <w:p w14:paraId="23965D08" w14:textId="77777777" w:rsidR="00673082" w:rsidRPr="007B0520" w:rsidRDefault="00411CF7">
            <w:pPr>
              <w:pStyle w:val="TAL"/>
            </w:pPr>
            <w:r w:rsidRPr="007B0520">
              <w:t>6</w:t>
            </w:r>
          </w:p>
        </w:tc>
        <w:tc>
          <w:tcPr>
            <w:tcW w:w="1158" w:type="dxa"/>
            <w:gridSpan w:val="3"/>
            <w:shd w:val="clear" w:color="auto" w:fill="auto"/>
          </w:tcPr>
          <w:p w14:paraId="5A7BD3A5" w14:textId="77777777" w:rsidR="00673082" w:rsidRPr="007B0520" w:rsidRDefault="00411CF7">
            <w:pPr>
              <w:pStyle w:val="TAL"/>
            </w:pPr>
            <w:r w:rsidRPr="007B0520">
              <w:t>-</w:t>
            </w:r>
          </w:p>
        </w:tc>
        <w:tc>
          <w:tcPr>
            <w:tcW w:w="1340" w:type="dxa"/>
            <w:gridSpan w:val="2"/>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B34501">
        <w:trPr>
          <w:gridBefore w:val="2"/>
          <w:wBefore w:w="116" w:type="dxa"/>
          <w:jc w:val="center"/>
        </w:trPr>
        <w:tc>
          <w:tcPr>
            <w:tcW w:w="652" w:type="dxa"/>
            <w:gridSpan w:val="2"/>
            <w:shd w:val="clear" w:color="auto" w:fill="auto"/>
          </w:tcPr>
          <w:p w14:paraId="1DA9DAA8" w14:textId="77777777" w:rsidR="00673082" w:rsidRPr="007B0520" w:rsidRDefault="00411CF7">
            <w:pPr>
              <w:pStyle w:val="TAL"/>
            </w:pPr>
            <w:r w:rsidRPr="007B0520">
              <w:t>9</w:t>
            </w:r>
          </w:p>
        </w:tc>
        <w:tc>
          <w:tcPr>
            <w:tcW w:w="5104" w:type="dxa"/>
            <w:gridSpan w:val="2"/>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2"/>
            <w:shd w:val="clear" w:color="auto" w:fill="auto"/>
          </w:tcPr>
          <w:p w14:paraId="6E9BC972" w14:textId="77777777" w:rsidR="00673082" w:rsidRPr="007B0520" w:rsidRDefault="00411CF7">
            <w:pPr>
              <w:pStyle w:val="TAL"/>
            </w:pPr>
            <w:r w:rsidRPr="007B0520">
              <w:t>11</w:t>
            </w:r>
          </w:p>
        </w:tc>
        <w:tc>
          <w:tcPr>
            <w:tcW w:w="1158" w:type="dxa"/>
            <w:gridSpan w:val="3"/>
            <w:shd w:val="clear" w:color="auto" w:fill="auto"/>
          </w:tcPr>
          <w:p w14:paraId="698C1392" w14:textId="77777777" w:rsidR="00673082" w:rsidRPr="007B0520" w:rsidRDefault="00411CF7">
            <w:pPr>
              <w:pStyle w:val="TAL"/>
            </w:pPr>
            <w:r w:rsidRPr="007B0520">
              <w:t>9</w:t>
            </w:r>
          </w:p>
        </w:tc>
        <w:tc>
          <w:tcPr>
            <w:tcW w:w="1340" w:type="dxa"/>
            <w:gridSpan w:val="2"/>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B34501">
        <w:trPr>
          <w:gridBefore w:val="2"/>
          <w:wBefore w:w="116" w:type="dxa"/>
          <w:jc w:val="center"/>
        </w:trPr>
        <w:tc>
          <w:tcPr>
            <w:tcW w:w="652" w:type="dxa"/>
            <w:gridSpan w:val="2"/>
            <w:shd w:val="clear" w:color="auto" w:fill="auto"/>
          </w:tcPr>
          <w:p w14:paraId="6B302784" w14:textId="77777777" w:rsidR="00673082" w:rsidRPr="007B0520" w:rsidRDefault="00411CF7">
            <w:pPr>
              <w:pStyle w:val="TAL"/>
            </w:pPr>
            <w:r w:rsidRPr="007B0520">
              <w:t>10</w:t>
            </w:r>
          </w:p>
        </w:tc>
        <w:tc>
          <w:tcPr>
            <w:tcW w:w="5104" w:type="dxa"/>
            <w:gridSpan w:val="2"/>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2"/>
            <w:shd w:val="clear" w:color="auto" w:fill="auto"/>
          </w:tcPr>
          <w:p w14:paraId="1E14E798" w14:textId="77777777" w:rsidR="00673082" w:rsidRPr="007B0520" w:rsidRDefault="00411CF7">
            <w:pPr>
              <w:pStyle w:val="TAL"/>
            </w:pPr>
            <w:r w:rsidRPr="007B0520">
              <w:t>12</w:t>
            </w:r>
          </w:p>
        </w:tc>
        <w:tc>
          <w:tcPr>
            <w:tcW w:w="1158" w:type="dxa"/>
            <w:gridSpan w:val="3"/>
            <w:shd w:val="clear" w:color="auto" w:fill="auto"/>
          </w:tcPr>
          <w:p w14:paraId="230575CE" w14:textId="77777777" w:rsidR="00673082" w:rsidRPr="007B0520" w:rsidRDefault="00411CF7">
            <w:pPr>
              <w:pStyle w:val="TAL"/>
            </w:pPr>
            <w:r w:rsidRPr="007B0520">
              <w:t>10</w:t>
            </w:r>
          </w:p>
        </w:tc>
        <w:tc>
          <w:tcPr>
            <w:tcW w:w="1340" w:type="dxa"/>
            <w:gridSpan w:val="2"/>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B34501">
        <w:trPr>
          <w:gridBefore w:val="2"/>
          <w:wBefore w:w="116" w:type="dxa"/>
          <w:jc w:val="center"/>
        </w:trPr>
        <w:tc>
          <w:tcPr>
            <w:tcW w:w="652" w:type="dxa"/>
            <w:gridSpan w:val="2"/>
            <w:shd w:val="clear" w:color="auto" w:fill="auto"/>
          </w:tcPr>
          <w:p w14:paraId="2B88A3AC" w14:textId="77777777" w:rsidR="00673082" w:rsidRPr="007B0520" w:rsidRDefault="00411CF7">
            <w:pPr>
              <w:pStyle w:val="TAL"/>
            </w:pPr>
            <w:r w:rsidRPr="007B0520">
              <w:t>11</w:t>
            </w:r>
          </w:p>
        </w:tc>
        <w:tc>
          <w:tcPr>
            <w:tcW w:w="5104" w:type="dxa"/>
            <w:gridSpan w:val="2"/>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2"/>
            <w:shd w:val="clear" w:color="auto" w:fill="auto"/>
          </w:tcPr>
          <w:p w14:paraId="5EE803AD" w14:textId="77777777" w:rsidR="00673082" w:rsidRPr="007B0520" w:rsidRDefault="00411CF7">
            <w:pPr>
              <w:pStyle w:val="TAL"/>
            </w:pPr>
            <w:r w:rsidRPr="007B0520">
              <w:t>-</w:t>
            </w:r>
          </w:p>
        </w:tc>
        <w:tc>
          <w:tcPr>
            <w:tcW w:w="1158" w:type="dxa"/>
            <w:gridSpan w:val="3"/>
            <w:shd w:val="clear" w:color="auto" w:fill="auto"/>
          </w:tcPr>
          <w:p w14:paraId="05E1F7D7" w14:textId="77777777" w:rsidR="00673082" w:rsidRPr="007B0520" w:rsidRDefault="00411CF7">
            <w:pPr>
              <w:pStyle w:val="TAL"/>
            </w:pPr>
            <w:r w:rsidRPr="007B0520">
              <w:t>11, 12, 13</w:t>
            </w:r>
          </w:p>
        </w:tc>
        <w:tc>
          <w:tcPr>
            <w:tcW w:w="1340" w:type="dxa"/>
            <w:gridSpan w:val="2"/>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B34501">
        <w:trPr>
          <w:gridBefore w:val="2"/>
          <w:wBefore w:w="116" w:type="dxa"/>
          <w:jc w:val="center"/>
        </w:trPr>
        <w:tc>
          <w:tcPr>
            <w:tcW w:w="652" w:type="dxa"/>
            <w:gridSpan w:val="2"/>
            <w:shd w:val="clear" w:color="auto" w:fill="auto"/>
          </w:tcPr>
          <w:p w14:paraId="5FE166CD" w14:textId="77777777" w:rsidR="00673082" w:rsidRPr="007B0520" w:rsidRDefault="00411CF7">
            <w:pPr>
              <w:pStyle w:val="TAL"/>
            </w:pPr>
            <w:r w:rsidRPr="007B0520">
              <w:t>12</w:t>
            </w:r>
          </w:p>
        </w:tc>
        <w:tc>
          <w:tcPr>
            <w:tcW w:w="5104" w:type="dxa"/>
            <w:gridSpan w:val="2"/>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2"/>
            <w:shd w:val="clear" w:color="auto" w:fill="auto"/>
          </w:tcPr>
          <w:p w14:paraId="3F4CA74A" w14:textId="77777777" w:rsidR="00673082" w:rsidRPr="007B0520" w:rsidRDefault="00411CF7">
            <w:pPr>
              <w:pStyle w:val="TAL"/>
            </w:pPr>
            <w:r w:rsidRPr="007B0520">
              <w:t>-</w:t>
            </w:r>
          </w:p>
        </w:tc>
        <w:tc>
          <w:tcPr>
            <w:tcW w:w="1158" w:type="dxa"/>
            <w:gridSpan w:val="3"/>
            <w:shd w:val="clear" w:color="auto" w:fill="auto"/>
          </w:tcPr>
          <w:p w14:paraId="7ABAA456" w14:textId="77777777" w:rsidR="00673082" w:rsidRPr="007B0520" w:rsidRDefault="00411CF7">
            <w:pPr>
              <w:pStyle w:val="TAL"/>
            </w:pPr>
            <w:r w:rsidRPr="007B0520">
              <w:t>16, 17, 18</w:t>
            </w:r>
          </w:p>
        </w:tc>
        <w:tc>
          <w:tcPr>
            <w:tcW w:w="1340" w:type="dxa"/>
            <w:gridSpan w:val="2"/>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B34501">
        <w:trPr>
          <w:gridBefore w:val="2"/>
          <w:wBefore w:w="116" w:type="dxa"/>
          <w:jc w:val="center"/>
        </w:trPr>
        <w:tc>
          <w:tcPr>
            <w:tcW w:w="652" w:type="dxa"/>
            <w:gridSpan w:val="2"/>
            <w:shd w:val="clear" w:color="auto" w:fill="auto"/>
          </w:tcPr>
          <w:p w14:paraId="0640B568" w14:textId="77777777" w:rsidR="00673082" w:rsidRPr="007B0520" w:rsidRDefault="00411CF7">
            <w:pPr>
              <w:pStyle w:val="TAL"/>
            </w:pPr>
            <w:r w:rsidRPr="007B0520">
              <w:t>13</w:t>
            </w:r>
          </w:p>
        </w:tc>
        <w:tc>
          <w:tcPr>
            <w:tcW w:w="5104" w:type="dxa"/>
            <w:gridSpan w:val="2"/>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2"/>
            <w:shd w:val="clear" w:color="auto" w:fill="auto"/>
          </w:tcPr>
          <w:p w14:paraId="607459B7" w14:textId="77777777" w:rsidR="00673082" w:rsidRPr="007B0520" w:rsidRDefault="00411CF7">
            <w:pPr>
              <w:pStyle w:val="TAL"/>
            </w:pPr>
            <w:r w:rsidRPr="007B0520">
              <w:t>-</w:t>
            </w:r>
          </w:p>
        </w:tc>
        <w:tc>
          <w:tcPr>
            <w:tcW w:w="1158" w:type="dxa"/>
            <w:gridSpan w:val="3"/>
            <w:shd w:val="clear" w:color="auto" w:fill="auto"/>
          </w:tcPr>
          <w:p w14:paraId="6AA2B697" w14:textId="77777777" w:rsidR="00673082" w:rsidRPr="007B0520" w:rsidRDefault="00411CF7">
            <w:pPr>
              <w:pStyle w:val="TAL"/>
            </w:pPr>
            <w:r w:rsidRPr="007B0520">
              <w:t>19</w:t>
            </w:r>
          </w:p>
        </w:tc>
        <w:tc>
          <w:tcPr>
            <w:tcW w:w="1340" w:type="dxa"/>
            <w:gridSpan w:val="2"/>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B34501">
        <w:trPr>
          <w:gridBefore w:val="2"/>
          <w:wBefore w:w="116" w:type="dxa"/>
          <w:jc w:val="center"/>
        </w:trPr>
        <w:tc>
          <w:tcPr>
            <w:tcW w:w="652" w:type="dxa"/>
            <w:gridSpan w:val="2"/>
            <w:shd w:val="clear" w:color="auto" w:fill="auto"/>
          </w:tcPr>
          <w:p w14:paraId="01CA5E16" w14:textId="77777777" w:rsidR="00673082" w:rsidRPr="007B0520" w:rsidRDefault="00411CF7">
            <w:pPr>
              <w:pStyle w:val="TAL"/>
            </w:pPr>
            <w:r w:rsidRPr="007B0520">
              <w:t>14</w:t>
            </w:r>
          </w:p>
        </w:tc>
        <w:tc>
          <w:tcPr>
            <w:tcW w:w="5104" w:type="dxa"/>
            <w:gridSpan w:val="2"/>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2"/>
            <w:shd w:val="clear" w:color="auto" w:fill="auto"/>
          </w:tcPr>
          <w:p w14:paraId="435F83C2" w14:textId="77777777" w:rsidR="00673082" w:rsidRPr="007B0520" w:rsidRDefault="00411CF7">
            <w:pPr>
              <w:pStyle w:val="TAL"/>
            </w:pPr>
            <w:r w:rsidRPr="007B0520">
              <w:t>-</w:t>
            </w:r>
          </w:p>
        </w:tc>
        <w:tc>
          <w:tcPr>
            <w:tcW w:w="1158" w:type="dxa"/>
            <w:gridSpan w:val="3"/>
            <w:shd w:val="clear" w:color="auto" w:fill="auto"/>
          </w:tcPr>
          <w:p w14:paraId="424E72AF" w14:textId="77777777" w:rsidR="00673082" w:rsidRPr="007B0520" w:rsidRDefault="00411CF7">
            <w:pPr>
              <w:pStyle w:val="TAL"/>
            </w:pPr>
            <w:r w:rsidRPr="007B0520">
              <w:t>19A, 19B</w:t>
            </w:r>
          </w:p>
        </w:tc>
        <w:tc>
          <w:tcPr>
            <w:tcW w:w="1340" w:type="dxa"/>
            <w:gridSpan w:val="2"/>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B34501">
        <w:trPr>
          <w:gridBefore w:val="2"/>
          <w:wBefore w:w="116" w:type="dxa"/>
          <w:jc w:val="center"/>
        </w:trPr>
        <w:tc>
          <w:tcPr>
            <w:tcW w:w="652" w:type="dxa"/>
            <w:gridSpan w:val="2"/>
            <w:shd w:val="clear" w:color="auto" w:fill="auto"/>
          </w:tcPr>
          <w:p w14:paraId="23E2872C" w14:textId="77777777" w:rsidR="00673082" w:rsidRPr="007B0520" w:rsidRDefault="00411CF7">
            <w:pPr>
              <w:pStyle w:val="TAL"/>
            </w:pPr>
            <w:r w:rsidRPr="007B0520">
              <w:t>15</w:t>
            </w:r>
          </w:p>
        </w:tc>
        <w:tc>
          <w:tcPr>
            <w:tcW w:w="5104" w:type="dxa"/>
            <w:gridSpan w:val="2"/>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2"/>
            <w:shd w:val="clear" w:color="auto" w:fill="auto"/>
          </w:tcPr>
          <w:p w14:paraId="71DAFDC3" w14:textId="77777777" w:rsidR="00673082" w:rsidRPr="007B0520" w:rsidRDefault="00411CF7">
            <w:pPr>
              <w:pStyle w:val="TAL"/>
            </w:pPr>
            <w:r w:rsidRPr="007B0520">
              <w:t>-</w:t>
            </w:r>
          </w:p>
        </w:tc>
        <w:tc>
          <w:tcPr>
            <w:tcW w:w="1158" w:type="dxa"/>
            <w:gridSpan w:val="3"/>
            <w:shd w:val="clear" w:color="auto" w:fill="auto"/>
          </w:tcPr>
          <w:p w14:paraId="794608DD" w14:textId="77777777" w:rsidR="00673082" w:rsidRPr="007B0520" w:rsidRDefault="00411CF7">
            <w:pPr>
              <w:pStyle w:val="TAL"/>
            </w:pPr>
            <w:r w:rsidRPr="007B0520">
              <w:t>19C, 19D</w:t>
            </w:r>
          </w:p>
        </w:tc>
        <w:tc>
          <w:tcPr>
            <w:tcW w:w="1340" w:type="dxa"/>
            <w:gridSpan w:val="2"/>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B34501">
        <w:trPr>
          <w:gridBefore w:val="2"/>
          <w:wBefore w:w="116" w:type="dxa"/>
          <w:jc w:val="center"/>
        </w:trPr>
        <w:tc>
          <w:tcPr>
            <w:tcW w:w="652" w:type="dxa"/>
            <w:gridSpan w:val="2"/>
            <w:shd w:val="clear" w:color="auto" w:fill="auto"/>
          </w:tcPr>
          <w:p w14:paraId="2C558373" w14:textId="77777777" w:rsidR="00673082" w:rsidRPr="007B0520" w:rsidRDefault="00411CF7">
            <w:pPr>
              <w:pStyle w:val="TAL"/>
            </w:pPr>
            <w:r w:rsidRPr="007B0520">
              <w:t>16</w:t>
            </w:r>
          </w:p>
        </w:tc>
        <w:tc>
          <w:tcPr>
            <w:tcW w:w="5104" w:type="dxa"/>
            <w:gridSpan w:val="2"/>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2"/>
            <w:shd w:val="clear" w:color="auto" w:fill="auto"/>
          </w:tcPr>
          <w:p w14:paraId="1678E433" w14:textId="77777777" w:rsidR="00673082" w:rsidRPr="007B0520" w:rsidRDefault="00411CF7">
            <w:pPr>
              <w:pStyle w:val="TAL"/>
            </w:pPr>
            <w:r w:rsidRPr="007B0520">
              <w:t>-</w:t>
            </w:r>
          </w:p>
        </w:tc>
        <w:tc>
          <w:tcPr>
            <w:tcW w:w="1158" w:type="dxa"/>
            <w:gridSpan w:val="3"/>
            <w:shd w:val="clear" w:color="auto" w:fill="auto"/>
          </w:tcPr>
          <w:p w14:paraId="36D731B3" w14:textId="77777777" w:rsidR="00673082" w:rsidRPr="007B0520" w:rsidRDefault="00411CF7">
            <w:pPr>
              <w:pStyle w:val="TAL"/>
            </w:pPr>
            <w:r w:rsidRPr="007B0520">
              <w:t>19E</w:t>
            </w:r>
          </w:p>
        </w:tc>
        <w:tc>
          <w:tcPr>
            <w:tcW w:w="1340" w:type="dxa"/>
            <w:gridSpan w:val="2"/>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B34501">
        <w:trPr>
          <w:gridBefore w:val="2"/>
          <w:wBefore w:w="116" w:type="dxa"/>
          <w:jc w:val="center"/>
        </w:trPr>
        <w:tc>
          <w:tcPr>
            <w:tcW w:w="652" w:type="dxa"/>
            <w:gridSpan w:val="2"/>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2"/>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2"/>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3"/>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2"/>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B34501">
        <w:trPr>
          <w:gridBefore w:val="2"/>
          <w:wBefore w:w="116" w:type="dxa"/>
          <w:jc w:val="center"/>
        </w:trPr>
        <w:tc>
          <w:tcPr>
            <w:tcW w:w="652" w:type="dxa"/>
            <w:gridSpan w:val="2"/>
            <w:shd w:val="clear" w:color="auto" w:fill="auto"/>
          </w:tcPr>
          <w:p w14:paraId="756FDD72" w14:textId="77777777" w:rsidR="00673082" w:rsidRPr="007B0520" w:rsidRDefault="00673082">
            <w:pPr>
              <w:pStyle w:val="TAL"/>
              <w:rPr>
                <w:rFonts w:cs="Arial"/>
                <w:szCs w:val="18"/>
              </w:rPr>
            </w:pPr>
          </w:p>
        </w:tc>
        <w:tc>
          <w:tcPr>
            <w:tcW w:w="5104" w:type="dxa"/>
            <w:gridSpan w:val="2"/>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2"/>
            <w:shd w:val="clear" w:color="auto" w:fill="auto"/>
          </w:tcPr>
          <w:p w14:paraId="1AEE3C8F" w14:textId="77777777" w:rsidR="00673082" w:rsidRPr="007B0520" w:rsidRDefault="00673082">
            <w:pPr>
              <w:pStyle w:val="TAL"/>
            </w:pPr>
          </w:p>
        </w:tc>
        <w:tc>
          <w:tcPr>
            <w:tcW w:w="1158" w:type="dxa"/>
            <w:gridSpan w:val="3"/>
            <w:shd w:val="clear" w:color="auto" w:fill="auto"/>
          </w:tcPr>
          <w:p w14:paraId="4095F358" w14:textId="77777777" w:rsidR="00673082" w:rsidRPr="007B0520" w:rsidRDefault="00673082">
            <w:pPr>
              <w:pStyle w:val="TAL"/>
            </w:pPr>
          </w:p>
        </w:tc>
        <w:tc>
          <w:tcPr>
            <w:tcW w:w="1340" w:type="dxa"/>
            <w:gridSpan w:val="2"/>
            <w:shd w:val="clear" w:color="auto" w:fill="auto"/>
          </w:tcPr>
          <w:p w14:paraId="53A5560D" w14:textId="77777777" w:rsidR="00673082" w:rsidRPr="007B0520" w:rsidRDefault="00673082">
            <w:pPr>
              <w:pStyle w:val="TAL"/>
            </w:pPr>
          </w:p>
        </w:tc>
      </w:tr>
      <w:tr w:rsidR="00673082" w:rsidRPr="007B0520" w14:paraId="4F38F814" w14:textId="77777777" w:rsidTr="00B34501">
        <w:trPr>
          <w:gridBefore w:val="2"/>
          <w:wBefore w:w="116" w:type="dxa"/>
          <w:jc w:val="center"/>
        </w:trPr>
        <w:tc>
          <w:tcPr>
            <w:tcW w:w="652" w:type="dxa"/>
            <w:gridSpan w:val="2"/>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2"/>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2"/>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3"/>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2"/>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B34501">
        <w:trPr>
          <w:gridBefore w:val="2"/>
          <w:wBefore w:w="116" w:type="dxa"/>
          <w:jc w:val="center"/>
        </w:trPr>
        <w:tc>
          <w:tcPr>
            <w:tcW w:w="652" w:type="dxa"/>
            <w:gridSpan w:val="2"/>
            <w:shd w:val="clear" w:color="auto" w:fill="auto"/>
          </w:tcPr>
          <w:p w14:paraId="5791F453" w14:textId="77777777" w:rsidR="00673082" w:rsidRPr="007B0520" w:rsidRDefault="00411CF7">
            <w:pPr>
              <w:pStyle w:val="TAL"/>
            </w:pPr>
            <w:r w:rsidRPr="007B0520">
              <w:t>17</w:t>
            </w:r>
          </w:p>
        </w:tc>
        <w:tc>
          <w:tcPr>
            <w:tcW w:w="5104" w:type="dxa"/>
            <w:gridSpan w:val="2"/>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2"/>
            <w:shd w:val="clear" w:color="auto" w:fill="auto"/>
          </w:tcPr>
          <w:p w14:paraId="4664935F" w14:textId="77777777" w:rsidR="00673082" w:rsidRPr="007B0520" w:rsidRDefault="00411CF7">
            <w:pPr>
              <w:pStyle w:val="TAL"/>
            </w:pPr>
            <w:r w:rsidRPr="007B0520">
              <w:t>13</w:t>
            </w:r>
          </w:p>
        </w:tc>
        <w:tc>
          <w:tcPr>
            <w:tcW w:w="1158" w:type="dxa"/>
            <w:gridSpan w:val="3"/>
            <w:shd w:val="clear" w:color="auto" w:fill="auto"/>
          </w:tcPr>
          <w:p w14:paraId="1B7681D9" w14:textId="77777777" w:rsidR="00673082" w:rsidRPr="007B0520" w:rsidRDefault="00411CF7">
            <w:pPr>
              <w:pStyle w:val="TAL"/>
            </w:pPr>
            <w:r w:rsidRPr="007B0520">
              <w:t>20</w:t>
            </w:r>
          </w:p>
        </w:tc>
        <w:tc>
          <w:tcPr>
            <w:tcW w:w="1340" w:type="dxa"/>
            <w:gridSpan w:val="2"/>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B34501">
        <w:trPr>
          <w:gridBefore w:val="2"/>
          <w:wBefore w:w="116" w:type="dxa"/>
          <w:jc w:val="center"/>
        </w:trPr>
        <w:tc>
          <w:tcPr>
            <w:tcW w:w="652" w:type="dxa"/>
            <w:gridSpan w:val="2"/>
            <w:shd w:val="clear" w:color="auto" w:fill="auto"/>
          </w:tcPr>
          <w:p w14:paraId="407CCA86" w14:textId="77777777" w:rsidR="00673082" w:rsidRPr="007B0520" w:rsidRDefault="00411CF7">
            <w:pPr>
              <w:pStyle w:val="TAL"/>
            </w:pPr>
            <w:r w:rsidRPr="007B0520">
              <w:t>17A</w:t>
            </w:r>
          </w:p>
        </w:tc>
        <w:tc>
          <w:tcPr>
            <w:tcW w:w="5104" w:type="dxa"/>
            <w:gridSpan w:val="2"/>
            <w:shd w:val="clear" w:color="auto" w:fill="auto"/>
          </w:tcPr>
          <w:p w14:paraId="0E725552" w14:textId="77777777" w:rsidR="00673082" w:rsidRPr="007B0520" w:rsidRDefault="00411CF7">
            <w:pPr>
              <w:pStyle w:val="TAL"/>
            </w:pPr>
            <w:r w:rsidRPr="007B0520">
              <w:t>IETF RFC 6086 [39]: legacy INFO usage</w:t>
            </w:r>
          </w:p>
        </w:tc>
        <w:tc>
          <w:tcPr>
            <w:tcW w:w="1229" w:type="dxa"/>
            <w:gridSpan w:val="2"/>
            <w:shd w:val="clear" w:color="auto" w:fill="auto"/>
          </w:tcPr>
          <w:p w14:paraId="533FD32D" w14:textId="77777777" w:rsidR="00673082" w:rsidRPr="007B0520" w:rsidRDefault="00411CF7">
            <w:pPr>
              <w:pStyle w:val="TAL"/>
            </w:pPr>
            <w:r w:rsidRPr="007B0520">
              <w:t>13A</w:t>
            </w:r>
          </w:p>
        </w:tc>
        <w:tc>
          <w:tcPr>
            <w:tcW w:w="1158" w:type="dxa"/>
            <w:gridSpan w:val="3"/>
            <w:shd w:val="clear" w:color="auto" w:fill="auto"/>
          </w:tcPr>
          <w:p w14:paraId="52953B84" w14:textId="77777777" w:rsidR="00673082" w:rsidRPr="007B0520" w:rsidRDefault="00411CF7">
            <w:pPr>
              <w:pStyle w:val="TAL"/>
            </w:pPr>
            <w:r w:rsidRPr="007B0520">
              <w:t>20A</w:t>
            </w:r>
          </w:p>
        </w:tc>
        <w:tc>
          <w:tcPr>
            <w:tcW w:w="1340" w:type="dxa"/>
            <w:gridSpan w:val="2"/>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B34501">
        <w:trPr>
          <w:gridBefore w:val="2"/>
          <w:wBefore w:w="116" w:type="dxa"/>
          <w:jc w:val="center"/>
        </w:trPr>
        <w:tc>
          <w:tcPr>
            <w:tcW w:w="652" w:type="dxa"/>
            <w:gridSpan w:val="2"/>
            <w:shd w:val="clear" w:color="auto" w:fill="auto"/>
          </w:tcPr>
          <w:p w14:paraId="3F699D9A" w14:textId="77777777" w:rsidR="00673082" w:rsidRPr="007B0520" w:rsidRDefault="00411CF7">
            <w:pPr>
              <w:pStyle w:val="TAL"/>
            </w:pPr>
            <w:r w:rsidRPr="007B0520">
              <w:t>18</w:t>
            </w:r>
          </w:p>
        </w:tc>
        <w:tc>
          <w:tcPr>
            <w:tcW w:w="5104" w:type="dxa"/>
            <w:gridSpan w:val="2"/>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2"/>
            <w:shd w:val="clear" w:color="auto" w:fill="auto"/>
          </w:tcPr>
          <w:p w14:paraId="32FBE607" w14:textId="77777777" w:rsidR="00673082" w:rsidRPr="007B0520" w:rsidRDefault="00411CF7">
            <w:pPr>
              <w:pStyle w:val="TAL"/>
            </w:pPr>
            <w:r w:rsidRPr="007B0520">
              <w:t>14</w:t>
            </w:r>
          </w:p>
        </w:tc>
        <w:tc>
          <w:tcPr>
            <w:tcW w:w="1158" w:type="dxa"/>
            <w:gridSpan w:val="3"/>
            <w:shd w:val="clear" w:color="auto" w:fill="auto"/>
          </w:tcPr>
          <w:p w14:paraId="04B46C5E" w14:textId="77777777" w:rsidR="00673082" w:rsidRPr="007B0520" w:rsidRDefault="00411CF7">
            <w:pPr>
              <w:pStyle w:val="TAL"/>
            </w:pPr>
            <w:r w:rsidRPr="007B0520">
              <w:t>21</w:t>
            </w:r>
          </w:p>
        </w:tc>
        <w:tc>
          <w:tcPr>
            <w:tcW w:w="1340" w:type="dxa"/>
            <w:gridSpan w:val="2"/>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B34501">
        <w:trPr>
          <w:gridBefore w:val="2"/>
          <w:wBefore w:w="116" w:type="dxa"/>
          <w:jc w:val="center"/>
        </w:trPr>
        <w:tc>
          <w:tcPr>
            <w:tcW w:w="652" w:type="dxa"/>
            <w:gridSpan w:val="2"/>
            <w:shd w:val="clear" w:color="auto" w:fill="auto"/>
          </w:tcPr>
          <w:p w14:paraId="0C808BD2" w14:textId="77777777" w:rsidR="00673082" w:rsidRPr="007B0520" w:rsidRDefault="00411CF7">
            <w:pPr>
              <w:pStyle w:val="TAL"/>
            </w:pPr>
            <w:r w:rsidRPr="007B0520">
              <w:t>19</w:t>
            </w:r>
          </w:p>
        </w:tc>
        <w:tc>
          <w:tcPr>
            <w:tcW w:w="5104" w:type="dxa"/>
            <w:gridSpan w:val="2"/>
            <w:shd w:val="clear" w:color="auto" w:fill="auto"/>
          </w:tcPr>
          <w:p w14:paraId="3A80BC39" w14:textId="77777777" w:rsidR="00673082" w:rsidRPr="007B0520" w:rsidRDefault="00411CF7">
            <w:pPr>
              <w:pStyle w:val="TAL"/>
            </w:pPr>
            <w:r w:rsidRPr="007B0520">
              <w:t>IETF RFC 3515 [22]: the SIP REFER method</w:t>
            </w:r>
          </w:p>
        </w:tc>
        <w:tc>
          <w:tcPr>
            <w:tcW w:w="1229" w:type="dxa"/>
            <w:gridSpan w:val="2"/>
            <w:shd w:val="clear" w:color="auto" w:fill="auto"/>
          </w:tcPr>
          <w:p w14:paraId="77C1B4BD" w14:textId="77777777" w:rsidR="00673082" w:rsidRPr="007B0520" w:rsidRDefault="00411CF7">
            <w:pPr>
              <w:pStyle w:val="TAL"/>
            </w:pPr>
            <w:r w:rsidRPr="007B0520">
              <w:t>15</w:t>
            </w:r>
          </w:p>
        </w:tc>
        <w:tc>
          <w:tcPr>
            <w:tcW w:w="1158" w:type="dxa"/>
            <w:gridSpan w:val="3"/>
            <w:shd w:val="clear" w:color="auto" w:fill="auto"/>
          </w:tcPr>
          <w:p w14:paraId="5D3FB54A" w14:textId="77777777" w:rsidR="00673082" w:rsidRPr="007B0520" w:rsidRDefault="00411CF7">
            <w:pPr>
              <w:pStyle w:val="TAL"/>
            </w:pPr>
            <w:r w:rsidRPr="007B0520">
              <w:t>22</w:t>
            </w:r>
          </w:p>
        </w:tc>
        <w:tc>
          <w:tcPr>
            <w:tcW w:w="1340" w:type="dxa"/>
            <w:gridSpan w:val="2"/>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B34501">
        <w:trPr>
          <w:gridBefore w:val="2"/>
          <w:wBefore w:w="116" w:type="dxa"/>
          <w:jc w:val="center"/>
        </w:trPr>
        <w:tc>
          <w:tcPr>
            <w:tcW w:w="652" w:type="dxa"/>
            <w:gridSpan w:val="2"/>
            <w:shd w:val="clear" w:color="auto" w:fill="auto"/>
          </w:tcPr>
          <w:p w14:paraId="1AB9B598" w14:textId="77777777" w:rsidR="00673082" w:rsidRPr="007B0520" w:rsidRDefault="00411CF7">
            <w:pPr>
              <w:pStyle w:val="TAL"/>
            </w:pPr>
            <w:r w:rsidRPr="007B0520">
              <w:t>19A</w:t>
            </w:r>
          </w:p>
        </w:tc>
        <w:tc>
          <w:tcPr>
            <w:tcW w:w="5104" w:type="dxa"/>
            <w:gridSpan w:val="2"/>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2"/>
            <w:shd w:val="clear" w:color="auto" w:fill="auto"/>
          </w:tcPr>
          <w:p w14:paraId="5C439116" w14:textId="77777777" w:rsidR="00673082" w:rsidRPr="007B0520" w:rsidRDefault="00411CF7">
            <w:pPr>
              <w:pStyle w:val="TAL"/>
            </w:pPr>
            <w:r w:rsidRPr="007B0520">
              <w:t>15A</w:t>
            </w:r>
          </w:p>
        </w:tc>
        <w:tc>
          <w:tcPr>
            <w:tcW w:w="1158" w:type="dxa"/>
            <w:gridSpan w:val="3"/>
            <w:shd w:val="clear" w:color="auto" w:fill="auto"/>
          </w:tcPr>
          <w:p w14:paraId="2721D6CE" w14:textId="77777777" w:rsidR="00673082" w:rsidRPr="007B0520" w:rsidRDefault="00411CF7">
            <w:pPr>
              <w:pStyle w:val="TAL"/>
            </w:pPr>
            <w:r w:rsidRPr="007B0520">
              <w:t>22A</w:t>
            </w:r>
          </w:p>
        </w:tc>
        <w:tc>
          <w:tcPr>
            <w:tcW w:w="1340" w:type="dxa"/>
            <w:gridSpan w:val="2"/>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B34501">
        <w:trPr>
          <w:gridBefore w:val="2"/>
          <w:wBefore w:w="116" w:type="dxa"/>
          <w:jc w:val="center"/>
        </w:trPr>
        <w:tc>
          <w:tcPr>
            <w:tcW w:w="652" w:type="dxa"/>
            <w:gridSpan w:val="2"/>
            <w:shd w:val="clear" w:color="auto" w:fill="auto"/>
          </w:tcPr>
          <w:p w14:paraId="76E85C81" w14:textId="77777777" w:rsidR="00673082" w:rsidRPr="007B0520" w:rsidRDefault="00411CF7">
            <w:pPr>
              <w:pStyle w:val="TAL"/>
            </w:pPr>
            <w:r w:rsidRPr="007B0520">
              <w:t>19B</w:t>
            </w:r>
          </w:p>
        </w:tc>
        <w:tc>
          <w:tcPr>
            <w:tcW w:w="5104" w:type="dxa"/>
            <w:gridSpan w:val="2"/>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2"/>
            <w:shd w:val="clear" w:color="auto" w:fill="auto"/>
          </w:tcPr>
          <w:p w14:paraId="4D726A3D" w14:textId="77777777" w:rsidR="00673082" w:rsidRPr="007B0520" w:rsidRDefault="00411CF7">
            <w:pPr>
              <w:pStyle w:val="TAL"/>
            </w:pPr>
            <w:r w:rsidRPr="007B0520">
              <w:t>15B</w:t>
            </w:r>
          </w:p>
        </w:tc>
        <w:tc>
          <w:tcPr>
            <w:tcW w:w="1158" w:type="dxa"/>
            <w:gridSpan w:val="3"/>
            <w:shd w:val="clear" w:color="auto" w:fill="auto"/>
          </w:tcPr>
          <w:p w14:paraId="3962773C" w14:textId="77777777" w:rsidR="00673082" w:rsidRPr="007B0520" w:rsidRDefault="00411CF7">
            <w:pPr>
              <w:pStyle w:val="TAL"/>
            </w:pPr>
            <w:r w:rsidRPr="007B0520">
              <w:t>22B</w:t>
            </w:r>
          </w:p>
        </w:tc>
        <w:tc>
          <w:tcPr>
            <w:tcW w:w="1340" w:type="dxa"/>
            <w:gridSpan w:val="2"/>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B34501">
        <w:trPr>
          <w:gridBefore w:val="2"/>
          <w:wBefore w:w="116" w:type="dxa"/>
          <w:jc w:val="center"/>
        </w:trPr>
        <w:tc>
          <w:tcPr>
            <w:tcW w:w="652" w:type="dxa"/>
            <w:gridSpan w:val="2"/>
            <w:shd w:val="clear" w:color="auto" w:fill="auto"/>
          </w:tcPr>
          <w:p w14:paraId="673913E0" w14:textId="77777777" w:rsidR="00673082" w:rsidRPr="007B0520" w:rsidRDefault="00411CF7">
            <w:pPr>
              <w:pStyle w:val="TAL"/>
            </w:pPr>
            <w:r w:rsidRPr="007B0520">
              <w:t>20</w:t>
            </w:r>
          </w:p>
        </w:tc>
        <w:tc>
          <w:tcPr>
            <w:tcW w:w="5104" w:type="dxa"/>
            <w:gridSpan w:val="2"/>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2"/>
            <w:shd w:val="clear" w:color="auto" w:fill="auto"/>
          </w:tcPr>
          <w:p w14:paraId="3CCFE0F4" w14:textId="77777777" w:rsidR="00673082" w:rsidRPr="007B0520" w:rsidRDefault="00411CF7">
            <w:pPr>
              <w:pStyle w:val="TAL"/>
            </w:pPr>
            <w:r w:rsidRPr="007B0520">
              <w:t>2C, 16</w:t>
            </w:r>
          </w:p>
        </w:tc>
        <w:tc>
          <w:tcPr>
            <w:tcW w:w="1158" w:type="dxa"/>
            <w:gridSpan w:val="3"/>
            <w:shd w:val="clear" w:color="auto" w:fill="auto"/>
          </w:tcPr>
          <w:p w14:paraId="0DF5B62D" w14:textId="77777777" w:rsidR="00673082" w:rsidRPr="007B0520" w:rsidRDefault="00411CF7">
            <w:pPr>
              <w:pStyle w:val="TAL"/>
            </w:pPr>
            <w:r w:rsidRPr="007B0520">
              <w:t>23</w:t>
            </w:r>
          </w:p>
        </w:tc>
        <w:tc>
          <w:tcPr>
            <w:tcW w:w="1340" w:type="dxa"/>
            <w:gridSpan w:val="2"/>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B34501">
        <w:trPr>
          <w:gridBefore w:val="2"/>
          <w:wBefore w:w="116" w:type="dxa"/>
          <w:jc w:val="center"/>
        </w:trPr>
        <w:tc>
          <w:tcPr>
            <w:tcW w:w="652" w:type="dxa"/>
            <w:gridSpan w:val="2"/>
            <w:shd w:val="clear" w:color="auto" w:fill="auto"/>
          </w:tcPr>
          <w:p w14:paraId="4BC2610D" w14:textId="77777777" w:rsidR="00673082" w:rsidRPr="007B0520" w:rsidRDefault="00411CF7">
            <w:pPr>
              <w:pStyle w:val="TAL"/>
            </w:pPr>
            <w:r w:rsidRPr="007B0520">
              <w:t>21</w:t>
            </w:r>
          </w:p>
        </w:tc>
        <w:tc>
          <w:tcPr>
            <w:tcW w:w="5104" w:type="dxa"/>
            <w:gridSpan w:val="2"/>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2"/>
            <w:shd w:val="clear" w:color="auto" w:fill="auto"/>
          </w:tcPr>
          <w:p w14:paraId="00F6C91B" w14:textId="77777777" w:rsidR="00673082" w:rsidRPr="007B0520" w:rsidRDefault="00411CF7">
            <w:pPr>
              <w:pStyle w:val="TAL"/>
            </w:pPr>
            <w:r w:rsidRPr="007B0520">
              <w:t>17</w:t>
            </w:r>
          </w:p>
        </w:tc>
        <w:tc>
          <w:tcPr>
            <w:tcW w:w="1158" w:type="dxa"/>
            <w:gridSpan w:val="3"/>
            <w:shd w:val="clear" w:color="auto" w:fill="auto"/>
          </w:tcPr>
          <w:p w14:paraId="168DBE4B" w14:textId="77777777" w:rsidR="00673082" w:rsidRPr="007B0520" w:rsidRDefault="00411CF7">
            <w:pPr>
              <w:pStyle w:val="TAL"/>
            </w:pPr>
            <w:r w:rsidRPr="007B0520">
              <w:t>24</w:t>
            </w:r>
          </w:p>
        </w:tc>
        <w:tc>
          <w:tcPr>
            <w:tcW w:w="1340" w:type="dxa"/>
            <w:gridSpan w:val="2"/>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B34501">
        <w:trPr>
          <w:gridBefore w:val="2"/>
          <w:wBefore w:w="116" w:type="dxa"/>
          <w:jc w:val="center"/>
        </w:trPr>
        <w:tc>
          <w:tcPr>
            <w:tcW w:w="652" w:type="dxa"/>
            <w:gridSpan w:val="2"/>
            <w:shd w:val="clear" w:color="auto" w:fill="auto"/>
          </w:tcPr>
          <w:p w14:paraId="365644FE" w14:textId="77777777" w:rsidR="00673082" w:rsidRPr="007B0520" w:rsidRDefault="00411CF7">
            <w:pPr>
              <w:pStyle w:val="TAL"/>
            </w:pPr>
            <w:r w:rsidRPr="007B0520">
              <w:t>22</w:t>
            </w:r>
          </w:p>
        </w:tc>
        <w:tc>
          <w:tcPr>
            <w:tcW w:w="5104" w:type="dxa"/>
            <w:gridSpan w:val="2"/>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2"/>
            <w:shd w:val="clear" w:color="auto" w:fill="auto"/>
          </w:tcPr>
          <w:p w14:paraId="1ECEAC25" w14:textId="77777777" w:rsidR="00673082" w:rsidRPr="007B0520" w:rsidRDefault="00411CF7">
            <w:pPr>
              <w:pStyle w:val="TAL"/>
            </w:pPr>
            <w:r w:rsidRPr="007B0520">
              <w:t>19</w:t>
            </w:r>
          </w:p>
        </w:tc>
        <w:tc>
          <w:tcPr>
            <w:tcW w:w="1158" w:type="dxa"/>
            <w:gridSpan w:val="3"/>
            <w:shd w:val="clear" w:color="auto" w:fill="auto"/>
          </w:tcPr>
          <w:p w14:paraId="79AEC242" w14:textId="77777777" w:rsidR="00673082" w:rsidRPr="007B0520" w:rsidRDefault="00411CF7">
            <w:pPr>
              <w:pStyle w:val="TAL"/>
            </w:pPr>
            <w:r w:rsidRPr="007B0520">
              <w:t>26</w:t>
            </w:r>
          </w:p>
        </w:tc>
        <w:tc>
          <w:tcPr>
            <w:tcW w:w="1340" w:type="dxa"/>
            <w:gridSpan w:val="2"/>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B34501">
        <w:trPr>
          <w:gridBefore w:val="2"/>
          <w:wBefore w:w="116" w:type="dxa"/>
          <w:jc w:val="center"/>
        </w:trPr>
        <w:tc>
          <w:tcPr>
            <w:tcW w:w="652" w:type="dxa"/>
            <w:gridSpan w:val="2"/>
            <w:shd w:val="clear" w:color="auto" w:fill="auto"/>
          </w:tcPr>
          <w:p w14:paraId="0F862E10" w14:textId="77777777" w:rsidR="00673082" w:rsidRPr="007B0520" w:rsidRDefault="00411CF7">
            <w:pPr>
              <w:pStyle w:val="TAL"/>
            </w:pPr>
            <w:r w:rsidRPr="007B0520">
              <w:t>23</w:t>
            </w:r>
          </w:p>
        </w:tc>
        <w:tc>
          <w:tcPr>
            <w:tcW w:w="5104" w:type="dxa"/>
            <w:gridSpan w:val="2"/>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2"/>
            <w:shd w:val="clear" w:color="auto" w:fill="auto"/>
          </w:tcPr>
          <w:p w14:paraId="43433165" w14:textId="77777777" w:rsidR="00673082" w:rsidRPr="007B0520" w:rsidRDefault="00411CF7">
            <w:pPr>
              <w:pStyle w:val="TAL"/>
            </w:pPr>
            <w:r w:rsidRPr="007B0520">
              <w:t>20, 22, 23</w:t>
            </w:r>
          </w:p>
        </w:tc>
        <w:tc>
          <w:tcPr>
            <w:tcW w:w="1158" w:type="dxa"/>
            <w:gridSpan w:val="3"/>
            <w:shd w:val="clear" w:color="auto" w:fill="auto"/>
          </w:tcPr>
          <w:p w14:paraId="03CAC856" w14:textId="77777777" w:rsidR="00673082" w:rsidRPr="007B0520" w:rsidRDefault="00411CF7">
            <w:pPr>
              <w:pStyle w:val="TAL"/>
            </w:pPr>
            <w:r w:rsidRPr="007B0520">
              <w:t>27</w:t>
            </w:r>
          </w:p>
        </w:tc>
        <w:tc>
          <w:tcPr>
            <w:tcW w:w="1340" w:type="dxa"/>
            <w:gridSpan w:val="2"/>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B34501">
        <w:trPr>
          <w:gridBefore w:val="2"/>
          <w:wBefore w:w="116" w:type="dxa"/>
          <w:jc w:val="center"/>
        </w:trPr>
        <w:tc>
          <w:tcPr>
            <w:tcW w:w="652" w:type="dxa"/>
            <w:gridSpan w:val="2"/>
            <w:shd w:val="clear" w:color="auto" w:fill="auto"/>
          </w:tcPr>
          <w:p w14:paraId="1CE86804" w14:textId="77777777" w:rsidR="00673082" w:rsidRPr="007B0520" w:rsidRDefault="00411CF7">
            <w:pPr>
              <w:pStyle w:val="TAL"/>
            </w:pPr>
            <w:r w:rsidRPr="007B0520">
              <w:t>23A</w:t>
            </w:r>
          </w:p>
        </w:tc>
        <w:tc>
          <w:tcPr>
            <w:tcW w:w="5104" w:type="dxa"/>
            <w:gridSpan w:val="2"/>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2"/>
            <w:shd w:val="clear" w:color="auto" w:fill="auto"/>
          </w:tcPr>
          <w:p w14:paraId="48243968" w14:textId="77777777" w:rsidR="00673082" w:rsidRPr="007B0520" w:rsidRDefault="00411CF7">
            <w:pPr>
              <w:pStyle w:val="TAL"/>
            </w:pPr>
            <w:r w:rsidRPr="007B0520">
              <w:t>22A</w:t>
            </w:r>
          </w:p>
        </w:tc>
        <w:tc>
          <w:tcPr>
            <w:tcW w:w="1158" w:type="dxa"/>
            <w:gridSpan w:val="3"/>
            <w:shd w:val="clear" w:color="auto" w:fill="auto"/>
          </w:tcPr>
          <w:p w14:paraId="30BB340F" w14:textId="77777777" w:rsidR="00673082" w:rsidRPr="007B0520" w:rsidRDefault="00411CF7">
            <w:pPr>
              <w:pStyle w:val="TAL"/>
            </w:pPr>
            <w:r w:rsidRPr="007B0520">
              <w:t>28</w:t>
            </w:r>
          </w:p>
        </w:tc>
        <w:tc>
          <w:tcPr>
            <w:tcW w:w="1340" w:type="dxa"/>
            <w:gridSpan w:val="2"/>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B34501">
        <w:trPr>
          <w:gridBefore w:val="2"/>
          <w:wBefore w:w="116" w:type="dxa"/>
          <w:jc w:val="center"/>
        </w:trPr>
        <w:tc>
          <w:tcPr>
            <w:tcW w:w="652" w:type="dxa"/>
            <w:gridSpan w:val="2"/>
            <w:shd w:val="clear" w:color="auto" w:fill="auto"/>
          </w:tcPr>
          <w:p w14:paraId="48E6B47A" w14:textId="77777777" w:rsidR="00673082" w:rsidRPr="007B0520" w:rsidRDefault="00411CF7">
            <w:pPr>
              <w:pStyle w:val="TAL"/>
            </w:pPr>
            <w:r w:rsidRPr="007B0520">
              <w:t>24</w:t>
            </w:r>
          </w:p>
        </w:tc>
        <w:tc>
          <w:tcPr>
            <w:tcW w:w="5104" w:type="dxa"/>
            <w:gridSpan w:val="2"/>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2"/>
            <w:shd w:val="clear" w:color="auto" w:fill="auto"/>
          </w:tcPr>
          <w:p w14:paraId="6EE336AB" w14:textId="77777777" w:rsidR="00673082" w:rsidRPr="007B0520" w:rsidRDefault="00411CF7">
            <w:pPr>
              <w:pStyle w:val="TAL"/>
            </w:pPr>
            <w:r w:rsidRPr="007B0520">
              <w:t>24</w:t>
            </w:r>
          </w:p>
        </w:tc>
        <w:tc>
          <w:tcPr>
            <w:tcW w:w="1158" w:type="dxa"/>
            <w:gridSpan w:val="3"/>
            <w:shd w:val="clear" w:color="auto" w:fill="auto"/>
          </w:tcPr>
          <w:p w14:paraId="1DB53F60" w14:textId="77777777" w:rsidR="00673082" w:rsidRPr="007B0520" w:rsidRDefault="00411CF7">
            <w:pPr>
              <w:pStyle w:val="TAL"/>
            </w:pPr>
            <w:r w:rsidRPr="007B0520">
              <w:t>29</w:t>
            </w:r>
          </w:p>
        </w:tc>
        <w:tc>
          <w:tcPr>
            <w:tcW w:w="1340" w:type="dxa"/>
            <w:gridSpan w:val="2"/>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B34501">
        <w:trPr>
          <w:gridBefore w:val="2"/>
          <w:wBefore w:w="116" w:type="dxa"/>
          <w:jc w:val="center"/>
        </w:trPr>
        <w:tc>
          <w:tcPr>
            <w:tcW w:w="652" w:type="dxa"/>
            <w:gridSpan w:val="2"/>
            <w:shd w:val="clear" w:color="auto" w:fill="auto"/>
          </w:tcPr>
          <w:p w14:paraId="624417F3" w14:textId="77777777" w:rsidR="00673082" w:rsidRPr="007B0520" w:rsidRDefault="00411CF7">
            <w:pPr>
              <w:pStyle w:val="TAL"/>
            </w:pPr>
            <w:r w:rsidRPr="007B0520">
              <w:t>25</w:t>
            </w:r>
          </w:p>
        </w:tc>
        <w:tc>
          <w:tcPr>
            <w:tcW w:w="5104" w:type="dxa"/>
            <w:gridSpan w:val="2"/>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2"/>
            <w:shd w:val="clear" w:color="auto" w:fill="auto"/>
          </w:tcPr>
          <w:p w14:paraId="638E1BE7" w14:textId="77777777" w:rsidR="00673082" w:rsidRPr="007B0520" w:rsidRDefault="00411CF7">
            <w:pPr>
              <w:pStyle w:val="TAL"/>
            </w:pPr>
            <w:r w:rsidRPr="007B0520">
              <w:t>25</w:t>
            </w:r>
          </w:p>
        </w:tc>
        <w:tc>
          <w:tcPr>
            <w:tcW w:w="1158" w:type="dxa"/>
            <w:gridSpan w:val="3"/>
            <w:shd w:val="clear" w:color="auto" w:fill="auto"/>
          </w:tcPr>
          <w:p w14:paraId="5DD1536B" w14:textId="77777777" w:rsidR="00673082" w:rsidRPr="007B0520" w:rsidRDefault="00411CF7">
            <w:pPr>
              <w:pStyle w:val="TAL"/>
            </w:pPr>
            <w:r w:rsidRPr="007B0520">
              <w:t>30</w:t>
            </w:r>
          </w:p>
        </w:tc>
        <w:tc>
          <w:tcPr>
            <w:tcW w:w="1340" w:type="dxa"/>
            <w:gridSpan w:val="2"/>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B34501">
        <w:trPr>
          <w:gridBefore w:val="2"/>
          <w:wBefore w:w="116" w:type="dxa"/>
          <w:jc w:val="center"/>
        </w:trPr>
        <w:tc>
          <w:tcPr>
            <w:tcW w:w="652" w:type="dxa"/>
            <w:gridSpan w:val="2"/>
            <w:shd w:val="clear" w:color="auto" w:fill="auto"/>
          </w:tcPr>
          <w:p w14:paraId="41D21FA8" w14:textId="77777777" w:rsidR="00673082" w:rsidRPr="007B0520" w:rsidRDefault="00411CF7">
            <w:pPr>
              <w:pStyle w:val="TAL"/>
            </w:pPr>
            <w:r w:rsidRPr="007B0520">
              <w:t>26</w:t>
            </w:r>
          </w:p>
        </w:tc>
        <w:tc>
          <w:tcPr>
            <w:tcW w:w="5104" w:type="dxa"/>
            <w:gridSpan w:val="2"/>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2"/>
            <w:shd w:val="clear" w:color="auto" w:fill="auto"/>
          </w:tcPr>
          <w:p w14:paraId="0D6F19CC" w14:textId="77777777" w:rsidR="00673082" w:rsidRPr="007B0520" w:rsidRDefault="00411CF7">
            <w:pPr>
              <w:pStyle w:val="TAL"/>
            </w:pPr>
            <w:r w:rsidRPr="007B0520">
              <w:t>-</w:t>
            </w:r>
          </w:p>
        </w:tc>
        <w:tc>
          <w:tcPr>
            <w:tcW w:w="1158" w:type="dxa"/>
            <w:gridSpan w:val="3"/>
            <w:shd w:val="clear" w:color="auto" w:fill="auto"/>
          </w:tcPr>
          <w:p w14:paraId="7A3D6B4A" w14:textId="77777777" w:rsidR="00673082" w:rsidRPr="007B0520" w:rsidRDefault="00411CF7">
            <w:pPr>
              <w:pStyle w:val="TAL"/>
            </w:pPr>
            <w:r w:rsidRPr="007B0520">
              <w:t>-</w:t>
            </w:r>
          </w:p>
        </w:tc>
        <w:tc>
          <w:tcPr>
            <w:tcW w:w="1340" w:type="dxa"/>
            <w:gridSpan w:val="2"/>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B34501">
        <w:trPr>
          <w:gridBefore w:val="2"/>
          <w:wBefore w:w="116" w:type="dxa"/>
          <w:jc w:val="center"/>
        </w:trPr>
        <w:tc>
          <w:tcPr>
            <w:tcW w:w="652" w:type="dxa"/>
            <w:gridSpan w:val="2"/>
            <w:shd w:val="clear" w:color="auto" w:fill="auto"/>
          </w:tcPr>
          <w:p w14:paraId="3943ED9E" w14:textId="77777777" w:rsidR="00673082" w:rsidRPr="007B0520" w:rsidRDefault="00411CF7">
            <w:pPr>
              <w:pStyle w:val="TAL"/>
            </w:pPr>
            <w:r w:rsidRPr="007B0520">
              <w:t>27</w:t>
            </w:r>
          </w:p>
        </w:tc>
        <w:tc>
          <w:tcPr>
            <w:tcW w:w="5104" w:type="dxa"/>
            <w:gridSpan w:val="2"/>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2"/>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3"/>
            <w:shd w:val="clear" w:color="auto" w:fill="auto"/>
          </w:tcPr>
          <w:p w14:paraId="4B0CFADB" w14:textId="77777777" w:rsidR="00673082" w:rsidRPr="007B0520" w:rsidRDefault="00411CF7">
            <w:pPr>
              <w:pStyle w:val="TAL"/>
            </w:pPr>
            <w:r w:rsidRPr="007B0520">
              <w:t>-</w:t>
            </w:r>
          </w:p>
        </w:tc>
        <w:tc>
          <w:tcPr>
            <w:tcW w:w="1340" w:type="dxa"/>
            <w:gridSpan w:val="2"/>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B34501">
        <w:trPr>
          <w:gridBefore w:val="2"/>
          <w:wBefore w:w="116" w:type="dxa"/>
          <w:jc w:val="center"/>
        </w:trPr>
        <w:tc>
          <w:tcPr>
            <w:tcW w:w="652" w:type="dxa"/>
            <w:gridSpan w:val="2"/>
            <w:shd w:val="clear" w:color="auto" w:fill="auto"/>
          </w:tcPr>
          <w:p w14:paraId="14EE0B44" w14:textId="77777777" w:rsidR="00673082" w:rsidRPr="007B0520" w:rsidRDefault="00411CF7">
            <w:pPr>
              <w:pStyle w:val="TAL"/>
            </w:pPr>
            <w:r w:rsidRPr="007B0520">
              <w:t>28</w:t>
            </w:r>
          </w:p>
        </w:tc>
        <w:tc>
          <w:tcPr>
            <w:tcW w:w="5104" w:type="dxa"/>
            <w:gridSpan w:val="2"/>
            <w:shd w:val="clear" w:color="auto" w:fill="auto"/>
          </w:tcPr>
          <w:p w14:paraId="0B32F145" w14:textId="77777777" w:rsidR="00673082" w:rsidRPr="007B0520" w:rsidRDefault="00411CF7">
            <w:pPr>
              <w:pStyle w:val="TAL"/>
            </w:pPr>
            <w:r w:rsidRPr="007B0520">
              <w:t>IETF RFC 3323 [34], IETF RFC 3325 [44] and IETF RFC 7044 [25]: a privacy mechanism for the Session Initiation Protocol (SIP) (Privacy header field)</w:t>
            </w:r>
          </w:p>
        </w:tc>
        <w:tc>
          <w:tcPr>
            <w:tcW w:w="1229" w:type="dxa"/>
            <w:gridSpan w:val="2"/>
            <w:shd w:val="clear" w:color="auto" w:fill="auto"/>
          </w:tcPr>
          <w:p w14:paraId="3C5E9512" w14:textId="77777777" w:rsidR="00673082" w:rsidRPr="007B0520" w:rsidRDefault="00411CF7">
            <w:pPr>
              <w:pStyle w:val="TAL"/>
            </w:pPr>
            <w:r w:rsidRPr="007B0520">
              <w:t>26, 26A, 26B, 26C, 26D, 26E, 26F, 26G, 26H</w:t>
            </w:r>
          </w:p>
        </w:tc>
        <w:tc>
          <w:tcPr>
            <w:tcW w:w="1158" w:type="dxa"/>
            <w:gridSpan w:val="3"/>
            <w:shd w:val="clear" w:color="auto" w:fill="auto"/>
          </w:tcPr>
          <w:p w14:paraId="1389A570" w14:textId="77777777" w:rsidR="00673082" w:rsidRPr="007B0520" w:rsidRDefault="00411CF7">
            <w:pPr>
              <w:pStyle w:val="TAL"/>
            </w:pPr>
            <w:r w:rsidRPr="007B0520">
              <w:t>31, 31A, 31B, 31C, 31D, 31E, 31F, 31G, 31H</w:t>
            </w:r>
          </w:p>
        </w:tc>
        <w:tc>
          <w:tcPr>
            <w:tcW w:w="1340" w:type="dxa"/>
            <w:gridSpan w:val="2"/>
            <w:shd w:val="clear" w:color="auto" w:fill="auto"/>
          </w:tcPr>
          <w:p w14:paraId="229C819F" w14:textId="77777777" w:rsidR="00673082" w:rsidRPr="007B0520" w:rsidRDefault="00411CF7">
            <w:pPr>
              <w:pStyle w:val="TAL"/>
            </w:pPr>
            <w:r w:rsidRPr="007B0520">
              <w:t>m</w:t>
            </w:r>
          </w:p>
        </w:tc>
      </w:tr>
      <w:tr w:rsidR="00673082" w:rsidRPr="007B0520" w14:paraId="512C7FDC" w14:textId="77777777" w:rsidTr="00B34501">
        <w:trPr>
          <w:gridBefore w:val="2"/>
          <w:wBefore w:w="116" w:type="dxa"/>
          <w:jc w:val="center"/>
        </w:trPr>
        <w:tc>
          <w:tcPr>
            <w:tcW w:w="652" w:type="dxa"/>
            <w:gridSpan w:val="2"/>
            <w:shd w:val="clear" w:color="auto" w:fill="auto"/>
          </w:tcPr>
          <w:p w14:paraId="5CAB3100" w14:textId="77777777" w:rsidR="00673082" w:rsidRPr="007B0520" w:rsidRDefault="00411CF7">
            <w:pPr>
              <w:pStyle w:val="TAL"/>
            </w:pPr>
            <w:r w:rsidRPr="007B0520">
              <w:t>29</w:t>
            </w:r>
          </w:p>
        </w:tc>
        <w:tc>
          <w:tcPr>
            <w:tcW w:w="5104" w:type="dxa"/>
            <w:gridSpan w:val="2"/>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2"/>
            <w:shd w:val="clear" w:color="auto" w:fill="auto"/>
          </w:tcPr>
          <w:p w14:paraId="0DBAFFBA" w14:textId="77777777" w:rsidR="00673082" w:rsidRPr="007B0520" w:rsidRDefault="00411CF7">
            <w:pPr>
              <w:pStyle w:val="TAL"/>
            </w:pPr>
            <w:r w:rsidRPr="007B0520">
              <w:t>27</w:t>
            </w:r>
          </w:p>
        </w:tc>
        <w:tc>
          <w:tcPr>
            <w:tcW w:w="1158" w:type="dxa"/>
            <w:gridSpan w:val="3"/>
            <w:shd w:val="clear" w:color="auto" w:fill="auto"/>
          </w:tcPr>
          <w:p w14:paraId="59F13658" w14:textId="77777777" w:rsidR="00673082" w:rsidRPr="007B0520" w:rsidRDefault="00411CF7">
            <w:pPr>
              <w:pStyle w:val="TAL"/>
            </w:pPr>
            <w:r w:rsidRPr="007B0520">
              <w:t>33</w:t>
            </w:r>
          </w:p>
        </w:tc>
        <w:tc>
          <w:tcPr>
            <w:tcW w:w="1340" w:type="dxa"/>
            <w:gridSpan w:val="2"/>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B34501">
        <w:trPr>
          <w:gridBefore w:val="2"/>
          <w:wBefore w:w="116" w:type="dxa"/>
          <w:jc w:val="center"/>
        </w:trPr>
        <w:tc>
          <w:tcPr>
            <w:tcW w:w="652" w:type="dxa"/>
            <w:gridSpan w:val="2"/>
            <w:shd w:val="clear" w:color="auto" w:fill="auto"/>
          </w:tcPr>
          <w:p w14:paraId="3331EAA6" w14:textId="77777777" w:rsidR="00673082" w:rsidRPr="007B0520" w:rsidRDefault="00411CF7">
            <w:pPr>
              <w:pStyle w:val="TAL"/>
            </w:pPr>
            <w:r w:rsidRPr="007B0520">
              <w:t>30</w:t>
            </w:r>
          </w:p>
        </w:tc>
        <w:tc>
          <w:tcPr>
            <w:tcW w:w="5104" w:type="dxa"/>
            <w:gridSpan w:val="2"/>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2"/>
            <w:shd w:val="clear" w:color="auto" w:fill="auto"/>
          </w:tcPr>
          <w:p w14:paraId="2F1CD9BE" w14:textId="77777777" w:rsidR="00673082" w:rsidRPr="007B0520" w:rsidRDefault="00411CF7">
            <w:pPr>
              <w:pStyle w:val="TAL"/>
            </w:pPr>
            <w:r w:rsidRPr="007B0520">
              <w:t>28</w:t>
            </w:r>
          </w:p>
        </w:tc>
        <w:tc>
          <w:tcPr>
            <w:tcW w:w="1158" w:type="dxa"/>
            <w:gridSpan w:val="3"/>
            <w:shd w:val="clear" w:color="auto" w:fill="auto"/>
          </w:tcPr>
          <w:p w14:paraId="00DA100A" w14:textId="77777777" w:rsidR="00673082" w:rsidRPr="007B0520" w:rsidRDefault="00411CF7">
            <w:pPr>
              <w:pStyle w:val="TAL"/>
            </w:pPr>
            <w:r w:rsidRPr="007B0520">
              <w:t>32</w:t>
            </w:r>
          </w:p>
        </w:tc>
        <w:tc>
          <w:tcPr>
            <w:tcW w:w="1340" w:type="dxa"/>
            <w:gridSpan w:val="2"/>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B34501">
        <w:trPr>
          <w:gridBefore w:val="2"/>
          <w:wBefore w:w="116" w:type="dxa"/>
          <w:jc w:val="center"/>
        </w:trPr>
        <w:tc>
          <w:tcPr>
            <w:tcW w:w="652" w:type="dxa"/>
            <w:gridSpan w:val="2"/>
            <w:shd w:val="clear" w:color="auto" w:fill="auto"/>
          </w:tcPr>
          <w:p w14:paraId="67F015E6" w14:textId="77777777" w:rsidR="00673082" w:rsidRPr="007B0520" w:rsidRDefault="00411CF7">
            <w:pPr>
              <w:pStyle w:val="TAL"/>
            </w:pPr>
            <w:r w:rsidRPr="007B0520">
              <w:t>31</w:t>
            </w:r>
          </w:p>
        </w:tc>
        <w:tc>
          <w:tcPr>
            <w:tcW w:w="5104" w:type="dxa"/>
            <w:gridSpan w:val="2"/>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2"/>
            <w:shd w:val="clear" w:color="auto" w:fill="auto"/>
          </w:tcPr>
          <w:p w14:paraId="0ADD55A1" w14:textId="77777777" w:rsidR="00673082" w:rsidRPr="007B0520" w:rsidRDefault="00411CF7">
            <w:pPr>
              <w:pStyle w:val="TAL"/>
            </w:pPr>
            <w:r w:rsidRPr="007B0520">
              <w:t>29</w:t>
            </w:r>
          </w:p>
        </w:tc>
        <w:tc>
          <w:tcPr>
            <w:tcW w:w="1158" w:type="dxa"/>
            <w:gridSpan w:val="3"/>
            <w:shd w:val="clear" w:color="auto" w:fill="auto"/>
          </w:tcPr>
          <w:p w14:paraId="682ABABC" w14:textId="77777777" w:rsidR="00673082" w:rsidRPr="007B0520" w:rsidRDefault="00411CF7">
            <w:pPr>
              <w:pStyle w:val="TAL"/>
            </w:pPr>
            <w:r w:rsidRPr="007B0520">
              <w:t>34</w:t>
            </w:r>
          </w:p>
        </w:tc>
        <w:tc>
          <w:tcPr>
            <w:tcW w:w="1340" w:type="dxa"/>
            <w:gridSpan w:val="2"/>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B34501">
        <w:trPr>
          <w:gridBefore w:val="2"/>
          <w:wBefore w:w="116" w:type="dxa"/>
          <w:jc w:val="center"/>
        </w:trPr>
        <w:tc>
          <w:tcPr>
            <w:tcW w:w="652" w:type="dxa"/>
            <w:gridSpan w:val="2"/>
            <w:shd w:val="clear" w:color="auto" w:fill="auto"/>
          </w:tcPr>
          <w:p w14:paraId="1526CA31" w14:textId="77777777" w:rsidR="00673082" w:rsidRPr="007B0520" w:rsidRDefault="00411CF7">
            <w:pPr>
              <w:pStyle w:val="TAL"/>
            </w:pPr>
            <w:r w:rsidRPr="007B0520">
              <w:t>32</w:t>
            </w:r>
          </w:p>
        </w:tc>
        <w:tc>
          <w:tcPr>
            <w:tcW w:w="5104" w:type="dxa"/>
            <w:gridSpan w:val="2"/>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2"/>
            <w:shd w:val="clear" w:color="auto" w:fill="auto"/>
          </w:tcPr>
          <w:p w14:paraId="62864CB5" w14:textId="77777777" w:rsidR="00673082" w:rsidRPr="007B0520" w:rsidRDefault="00411CF7">
            <w:pPr>
              <w:pStyle w:val="TAL"/>
            </w:pPr>
            <w:r w:rsidRPr="007B0520">
              <w:t>30</w:t>
            </w:r>
          </w:p>
        </w:tc>
        <w:tc>
          <w:tcPr>
            <w:tcW w:w="1158" w:type="dxa"/>
            <w:gridSpan w:val="3"/>
            <w:shd w:val="clear" w:color="auto" w:fill="auto"/>
          </w:tcPr>
          <w:p w14:paraId="5539BA15" w14:textId="77777777" w:rsidR="00673082" w:rsidRPr="007B0520" w:rsidRDefault="00411CF7">
            <w:pPr>
              <w:pStyle w:val="TAL"/>
            </w:pPr>
            <w:r w:rsidRPr="007B0520">
              <w:t>35</w:t>
            </w:r>
          </w:p>
        </w:tc>
        <w:tc>
          <w:tcPr>
            <w:tcW w:w="1340" w:type="dxa"/>
            <w:gridSpan w:val="2"/>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B34501">
        <w:trPr>
          <w:gridBefore w:val="2"/>
          <w:wBefore w:w="116" w:type="dxa"/>
          <w:jc w:val="center"/>
        </w:trPr>
        <w:tc>
          <w:tcPr>
            <w:tcW w:w="652" w:type="dxa"/>
            <w:gridSpan w:val="2"/>
            <w:shd w:val="clear" w:color="auto" w:fill="auto"/>
          </w:tcPr>
          <w:p w14:paraId="2FA07A51" w14:textId="77777777" w:rsidR="00673082" w:rsidRPr="007B0520" w:rsidRDefault="00411CF7">
            <w:pPr>
              <w:pStyle w:val="TAL"/>
            </w:pPr>
            <w:r w:rsidRPr="007B0520">
              <w:t>32A</w:t>
            </w:r>
          </w:p>
        </w:tc>
        <w:tc>
          <w:tcPr>
            <w:tcW w:w="5104" w:type="dxa"/>
            <w:gridSpan w:val="2"/>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2"/>
            <w:shd w:val="clear" w:color="auto" w:fill="auto"/>
          </w:tcPr>
          <w:p w14:paraId="0D605A2A" w14:textId="77777777" w:rsidR="00673082" w:rsidRPr="007B0520" w:rsidRDefault="00411CF7">
            <w:pPr>
              <w:pStyle w:val="TAL"/>
            </w:pPr>
            <w:r w:rsidRPr="007B0520">
              <w:t>30A</w:t>
            </w:r>
          </w:p>
        </w:tc>
        <w:tc>
          <w:tcPr>
            <w:tcW w:w="1158" w:type="dxa"/>
            <w:gridSpan w:val="3"/>
            <w:shd w:val="clear" w:color="auto" w:fill="auto"/>
          </w:tcPr>
          <w:p w14:paraId="446FAF4F" w14:textId="77777777" w:rsidR="00673082" w:rsidRPr="007B0520" w:rsidRDefault="00411CF7">
            <w:pPr>
              <w:pStyle w:val="TAL"/>
            </w:pPr>
            <w:r w:rsidRPr="007B0520">
              <w:t>30A</w:t>
            </w:r>
          </w:p>
        </w:tc>
        <w:tc>
          <w:tcPr>
            <w:tcW w:w="1340" w:type="dxa"/>
            <w:gridSpan w:val="2"/>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B34501">
        <w:trPr>
          <w:gridBefore w:val="2"/>
          <w:wBefore w:w="116" w:type="dxa"/>
          <w:jc w:val="center"/>
        </w:trPr>
        <w:tc>
          <w:tcPr>
            <w:tcW w:w="652" w:type="dxa"/>
            <w:gridSpan w:val="2"/>
            <w:shd w:val="clear" w:color="auto" w:fill="auto"/>
          </w:tcPr>
          <w:p w14:paraId="2AB89B6C" w14:textId="77777777" w:rsidR="00673082" w:rsidRPr="007B0520" w:rsidRDefault="00411CF7">
            <w:pPr>
              <w:pStyle w:val="TAL"/>
            </w:pPr>
            <w:r w:rsidRPr="007B0520">
              <w:t>32B</w:t>
            </w:r>
          </w:p>
        </w:tc>
        <w:tc>
          <w:tcPr>
            <w:tcW w:w="5104" w:type="dxa"/>
            <w:gridSpan w:val="2"/>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2"/>
            <w:shd w:val="clear" w:color="auto" w:fill="auto"/>
          </w:tcPr>
          <w:p w14:paraId="3ABDABD4" w14:textId="77777777" w:rsidR="00673082" w:rsidRPr="007B0520" w:rsidRDefault="00411CF7">
            <w:pPr>
              <w:pStyle w:val="TAL"/>
            </w:pPr>
            <w:r w:rsidRPr="007B0520">
              <w:t>30B</w:t>
            </w:r>
          </w:p>
        </w:tc>
        <w:tc>
          <w:tcPr>
            <w:tcW w:w="1158" w:type="dxa"/>
            <w:gridSpan w:val="3"/>
            <w:shd w:val="clear" w:color="auto" w:fill="auto"/>
          </w:tcPr>
          <w:p w14:paraId="1975C7AC" w14:textId="77777777" w:rsidR="00673082" w:rsidRPr="007B0520" w:rsidRDefault="00411CF7">
            <w:pPr>
              <w:pStyle w:val="TAL"/>
            </w:pPr>
            <w:r w:rsidRPr="007B0520">
              <w:t>30B</w:t>
            </w:r>
          </w:p>
        </w:tc>
        <w:tc>
          <w:tcPr>
            <w:tcW w:w="1340" w:type="dxa"/>
            <w:gridSpan w:val="2"/>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B34501">
        <w:trPr>
          <w:gridBefore w:val="2"/>
          <w:wBefore w:w="116" w:type="dxa"/>
          <w:jc w:val="center"/>
        </w:trPr>
        <w:tc>
          <w:tcPr>
            <w:tcW w:w="652" w:type="dxa"/>
            <w:gridSpan w:val="2"/>
            <w:shd w:val="clear" w:color="auto" w:fill="auto"/>
          </w:tcPr>
          <w:p w14:paraId="415B1371" w14:textId="77777777" w:rsidR="00673082" w:rsidRPr="007B0520" w:rsidRDefault="00411CF7">
            <w:pPr>
              <w:pStyle w:val="TAL"/>
            </w:pPr>
            <w:r w:rsidRPr="007B0520">
              <w:t>32C</w:t>
            </w:r>
          </w:p>
        </w:tc>
        <w:tc>
          <w:tcPr>
            <w:tcW w:w="5104" w:type="dxa"/>
            <w:gridSpan w:val="2"/>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2"/>
            <w:shd w:val="clear" w:color="auto" w:fill="auto"/>
          </w:tcPr>
          <w:p w14:paraId="18F7C97F" w14:textId="77777777" w:rsidR="00673082" w:rsidRPr="007B0520" w:rsidRDefault="00411CF7">
            <w:pPr>
              <w:pStyle w:val="TAL"/>
            </w:pPr>
            <w:r w:rsidRPr="007B0520">
              <w:t>30C</w:t>
            </w:r>
          </w:p>
        </w:tc>
        <w:tc>
          <w:tcPr>
            <w:tcW w:w="1158" w:type="dxa"/>
            <w:gridSpan w:val="3"/>
            <w:shd w:val="clear" w:color="auto" w:fill="auto"/>
          </w:tcPr>
          <w:p w14:paraId="74F9D6DD" w14:textId="77777777" w:rsidR="00673082" w:rsidRPr="007B0520" w:rsidRDefault="00411CF7">
            <w:pPr>
              <w:pStyle w:val="TAL"/>
            </w:pPr>
            <w:r w:rsidRPr="007B0520">
              <w:t>30C</w:t>
            </w:r>
          </w:p>
        </w:tc>
        <w:tc>
          <w:tcPr>
            <w:tcW w:w="1340" w:type="dxa"/>
            <w:gridSpan w:val="2"/>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B34501">
        <w:trPr>
          <w:gridBefore w:val="2"/>
          <w:wBefore w:w="116" w:type="dxa"/>
          <w:jc w:val="center"/>
        </w:trPr>
        <w:tc>
          <w:tcPr>
            <w:tcW w:w="652" w:type="dxa"/>
            <w:gridSpan w:val="2"/>
            <w:shd w:val="clear" w:color="auto" w:fill="auto"/>
          </w:tcPr>
          <w:p w14:paraId="2E7B92C3" w14:textId="77777777" w:rsidR="00673082" w:rsidRPr="007B0520" w:rsidRDefault="00411CF7">
            <w:pPr>
              <w:pStyle w:val="TAL"/>
            </w:pPr>
            <w:r w:rsidRPr="007B0520">
              <w:t>33</w:t>
            </w:r>
          </w:p>
        </w:tc>
        <w:tc>
          <w:tcPr>
            <w:tcW w:w="5104" w:type="dxa"/>
            <w:gridSpan w:val="2"/>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2"/>
            <w:shd w:val="clear" w:color="auto" w:fill="auto"/>
          </w:tcPr>
          <w:p w14:paraId="5BAC81C4" w14:textId="77777777" w:rsidR="00673082" w:rsidRPr="007B0520" w:rsidRDefault="00411CF7">
            <w:pPr>
              <w:pStyle w:val="TAL"/>
            </w:pPr>
            <w:r w:rsidRPr="007B0520">
              <w:t>31</w:t>
            </w:r>
          </w:p>
        </w:tc>
        <w:tc>
          <w:tcPr>
            <w:tcW w:w="1158" w:type="dxa"/>
            <w:gridSpan w:val="3"/>
            <w:shd w:val="clear" w:color="auto" w:fill="auto"/>
          </w:tcPr>
          <w:p w14:paraId="03FB2CD3" w14:textId="77777777" w:rsidR="00673082" w:rsidRPr="007B0520" w:rsidRDefault="00411CF7">
            <w:pPr>
              <w:pStyle w:val="TAL"/>
            </w:pPr>
            <w:r w:rsidRPr="007B0520">
              <w:t>36</w:t>
            </w:r>
          </w:p>
        </w:tc>
        <w:tc>
          <w:tcPr>
            <w:tcW w:w="1340" w:type="dxa"/>
            <w:gridSpan w:val="2"/>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B34501">
        <w:trPr>
          <w:gridBefore w:val="2"/>
          <w:wBefore w:w="116" w:type="dxa"/>
          <w:jc w:val="center"/>
        </w:trPr>
        <w:tc>
          <w:tcPr>
            <w:tcW w:w="652" w:type="dxa"/>
            <w:gridSpan w:val="2"/>
            <w:shd w:val="clear" w:color="auto" w:fill="auto"/>
          </w:tcPr>
          <w:p w14:paraId="2CFD7F75" w14:textId="77777777" w:rsidR="00673082" w:rsidRPr="007B0520" w:rsidRDefault="00411CF7">
            <w:pPr>
              <w:pStyle w:val="TAL"/>
            </w:pPr>
            <w:r w:rsidRPr="007B0520">
              <w:t>34</w:t>
            </w:r>
          </w:p>
        </w:tc>
        <w:tc>
          <w:tcPr>
            <w:tcW w:w="5104" w:type="dxa"/>
            <w:gridSpan w:val="2"/>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2"/>
            <w:shd w:val="clear" w:color="auto" w:fill="auto"/>
          </w:tcPr>
          <w:p w14:paraId="30E8E4BF" w14:textId="77777777" w:rsidR="00673082" w:rsidRPr="007B0520" w:rsidRDefault="00411CF7">
            <w:pPr>
              <w:pStyle w:val="TAL"/>
            </w:pPr>
            <w:r w:rsidRPr="007B0520">
              <w:t>32</w:t>
            </w:r>
          </w:p>
        </w:tc>
        <w:tc>
          <w:tcPr>
            <w:tcW w:w="1158" w:type="dxa"/>
            <w:gridSpan w:val="3"/>
            <w:shd w:val="clear" w:color="auto" w:fill="auto"/>
          </w:tcPr>
          <w:p w14:paraId="719C4E46" w14:textId="77777777" w:rsidR="00673082" w:rsidRPr="007B0520" w:rsidRDefault="00411CF7">
            <w:pPr>
              <w:pStyle w:val="TAL"/>
            </w:pPr>
            <w:r w:rsidRPr="007B0520">
              <w:t>37</w:t>
            </w:r>
          </w:p>
        </w:tc>
        <w:tc>
          <w:tcPr>
            <w:tcW w:w="1340" w:type="dxa"/>
            <w:gridSpan w:val="2"/>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B34501">
        <w:trPr>
          <w:gridBefore w:val="2"/>
          <w:wBefore w:w="116" w:type="dxa"/>
          <w:jc w:val="center"/>
        </w:trPr>
        <w:tc>
          <w:tcPr>
            <w:tcW w:w="652" w:type="dxa"/>
            <w:gridSpan w:val="2"/>
            <w:shd w:val="clear" w:color="auto" w:fill="auto"/>
          </w:tcPr>
          <w:p w14:paraId="378A7093" w14:textId="77777777" w:rsidR="00673082" w:rsidRPr="007B0520" w:rsidRDefault="00411CF7">
            <w:pPr>
              <w:pStyle w:val="TAL"/>
            </w:pPr>
            <w:r w:rsidRPr="007B0520">
              <w:t>35</w:t>
            </w:r>
          </w:p>
        </w:tc>
        <w:tc>
          <w:tcPr>
            <w:tcW w:w="5104" w:type="dxa"/>
            <w:gridSpan w:val="2"/>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2"/>
            <w:shd w:val="clear" w:color="auto" w:fill="auto"/>
          </w:tcPr>
          <w:p w14:paraId="00C9B465" w14:textId="77777777" w:rsidR="00673082" w:rsidRPr="007B0520" w:rsidRDefault="00411CF7">
            <w:pPr>
              <w:pStyle w:val="TAL"/>
            </w:pPr>
            <w:r w:rsidRPr="007B0520">
              <w:t>33</w:t>
            </w:r>
          </w:p>
        </w:tc>
        <w:tc>
          <w:tcPr>
            <w:tcW w:w="1158" w:type="dxa"/>
            <w:gridSpan w:val="3"/>
            <w:shd w:val="clear" w:color="auto" w:fill="auto"/>
          </w:tcPr>
          <w:p w14:paraId="551A3512" w14:textId="77777777" w:rsidR="00673082" w:rsidRPr="007B0520" w:rsidRDefault="00411CF7">
            <w:pPr>
              <w:pStyle w:val="TAL"/>
            </w:pPr>
            <w:r w:rsidRPr="007B0520">
              <w:t>38, 39</w:t>
            </w:r>
          </w:p>
        </w:tc>
        <w:tc>
          <w:tcPr>
            <w:tcW w:w="1340" w:type="dxa"/>
            <w:gridSpan w:val="2"/>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B34501">
        <w:trPr>
          <w:gridBefore w:val="2"/>
          <w:wBefore w:w="116" w:type="dxa"/>
          <w:jc w:val="center"/>
        </w:trPr>
        <w:tc>
          <w:tcPr>
            <w:tcW w:w="652" w:type="dxa"/>
            <w:gridSpan w:val="2"/>
            <w:shd w:val="clear" w:color="auto" w:fill="auto"/>
          </w:tcPr>
          <w:p w14:paraId="140574DE" w14:textId="77777777" w:rsidR="00673082" w:rsidRPr="007B0520" w:rsidRDefault="00411CF7">
            <w:pPr>
              <w:pStyle w:val="TAL"/>
            </w:pPr>
            <w:r w:rsidRPr="007B0520">
              <w:t>36</w:t>
            </w:r>
          </w:p>
        </w:tc>
        <w:tc>
          <w:tcPr>
            <w:tcW w:w="5104" w:type="dxa"/>
            <w:gridSpan w:val="2"/>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2"/>
            <w:shd w:val="clear" w:color="auto" w:fill="auto"/>
          </w:tcPr>
          <w:p w14:paraId="1B0A6C12" w14:textId="77777777" w:rsidR="00673082" w:rsidRPr="007B0520" w:rsidRDefault="00411CF7">
            <w:pPr>
              <w:pStyle w:val="TAL"/>
            </w:pPr>
            <w:r w:rsidRPr="007B0520">
              <w:t>34</w:t>
            </w:r>
          </w:p>
        </w:tc>
        <w:tc>
          <w:tcPr>
            <w:tcW w:w="1158" w:type="dxa"/>
            <w:gridSpan w:val="3"/>
            <w:shd w:val="clear" w:color="auto" w:fill="auto"/>
          </w:tcPr>
          <w:p w14:paraId="79E0BD49" w14:textId="77777777" w:rsidR="00673082" w:rsidRPr="007B0520" w:rsidRDefault="00411CF7">
            <w:pPr>
              <w:pStyle w:val="TAL"/>
            </w:pPr>
            <w:r w:rsidRPr="007B0520">
              <w:t>41, 42, 43</w:t>
            </w:r>
          </w:p>
        </w:tc>
        <w:tc>
          <w:tcPr>
            <w:tcW w:w="1340" w:type="dxa"/>
            <w:gridSpan w:val="2"/>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B34501">
        <w:trPr>
          <w:gridBefore w:val="2"/>
          <w:wBefore w:w="116" w:type="dxa"/>
          <w:jc w:val="center"/>
        </w:trPr>
        <w:tc>
          <w:tcPr>
            <w:tcW w:w="652" w:type="dxa"/>
            <w:gridSpan w:val="2"/>
            <w:shd w:val="clear" w:color="auto" w:fill="auto"/>
          </w:tcPr>
          <w:p w14:paraId="1FF74F3B" w14:textId="77777777" w:rsidR="00673082" w:rsidRPr="007B0520" w:rsidRDefault="00411CF7">
            <w:pPr>
              <w:pStyle w:val="TAL"/>
            </w:pPr>
            <w:r w:rsidRPr="007B0520">
              <w:t>37</w:t>
            </w:r>
          </w:p>
        </w:tc>
        <w:tc>
          <w:tcPr>
            <w:tcW w:w="5104" w:type="dxa"/>
            <w:gridSpan w:val="2"/>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2"/>
            <w:shd w:val="clear" w:color="auto" w:fill="auto"/>
          </w:tcPr>
          <w:p w14:paraId="4404A50F" w14:textId="77777777" w:rsidR="00673082" w:rsidRPr="007B0520" w:rsidRDefault="00411CF7">
            <w:pPr>
              <w:pStyle w:val="TAL"/>
            </w:pPr>
            <w:r w:rsidRPr="007B0520">
              <w:t>35</w:t>
            </w:r>
          </w:p>
        </w:tc>
        <w:tc>
          <w:tcPr>
            <w:tcW w:w="1158" w:type="dxa"/>
            <w:gridSpan w:val="3"/>
            <w:shd w:val="clear" w:color="auto" w:fill="auto"/>
          </w:tcPr>
          <w:p w14:paraId="013D019A" w14:textId="77777777" w:rsidR="00673082" w:rsidRPr="007B0520" w:rsidRDefault="00411CF7">
            <w:pPr>
              <w:pStyle w:val="TAL"/>
            </w:pPr>
            <w:r w:rsidRPr="007B0520">
              <w:t>44, 44A</w:t>
            </w:r>
          </w:p>
        </w:tc>
        <w:tc>
          <w:tcPr>
            <w:tcW w:w="1340" w:type="dxa"/>
            <w:gridSpan w:val="2"/>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B34501">
        <w:trPr>
          <w:gridBefore w:val="2"/>
          <w:wBefore w:w="116" w:type="dxa"/>
          <w:jc w:val="center"/>
        </w:trPr>
        <w:tc>
          <w:tcPr>
            <w:tcW w:w="652" w:type="dxa"/>
            <w:gridSpan w:val="2"/>
            <w:shd w:val="clear" w:color="auto" w:fill="auto"/>
          </w:tcPr>
          <w:p w14:paraId="00D1F308" w14:textId="77777777" w:rsidR="00673082" w:rsidRPr="007B0520" w:rsidRDefault="00411CF7">
            <w:pPr>
              <w:pStyle w:val="TAL"/>
            </w:pPr>
            <w:r w:rsidRPr="007B0520">
              <w:t>38</w:t>
            </w:r>
          </w:p>
        </w:tc>
        <w:tc>
          <w:tcPr>
            <w:tcW w:w="5104" w:type="dxa"/>
            <w:gridSpan w:val="2"/>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2"/>
            <w:shd w:val="clear" w:color="auto" w:fill="auto"/>
          </w:tcPr>
          <w:p w14:paraId="6F9B0095" w14:textId="77777777" w:rsidR="00673082" w:rsidRPr="007B0520" w:rsidRDefault="00411CF7">
            <w:pPr>
              <w:pStyle w:val="TAL"/>
            </w:pPr>
            <w:r w:rsidRPr="007B0520">
              <w:t>36</w:t>
            </w:r>
          </w:p>
        </w:tc>
        <w:tc>
          <w:tcPr>
            <w:tcW w:w="1158" w:type="dxa"/>
            <w:gridSpan w:val="3"/>
            <w:shd w:val="clear" w:color="auto" w:fill="auto"/>
          </w:tcPr>
          <w:p w14:paraId="28723A2F" w14:textId="77777777" w:rsidR="00673082" w:rsidRPr="007B0520" w:rsidRDefault="00411CF7">
            <w:pPr>
              <w:pStyle w:val="TAL"/>
            </w:pPr>
            <w:r w:rsidRPr="007B0520">
              <w:t>45, 46</w:t>
            </w:r>
          </w:p>
        </w:tc>
        <w:tc>
          <w:tcPr>
            <w:tcW w:w="1340" w:type="dxa"/>
            <w:gridSpan w:val="2"/>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B34501">
        <w:trPr>
          <w:gridBefore w:val="2"/>
          <w:wBefore w:w="116" w:type="dxa"/>
          <w:jc w:val="center"/>
        </w:trPr>
        <w:tc>
          <w:tcPr>
            <w:tcW w:w="652" w:type="dxa"/>
            <w:gridSpan w:val="2"/>
            <w:shd w:val="clear" w:color="auto" w:fill="auto"/>
          </w:tcPr>
          <w:p w14:paraId="4DDDC647" w14:textId="77777777" w:rsidR="00673082" w:rsidRPr="007B0520" w:rsidRDefault="00411CF7">
            <w:pPr>
              <w:pStyle w:val="TAL"/>
            </w:pPr>
            <w:r w:rsidRPr="007B0520">
              <w:t>39</w:t>
            </w:r>
          </w:p>
        </w:tc>
        <w:tc>
          <w:tcPr>
            <w:tcW w:w="5104" w:type="dxa"/>
            <w:gridSpan w:val="2"/>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2"/>
            <w:shd w:val="clear" w:color="auto" w:fill="auto"/>
          </w:tcPr>
          <w:p w14:paraId="05C0EC17" w14:textId="77777777" w:rsidR="00673082" w:rsidRPr="007B0520" w:rsidRDefault="00411CF7">
            <w:pPr>
              <w:pStyle w:val="TAL"/>
            </w:pPr>
            <w:r w:rsidRPr="007B0520">
              <w:t>37</w:t>
            </w:r>
          </w:p>
        </w:tc>
        <w:tc>
          <w:tcPr>
            <w:tcW w:w="1158" w:type="dxa"/>
            <w:gridSpan w:val="3"/>
            <w:shd w:val="clear" w:color="auto" w:fill="auto"/>
          </w:tcPr>
          <w:p w14:paraId="552DE474" w14:textId="77777777" w:rsidR="00673082" w:rsidRPr="007B0520" w:rsidRDefault="00411CF7">
            <w:pPr>
              <w:pStyle w:val="TAL"/>
            </w:pPr>
            <w:r w:rsidRPr="007B0520">
              <w:t>47</w:t>
            </w:r>
          </w:p>
        </w:tc>
        <w:tc>
          <w:tcPr>
            <w:tcW w:w="1340" w:type="dxa"/>
            <w:gridSpan w:val="2"/>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B34501">
        <w:trPr>
          <w:gridBefore w:val="2"/>
          <w:wBefore w:w="116" w:type="dxa"/>
          <w:jc w:val="center"/>
        </w:trPr>
        <w:tc>
          <w:tcPr>
            <w:tcW w:w="652" w:type="dxa"/>
            <w:gridSpan w:val="2"/>
            <w:shd w:val="clear" w:color="auto" w:fill="auto"/>
          </w:tcPr>
          <w:p w14:paraId="6A7F03DB" w14:textId="77777777" w:rsidR="00673082" w:rsidRPr="007B0520" w:rsidRDefault="00411CF7">
            <w:pPr>
              <w:pStyle w:val="TAL"/>
            </w:pPr>
            <w:r w:rsidRPr="007B0520">
              <w:t>39A</w:t>
            </w:r>
          </w:p>
        </w:tc>
        <w:tc>
          <w:tcPr>
            <w:tcW w:w="5104" w:type="dxa"/>
            <w:gridSpan w:val="2"/>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2"/>
            <w:shd w:val="clear" w:color="auto" w:fill="auto"/>
          </w:tcPr>
          <w:p w14:paraId="646F98EB" w14:textId="77777777" w:rsidR="00673082" w:rsidRPr="007B0520" w:rsidRDefault="00411CF7">
            <w:pPr>
              <w:pStyle w:val="TAL"/>
            </w:pPr>
            <w:r w:rsidRPr="007B0520">
              <w:t>37A</w:t>
            </w:r>
          </w:p>
        </w:tc>
        <w:tc>
          <w:tcPr>
            <w:tcW w:w="1158" w:type="dxa"/>
            <w:gridSpan w:val="3"/>
            <w:shd w:val="clear" w:color="auto" w:fill="auto"/>
          </w:tcPr>
          <w:p w14:paraId="284A6B74" w14:textId="77777777" w:rsidR="00673082" w:rsidRPr="007B0520" w:rsidRDefault="00411CF7">
            <w:pPr>
              <w:pStyle w:val="TAL"/>
            </w:pPr>
            <w:r w:rsidRPr="007B0520">
              <w:t>47A</w:t>
            </w:r>
          </w:p>
        </w:tc>
        <w:tc>
          <w:tcPr>
            <w:tcW w:w="1340" w:type="dxa"/>
            <w:gridSpan w:val="2"/>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B34501">
        <w:trPr>
          <w:gridBefore w:val="2"/>
          <w:wBefore w:w="116" w:type="dxa"/>
          <w:jc w:val="center"/>
        </w:trPr>
        <w:tc>
          <w:tcPr>
            <w:tcW w:w="652" w:type="dxa"/>
            <w:gridSpan w:val="2"/>
            <w:shd w:val="clear" w:color="auto" w:fill="auto"/>
          </w:tcPr>
          <w:p w14:paraId="6B900651" w14:textId="77777777" w:rsidR="00673082" w:rsidRPr="007B0520" w:rsidRDefault="00411CF7">
            <w:pPr>
              <w:pStyle w:val="TAL"/>
            </w:pPr>
            <w:r w:rsidRPr="007B0520">
              <w:t>40</w:t>
            </w:r>
          </w:p>
        </w:tc>
        <w:tc>
          <w:tcPr>
            <w:tcW w:w="5104" w:type="dxa"/>
            <w:gridSpan w:val="2"/>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2"/>
            <w:shd w:val="clear" w:color="auto" w:fill="auto"/>
          </w:tcPr>
          <w:p w14:paraId="6F26D43D" w14:textId="77777777" w:rsidR="00673082" w:rsidRPr="007B0520" w:rsidRDefault="00411CF7">
            <w:pPr>
              <w:pStyle w:val="TAL"/>
            </w:pPr>
            <w:r w:rsidRPr="007B0520">
              <w:t>38</w:t>
            </w:r>
          </w:p>
        </w:tc>
        <w:tc>
          <w:tcPr>
            <w:tcW w:w="1158" w:type="dxa"/>
            <w:gridSpan w:val="3"/>
            <w:shd w:val="clear" w:color="auto" w:fill="auto"/>
          </w:tcPr>
          <w:p w14:paraId="3FA9151B" w14:textId="77777777" w:rsidR="00673082" w:rsidRPr="007B0520" w:rsidRDefault="00411CF7">
            <w:pPr>
              <w:pStyle w:val="TAL"/>
            </w:pPr>
            <w:r w:rsidRPr="007B0520">
              <w:t>48</w:t>
            </w:r>
          </w:p>
        </w:tc>
        <w:tc>
          <w:tcPr>
            <w:tcW w:w="1340" w:type="dxa"/>
            <w:gridSpan w:val="2"/>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B34501">
        <w:trPr>
          <w:gridBefore w:val="2"/>
          <w:wBefore w:w="116" w:type="dxa"/>
          <w:jc w:val="center"/>
        </w:trPr>
        <w:tc>
          <w:tcPr>
            <w:tcW w:w="652" w:type="dxa"/>
            <w:gridSpan w:val="2"/>
            <w:shd w:val="clear" w:color="auto" w:fill="auto"/>
          </w:tcPr>
          <w:p w14:paraId="699AFD16" w14:textId="77777777" w:rsidR="00673082" w:rsidRPr="007B0520" w:rsidRDefault="00411CF7">
            <w:pPr>
              <w:pStyle w:val="TAL"/>
            </w:pPr>
            <w:r w:rsidRPr="007B0520">
              <w:t>41</w:t>
            </w:r>
          </w:p>
        </w:tc>
        <w:tc>
          <w:tcPr>
            <w:tcW w:w="5104" w:type="dxa"/>
            <w:gridSpan w:val="2"/>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2"/>
            <w:shd w:val="clear" w:color="auto" w:fill="auto"/>
          </w:tcPr>
          <w:p w14:paraId="716C02C1" w14:textId="77777777" w:rsidR="00673082" w:rsidRPr="007B0520" w:rsidRDefault="00411CF7">
            <w:pPr>
              <w:pStyle w:val="TAL"/>
              <w:rPr>
                <w:rFonts w:eastAsia="SimSun"/>
              </w:rPr>
            </w:pPr>
            <w:r w:rsidRPr="007B0520">
              <w:t>38A</w:t>
            </w:r>
          </w:p>
        </w:tc>
        <w:tc>
          <w:tcPr>
            <w:tcW w:w="1158" w:type="dxa"/>
            <w:gridSpan w:val="3"/>
            <w:shd w:val="clear" w:color="auto" w:fill="auto"/>
          </w:tcPr>
          <w:p w14:paraId="57B29156" w14:textId="77777777" w:rsidR="00673082" w:rsidRPr="007B0520" w:rsidRDefault="00411CF7">
            <w:pPr>
              <w:pStyle w:val="TAL"/>
            </w:pPr>
            <w:r w:rsidRPr="007B0520">
              <w:t>48A</w:t>
            </w:r>
          </w:p>
        </w:tc>
        <w:tc>
          <w:tcPr>
            <w:tcW w:w="1340" w:type="dxa"/>
            <w:gridSpan w:val="2"/>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B34501">
        <w:trPr>
          <w:gridBefore w:val="2"/>
          <w:wBefore w:w="116" w:type="dxa"/>
          <w:jc w:val="center"/>
        </w:trPr>
        <w:tc>
          <w:tcPr>
            <w:tcW w:w="652" w:type="dxa"/>
            <w:gridSpan w:val="2"/>
            <w:shd w:val="clear" w:color="auto" w:fill="auto"/>
          </w:tcPr>
          <w:p w14:paraId="522B7473" w14:textId="77777777" w:rsidR="00673082" w:rsidRPr="007B0520" w:rsidRDefault="00411CF7">
            <w:pPr>
              <w:pStyle w:val="TAL"/>
            </w:pPr>
            <w:r w:rsidRPr="007B0520">
              <w:rPr>
                <w:lang w:eastAsia="ko-KR"/>
              </w:rPr>
              <w:t>41A</w:t>
            </w:r>
          </w:p>
        </w:tc>
        <w:tc>
          <w:tcPr>
            <w:tcW w:w="5104" w:type="dxa"/>
            <w:gridSpan w:val="2"/>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2"/>
            <w:shd w:val="clear" w:color="auto" w:fill="auto"/>
          </w:tcPr>
          <w:p w14:paraId="0F45E758" w14:textId="77777777" w:rsidR="00673082" w:rsidRPr="007B0520" w:rsidRDefault="00411CF7">
            <w:pPr>
              <w:pStyle w:val="TAL"/>
            </w:pPr>
            <w:r w:rsidRPr="007B0520">
              <w:rPr>
                <w:lang w:eastAsia="ko-KR"/>
              </w:rPr>
              <w:t>38B</w:t>
            </w:r>
          </w:p>
        </w:tc>
        <w:tc>
          <w:tcPr>
            <w:tcW w:w="1158" w:type="dxa"/>
            <w:gridSpan w:val="3"/>
            <w:shd w:val="clear" w:color="auto" w:fill="auto"/>
          </w:tcPr>
          <w:p w14:paraId="07C8CE39" w14:textId="77777777" w:rsidR="00673082" w:rsidRPr="007B0520" w:rsidRDefault="00411CF7">
            <w:pPr>
              <w:pStyle w:val="TAL"/>
            </w:pPr>
            <w:r w:rsidRPr="007B0520">
              <w:rPr>
                <w:lang w:eastAsia="ko-KR"/>
              </w:rPr>
              <w:t>48B</w:t>
            </w:r>
          </w:p>
        </w:tc>
        <w:tc>
          <w:tcPr>
            <w:tcW w:w="1340" w:type="dxa"/>
            <w:gridSpan w:val="2"/>
            <w:shd w:val="clear" w:color="auto" w:fill="auto"/>
          </w:tcPr>
          <w:p w14:paraId="3D9C1D79" w14:textId="77777777" w:rsidR="00673082" w:rsidRPr="007B0520" w:rsidRDefault="00411CF7">
            <w:pPr>
              <w:pStyle w:val="TAL"/>
            </w:pPr>
            <w:r w:rsidRPr="007B0520">
              <w:rPr>
                <w:lang w:eastAsia="zh-CN"/>
              </w:rPr>
              <w:t>o</w:t>
            </w:r>
          </w:p>
        </w:tc>
      </w:tr>
      <w:tr w:rsidR="00673082" w:rsidRPr="007B0520" w14:paraId="0C15D879" w14:textId="77777777" w:rsidTr="00B34501">
        <w:trPr>
          <w:gridBefore w:val="2"/>
          <w:wBefore w:w="116" w:type="dxa"/>
          <w:jc w:val="center"/>
        </w:trPr>
        <w:tc>
          <w:tcPr>
            <w:tcW w:w="652" w:type="dxa"/>
            <w:gridSpan w:val="2"/>
            <w:shd w:val="clear" w:color="auto" w:fill="auto"/>
          </w:tcPr>
          <w:p w14:paraId="54736338" w14:textId="77777777" w:rsidR="00673082" w:rsidRPr="007B0520" w:rsidRDefault="00411CF7">
            <w:pPr>
              <w:pStyle w:val="TAL"/>
            </w:pPr>
            <w:r w:rsidRPr="007B0520">
              <w:t>42</w:t>
            </w:r>
          </w:p>
        </w:tc>
        <w:tc>
          <w:tcPr>
            <w:tcW w:w="5104" w:type="dxa"/>
            <w:gridSpan w:val="2"/>
            <w:shd w:val="clear" w:color="auto" w:fill="auto"/>
          </w:tcPr>
          <w:p w14:paraId="69B231A9" w14:textId="77777777" w:rsidR="00673082" w:rsidRPr="007B0520" w:rsidRDefault="00411CF7">
            <w:pPr>
              <w:pStyle w:val="TAL"/>
              <w:rPr>
                <w:rFonts w:eastAsia="SimSun"/>
              </w:rPr>
            </w:pPr>
            <w:r w:rsidRPr="007B0520">
              <w:t>IETF RFC 3581 [50]: an extension to the session initiation protocol for symmetric response routeing</w:t>
            </w:r>
          </w:p>
        </w:tc>
        <w:tc>
          <w:tcPr>
            <w:tcW w:w="1229" w:type="dxa"/>
            <w:gridSpan w:val="2"/>
            <w:shd w:val="clear" w:color="auto" w:fill="auto"/>
          </w:tcPr>
          <w:p w14:paraId="742803D2" w14:textId="77777777" w:rsidR="00673082" w:rsidRPr="007B0520" w:rsidRDefault="00411CF7">
            <w:pPr>
              <w:pStyle w:val="TAL"/>
            </w:pPr>
            <w:r w:rsidRPr="007B0520">
              <w:t>39</w:t>
            </w:r>
          </w:p>
        </w:tc>
        <w:tc>
          <w:tcPr>
            <w:tcW w:w="1158" w:type="dxa"/>
            <w:gridSpan w:val="3"/>
            <w:shd w:val="clear" w:color="auto" w:fill="auto"/>
          </w:tcPr>
          <w:p w14:paraId="3E2790EA" w14:textId="77777777" w:rsidR="00673082" w:rsidRPr="007B0520" w:rsidRDefault="00411CF7">
            <w:pPr>
              <w:pStyle w:val="TAL"/>
            </w:pPr>
            <w:r w:rsidRPr="007B0520">
              <w:t>49</w:t>
            </w:r>
          </w:p>
        </w:tc>
        <w:tc>
          <w:tcPr>
            <w:tcW w:w="1340" w:type="dxa"/>
            <w:gridSpan w:val="2"/>
            <w:shd w:val="clear" w:color="auto" w:fill="auto"/>
          </w:tcPr>
          <w:p w14:paraId="0EEF4424" w14:textId="77777777" w:rsidR="00673082" w:rsidRPr="007B0520" w:rsidRDefault="00411CF7">
            <w:pPr>
              <w:pStyle w:val="TAL"/>
            </w:pPr>
            <w:r w:rsidRPr="007B0520">
              <w:t>o</w:t>
            </w:r>
          </w:p>
        </w:tc>
      </w:tr>
      <w:tr w:rsidR="00673082" w:rsidRPr="007B0520" w14:paraId="6FD0BAAB" w14:textId="77777777" w:rsidTr="00B34501">
        <w:trPr>
          <w:gridBefore w:val="2"/>
          <w:wBefore w:w="116" w:type="dxa"/>
          <w:jc w:val="center"/>
        </w:trPr>
        <w:tc>
          <w:tcPr>
            <w:tcW w:w="652" w:type="dxa"/>
            <w:gridSpan w:val="2"/>
            <w:shd w:val="clear" w:color="auto" w:fill="auto"/>
          </w:tcPr>
          <w:p w14:paraId="3D1E40B2" w14:textId="77777777" w:rsidR="00673082" w:rsidRPr="007B0520" w:rsidRDefault="00411CF7">
            <w:pPr>
              <w:pStyle w:val="TAL"/>
            </w:pPr>
            <w:r w:rsidRPr="007B0520">
              <w:t>43</w:t>
            </w:r>
          </w:p>
        </w:tc>
        <w:tc>
          <w:tcPr>
            <w:tcW w:w="5104" w:type="dxa"/>
            <w:gridSpan w:val="2"/>
            <w:shd w:val="clear" w:color="auto" w:fill="auto"/>
          </w:tcPr>
          <w:p w14:paraId="4CA4C2FB" w14:textId="77777777" w:rsidR="00673082" w:rsidRPr="007B0520" w:rsidRDefault="00411CF7">
            <w:pPr>
              <w:pStyle w:val="TAL"/>
            </w:pPr>
            <w:r w:rsidRPr="007B0520">
              <w:t>IETF RFC 3841 [51]: caller preferences for the session initiation protocol (Accept-Contact, Reject-Contact and Request-Disposition header fields)</w:t>
            </w:r>
          </w:p>
        </w:tc>
        <w:tc>
          <w:tcPr>
            <w:tcW w:w="1229" w:type="dxa"/>
            <w:gridSpan w:val="2"/>
            <w:shd w:val="clear" w:color="auto" w:fill="auto"/>
          </w:tcPr>
          <w:p w14:paraId="67D8FA9D" w14:textId="77777777" w:rsidR="00673082" w:rsidRPr="007B0520" w:rsidRDefault="00411CF7">
            <w:pPr>
              <w:pStyle w:val="TAL"/>
            </w:pPr>
            <w:r w:rsidRPr="007B0520">
              <w:t>40, 40A, 40B, 40C, 40D, 40E, 40F</w:t>
            </w:r>
          </w:p>
        </w:tc>
        <w:tc>
          <w:tcPr>
            <w:tcW w:w="1158" w:type="dxa"/>
            <w:gridSpan w:val="3"/>
            <w:shd w:val="clear" w:color="auto" w:fill="auto"/>
          </w:tcPr>
          <w:p w14:paraId="0A13344D" w14:textId="77777777" w:rsidR="00673082" w:rsidRPr="007B0520" w:rsidRDefault="00411CF7">
            <w:pPr>
              <w:pStyle w:val="TAL"/>
            </w:pPr>
            <w:r w:rsidRPr="007B0520">
              <w:t>50, 50A, 50B, 50C, 50D, 50E, 50F</w:t>
            </w:r>
          </w:p>
        </w:tc>
        <w:tc>
          <w:tcPr>
            <w:tcW w:w="1340" w:type="dxa"/>
            <w:gridSpan w:val="2"/>
            <w:shd w:val="clear" w:color="auto" w:fill="auto"/>
          </w:tcPr>
          <w:p w14:paraId="1DCA2A98" w14:textId="77777777" w:rsidR="00673082" w:rsidRPr="007B0520" w:rsidRDefault="00411CF7">
            <w:pPr>
              <w:pStyle w:val="TAL"/>
            </w:pPr>
            <w:r w:rsidRPr="007B0520">
              <w:t>m</w:t>
            </w:r>
          </w:p>
        </w:tc>
      </w:tr>
      <w:tr w:rsidR="00673082" w:rsidRPr="007B0520" w14:paraId="1C70A8D4" w14:textId="77777777" w:rsidTr="00B34501">
        <w:trPr>
          <w:gridBefore w:val="2"/>
          <w:wBefore w:w="116" w:type="dxa"/>
          <w:jc w:val="center"/>
        </w:trPr>
        <w:tc>
          <w:tcPr>
            <w:tcW w:w="652" w:type="dxa"/>
            <w:gridSpan w:val="2"/>
            <w:shd w:val="clear" w:color="auto" w:fill="auto"/>
          </w:tcPr>
          <w:p w14:paraId="35962DD4" w14:textId="77777777" w:rsidR="00673082" w:rsidRPr="007B0520" w:rsidRDefault="00411CF7">
            <w:pPr>
              <w:pStyle w:val="TAL"/>
            </w:pPr>
            <w:r w:rsidRPr="007B0520">
              <w:t>44</w:t>
            </w:r>
          </w:p>
        </w:tc>
        <w:tc>
          <w:tcPr>
            <w:tcW w:w="5104" w:type="dxa"/>
            <w:gridSpan w:val="2"/>
            <w:shd w:val="clear" w:color="auto" w:fill="auto"/>
          </w:tcPr>
          <w:p w14:paraId="5D68F3A8" w14:textId="77777777" w:rsidR="00673082" w:rsidRPr="007B0520" w:rsidRDefault="00411CF7">
            <w:pPr>
              <w:pStyle w:val="TAL"/>
            </w:pPr>
            <w:r w:rsidRPr="007B0520">
              <w:t>IETF RFC 3903 [21]: an event state publication extension to the session initiation protocol (PUBLISH method)</w:t>
            </w:r>
          </w:p>
        </w:tc>
        <w:tc>
          <w:tcPr>
            <w:tcW w:w="1229" w:type="dxa"/>
            <w:gridSpan w:val="2"/>
            <w:shd w:val="clear" w:color="auto" w:fill="auto"/>
          </w:tcPr>
          <w:p w14:paraId="1E58657A" w14:textId="77777777" w:rsidR="00673082" w:rsidRPr="007B0520" w:rsidRDefault="00411CF7">
            <w:pPr>
              <w:pStyle w:val="TAL"/>
            </w:pPr>
            <w:r w:rsidRPr="007B0520">
              <w:t>41</w:t>
            </w:r>
          </w:p>
        </w:tc>
        <w:tc>
          <w:tcPr>
            <w:tcW w:w="1158" w:type="dxa"/>
            <w:gridSpan w:val="3"/>
            <w:shd w:val="clear" w:color="auto" w:fill="auto"/>
          </w:tcPr>
          <w:p w14:paraId="4039ACF2" w14:textId="77777777" w:rsidR="00673082" w:rsidRPr="007B0520" w:rsidRDefault="00411CF7">
            <w:pPr>
              <w:pStyle w:val="TAL"/>
            </w:pPr>
            <w:r w:rsidRPr="007B0520">
              <w:t>51</w:t>
            </w:r>
          </w:p>
        </w:tc>
        <w:tc>
          <w:tcPr>
            <w:tcW w:w="1340" w:type="dxa"/>
            <w:gridSpan w:val="2"/>
            <w:shd w:val="clear" w:color="auto" w:fill="auto"/>
          </w:tcPr>
          <w:p w14:paraId="7FAC9F85" w14:textId="77777777" w:rsidR="00673082" w:rsidRPr="007B0520" w:rsidRDefault="00411CF7">
            <w:pPr>
              <w:pStyle w:val="TAL"/>
            </w:pPr>
            <w:r w:rsidRPr="007B0520">
              <w:t>c1</w:t>
            </w:r>
          </w:p>
        </w:tc>
      </w:tr>
      <w:tr w:rsidR="00673082" w:rsidRPr="007B0520" w14:paraId="2A71E8FC" w14:textId="77777777" w:rsidTr="00B34501">
        <w:trPr>
          <w:gridBefore w:val="2"/>
          <w:wBefore w:w="116" w:type="dxa"/>
          <w:jc w:val="center"/>
        </w:trPr>
        <w:tc>
          <w:tcPr>
            <w:tcW w:w="652" w:type="dxa"/>
            <w:gridSpan w:val="2"/>
            <w:shd w:val="clear" w:color="auto" w:fill="auto"/>
          </w:tcPr>
          <w:p w14:paraId="29099C11" w14:textId="77777777" w:rsidR="00673082" w:rsidRPr="007B0520" w:rsidRDefault="00411CF7">
            <w:pPr>
              <w:pStyle w:val="TAL"/>
            </w:pPr>
            <w:r w:rsidRPr="007B0520">
              <w:t>45</w:t>
            </w:r>
          </w:p>
        </w:tc>
        <w:tc>
          <w:tcPr>
            <w:tcW w:w="5104" w:type="dxa"/>
            <w:gridSpan w:val="2"/>
            <w:shd w:val="clear" w:color="auto" w:fill="auto"/>
          </w:tcPr>
          <w:p w14:paraId="70B503DA" w14:textId="77777777" w:rsidR="00673082" w:rsidRPr="007B0520" w:rsidRDefault="00411CF7">
            <w:pPr>
              <w:pStyle w:val="TAL"/>
            </w:pPr>
            <w:r w:rsidRPr="007B0520">
              <w:t>IETF RFC 4028 [52]: SIP session timer (Session-Expires and Min-SE headers)</w:t>
            </w:r>
          </w:p>
        </w:tc>
        <w:tc>
          <w:tcPr>
            <w:tcW w:w="1229" w:type="dxa"/>
            <w:gridSpan w:val="2"/>
            <w:shd w:val="clear" w:color="auto" w:fill="auto"/>
          </w:tcPr>
          <w:p w14:paraId="6B61AD91" w14:textId="77777777" w:rsidR="00673082" w:rsidRPr="007B0520" w:rsidRDefault="00411CF7">
            <w:pPr>
              <w:pStyle w:val="TAL"/>
            </w:pPr>
            <w:r w:rsidRPr="007B0520">
              <w:t>42</w:t>
            </w:r>
          </w:p>
        </w:tc>
        <w:tc>
          <w:tcPr>
            <w:tcW w:w="1158" w:type="dxa"/>
            <w:gridSpan w:val="3"/>
            <w:shd w:val="clear" w:color="auto" w:fill="auto"/>
          </w:tcPr>
          <w:p w14:paraId="1D4C78C2" w14:textId="77777777" w:rsidR="00673082" w:rsidRPr="007B0520" w:rsidRDefault="00411CF7">
            <w:pPr>
              <w:pStyle w:val="TAL"/>
            </w:pPr>
            <w:r w:rsidRPr="007B0520">
              <w:t>52</w:t>
            </w:r>
          </w:p>
        </w:tc>
        <w:tc>
          <w:tcPr>
            <w:tcW w:w="1340" w:type="dxa"/>
            <w:gridSpan w:val="2"/>
            <w:shd w:val="clear" w:color="auto" w:fill="auto"/>
          </w:tcPr>
          <w:p w14:paraId="19C15F4E" w14:textId="77777777" w:rsidR="00673082" w:rsidRPr="007B0520" w:rsidRDefault="00411CF7">
            <w:pPr>
              <w:pStyle w:val="TAL"/>
            </w:pPr>
            <w:r w:rsidRPr="007B0520">
              <w:t>m</w:t>
            </w:r>
          </w:p>
        </w:tc>
      </w:tr>
      <w:tr w:rsidR="00673082" w:rsidRPr="007B0520" w14:paraId="7E7DF770" w14:textId="77777777" w:rsidTr="00B34501">
        <w:trPr>
          <w:gridBefore w:val="2"/>
          <w:wBefore w:w="116" w:type="dxa"/>
          <w:jc w:val="center"/>
        </w:trPr>
        <w:tc>
          <w:tcPr>
            <w:tcW w:w="652" w:type="dxa"/>
            <w:gridSpan w:val="2"/>
            <w:shd w:val="clear" w:color="auto" w:fill="auto"/>
          </w:tcPr>
          <w:p w14:paraId="6F03E77B" w14:textId="77777777" w:rsidR="00673082" w:rsidRPr="007B0520" w:rsidRDefault="00411CF7">
            <w:pPr>
              <w:pStyle w:val="TAL"/>
            </w:pPr>
            <w:r w:rsidRPr="007B0520">
              <w:t>46</w:t>
            </w:r>
          </w:p>
        </w:tc>
        <w:tc>
          <w:tcPr>
            <w:tcW w:w="5104" w:type="dxa"/>
            <w:gridSpan w:val="2"/>
            <w:shd w:val="clear" w:color="auto" w:fill="auto"/>
          </w:tcPr>
          <w:p w14:paraId="03D45505" w14:textId="77777777" w:rsidR="00673082" w:rsidRPr="007B0520" w:rsidRDefault="00411CF7">
            <w:pPr>
              <w:pStyle w:val="TAL"/>
            </w:pPr>
            <w:r w:rsidRPr="007B0520">
              <w:t>IETF RFC 3892 [53]: the SIP Referred-By mechanism</w:t>
            </w:r>
          </w:p>
        </w:tc>
        <w:tc>
          <w:tcPr>
            <w:tcW w:w="1229" w:type="dxa"/>
            <w:gridSpan w:val="2"/>
            <w:shd w:val="clear" w:color="auto" w:fill="auto"/>
          </w:tcPr>
          <w:p w14:paraId="03CE53B2" w14:textId="77777777" w:rsidR="00673082" w:rsidRPr="007B0520" w:rsidRDefault="00411CF7">
            <w:pPr>
              <w:pStyle w:val="TAL"/>
            </w:pPr>
            <w:r w:rsidRPr="007B0520">
              <w:t>43</w:t>
            </w:r>
          </w:p>
        </w:tc>
        <w:tc>
          <w:tcPr>
            <w:tcW w:w="1158" w:type="dxa"/>
            <w:gridSpan w:val="3"/>
            <w:shd w:val="clear" w:color="auto" w:fill="auto"/>
          </w:tcPr>
          <w:p w14:paraId="1D6D93F4" w14:textId="77777777" w:rsidR="00673082" w:rsidRPr="007B0520" w:rsidRDefault="00411CF7">
            <w:pPr>
              <w:pStyle w:val="TAL"/>
            </w:pPr>
            <w:r w:rsidRPr="007B0520">
              <w:t>53</w:t>
            </w:r>
          </w:p>
        </w:tc>
        <w:tc>
          <w:tcPr>
            <w:tcW w:w="1340" w:type="dxa"/>
            <w:gridSpan w:val="2"/>
            <w:shd w:val="clear" w:color="auto" w:fill="auto"/>
          </w:tcPr>
          <w:p w14:paraId="0FD1CBA3" w14:textId="77777777" w:rsidR="00673082" w:rsidRPr="007B0520" w:rsidRDefault="00411CF7">
            <w:pPr>
              <w:pStyle w:val="TAL"/>
            </w:pPr>
            <w:r w:rsidRPr="007B0520">
              <w:t>m</w:t>
            </w:r>
          </w:p>
        </w:tc>
      </w:tr>
      <w:tr w:rsidR="00673082" w:rsidRPr="007B0520" w14:paraId="5AB24CA5" w14:textId="77777777" w:rsidTr="00B34501">
        <w:trPr>
          <w:gridBefore w:val="2"/>
          <w:wBefore w:w="116" w:type="dxa"/>
          <w:jc w:val="center"/>
        </w:trPr>
        <w:tc>
          <w:tcPr>
            <w:tcW w:w="652" w:type="dxa"/>
            <w:gridSpan w:val="2"/>
            <w:shd w:val="clear" w:color="auto" w:fill="auto"/>
          </w:tcPr>
          <w:p w14:paraId="418A91FA" w14:textId="77777777" w:rsidR="00673082" w:rsidRPr="007B0520" w:rsidRDefault="00411CF7">
            <w:pPr>
              <w:pStyle w:val="TAL"/>
            </w:pPr>
            <w:r w:rsidRPr="007B0520">
              <w:t>47</w:t>
            </w:r>
          </w:p>
        </w:tc>
        <w:tc>
          <w:tcPr>
            <w:tcW w:w="5104" w:type="dxa"/>
            <w:gridSpan w:val="2"/>
            <w:shd w:val="clear" w:color="auto" w:fill="auto"/>
          </w:tcPr>
          <w:p w14:paraId="7C0EFB42" w14:textId="77777777" w:rsidR="00673082" w:rsidRPr="007B0520" w:rsidRDefault="00411CF7">
            <w:pPr>
              <w:pStyle w:val="TAL"/>
            </w:pPr>
            <w:r w:rsidRPr="007B0520">
              <w:t>IETF RFC 3891 [54]: the Session Initiation Protocol (SIP) "Replaces" header</w:t>
            </w:r>
          </w:p>
        </w:tc>
        <w:tc>
          <w:tcPr>
            <w:tcW w:w="1229" w:type="dxa"/>
            <w:gridSpan w:val="2"/>
            <w:shd w:val="clear" w:color="auto" w:fill="auto"/>
          </w:tcPr>
          <w:p w14:paraId="65CA1234" w14:textId="77777777" w:rsidR="00673082" w:rsidRPr="007B0520" w:rsidRDefault="00411CF7">
            <w:pPr>
              <w:pStyle w:val="TAL"/>
            </w:pPr>
            <w:r w:rsidRPr="007B0520">
              <w:t>44</w:t>
            </w:r>
          </w:p>
        </w:tc>
        <w:tc>
          <w:tcPr>
            <w:tcW w:w="1158" w:type="dxa"/>
            <w:gridSpan w:val="3"/>
            <w:shd w:val="clear" w:color="auto" w:fill="auto"/>
          </w:tcPr>
          <w:p w14:paraId="14293F38" w14:textId="77777777" w:rsidR="00673082" w:rsidRPr="007B0520" w:rsidRDefault="00411CF7">
            <w:pPr>
              <w:pStyle w:val="TAL"/>
            </w:pPr>
            <w:r w:rsidRPr="007B0520">
              <w:t>54</w:t>
            </w:r>
          </w:p>
        </w:tc>
        <w:tc>
          <w:tcPr>
            <w:tcW w:w="1340" w:type="dxa"/>
            <w:gridSpan w:val="2"/>
            <w:shd w:val="clear" w:color="auto" w:fill="auto"/>
          </w:tcPr>
          <w:p w14:paraId="0D6AF128" w14:textId="77777777" w:rsidR="00673082" w:rsidRPr="007B0520" w:rsidRDefault="00411CF7">
            <w:pPr>
              <w:pStyle w:val="TAL"/>
            </w:pPr>
            <w:r w:rsidRPr="007B0520">
              <w:t>o</w:t>
            </w:r>
          </w:p>
        </w:tc>
      </w:tr>
      <w:tr w:rsidR="00673082" w:rsidRPr="007B0520" w14:paraId="2F376B8E" w14:textId="77777777" w:rsidTr="00B34501">
        <w:trPr>
          <w:gridBefore w:val="2"/>
          <w:wBefore w:w="116" w:type="dxa"/>
          <w:jc w:val="center"/>
        </w:trPr>
        <w:tc>
          <w:tcPr>
            <w:tcW w:w="652" w:type="dxa"/>
            <w:gridSpan w:val="2"/>
            <w:shd w:val="clear" w:color="auto" w:fill="auto"/>
          </w:tcPr>
          <w:p w14:paraId="053329DD" w14:textId="77777777" w:rsidR="00673082" w:rsidRPr="007B0520" w:rsidRDefault="00411CF7">
            <w:pPr>
              <w:pStyle w:val="TAL"/>
            </w:pPr>
            <w:r w:rsidRPr="007B0520">
              <w:t>48</w:t>
            </w:r>
          </w:p>
        </w:tc>
        <w:tc>
          <w:tcPr>
            <w:tcW w:w="5104" w:type="dxa"/>
            <w:gridSpan w:val="2"/>
            <w:shd w:val="clear" w:color="auto" w:fill="auto"/>
          </w:tcPr>
          <w:p w14:paraId="16D9C78C" w14:textId="77777777" w:rsidR="00673082" w:rsidRPr="007B0520" w:rsidRDefault="00411CF7">
            <w:pPr>
              <w:pStyle w:val="TAL"/>
            </w:pPr>
            <w:r w:rsidRPr="007B0520">
              <w:t>IETF RFC 3911 [55]: the Session Initiation Protocol (SIP) "Join" header</w:t>
            </w:r>
          </w:p>
        </w:tc>
        <w:tc>
          <w:tcPr>
            <w:tcW w:w="1229" w:type="dxa"/>
            <w:gridSpan w:val="2"/>
            <w:shd w:val="clear" w:color="auto" w:fill="auto"/>
          </w:tcPr>
          <w:p w14:paraId="3BC90B8B" w14:textId="77777777" w:rsidR="00673082" w:rsidRPr="007B0520" w:rsidRDefault="00411CF7">
            <w:pPr>
              <w:pStyle w:val="TAL"/>
            </w:pPr>
            <w:r w:rsidRPr="007B0520">
              <w:t>45</w:t>
            </w:r>
          </w:p>
        </w:tc>
        <w:tc>
          <w:tcPr>
            <w:tcW w:w="1158" w:type="dxa"/>
            <w:gridSpan w:val="3"/>
            <w:shd w:val="clear" w:color="auto" w:fill="auto"/>
          </w:tcPr>
          <w:p w14:paraId="2ACCAA7D" w14:textId="77777777" w:rsidR="00673082" w:rsidRPr="007B0520" w:rsidRDefault="00411CF7">
            <w:pPr>
              <w:pStyle w:val="TAL"/>
            </w:pPr>
            <w:r w:rsidRPr="007B0520">
              <w:t>55</w:t>
            </w:r>
          </w:p>
        </w:tc>
        <w:tc>
          <w:tcPr>
            <w:tcW w:w="1340" w:type="dxa"/>
            <w:gridSpan w:val="2"/>
            <w:shd w:val="clear" w:color="auto" w:fill="auto"/>
          </w:tcPr>
          <w:p w14:paraId="08B552D5" w14:textId="77777777" w:rsidR="00673082" w:rsidRPr="007B0520" w:rsidRDefault="00411CF7">
            <w:pPr>
              <w:pStyle w:val="TAL"/>
            </w:pPr>
            <w:r w:rsidRPr="007B0520">
              <w:t>o</w:t>
            </w:r>
          </w:p>
        </w:tc>
      </w:tr>
      <w:tr w:rsidR="00673082" w:rsidRPr="007B0520" w14:paraId="1D6C8B79" w14:textId="77777777" w:rsidTr="00B34501">
        <w:trPr>
          <w:gridBefore w:val="2"/>
          <w:wBefore w:w="116" w:type="dxa"/>
          <w:jc w:val="center"/>
        </w:trPr>
        <w:tc>
          <w:tcPr>
            <w:tcW w:w="652" w:type="dxa"/>
            <w:gridSpan w:val="2"/>
            <w:shd w:val="clear" w:color="auto" w:fill="auto"/>
          </w:tcPr>
          <w:p w14:paraId="7C25E692" w14:textId="77777777" w:rsidR="00673082" w:rsidRPr="007B0520" w:rsidRDefault="00411CF7">
            <w:pPr>
              <w:pStyle w:val="TAL"/>
            </w:pPr>
            <w:r w:rsidRPr="007B0520">
              <w:t>49</w:t>
            </w:r>
          </w:p>
        </w:tc>
        <w:tc>
          <w:tcPr>
            <w:tcW w:w="5104" w:type="dxa"/>
            <w:gridSpan w:val="2"/>
            <w:shd w:val="clear" w:color="auto" w:fill="auto"/>
          </w:tcPr>
          <w:p w14:paraId="550B73E3" w14:textId="77777777" w:rsidR="00673082" w:rsidRPr="007B0520" w:rsidRDefault="00411CF7">
            <w:pPr>
              <w:pStyle w:val="TAL"/>
            </w:pPr>
            <w:r w:rsidRPr="007B0520">
              <w:t>IETF RFC 3840 [56]: the callee capabilities</w:t>
            </w:r>
          </w:p>
        </w:tc>
        <w:tc>
          <w:tcPr>
            <w:tcW w:w="1229" w:type="dxa"/>
            <w:gridSpan w:val="2"/>
            <w:shd w:val="clear" w:color="auto" w:fill="auto"/>
          </w:tcPr>
          <w:p w14:paraId="3369A741" w14:textId="77777777" w:rsidR="00673082" w:rsidRPr="007B0520" w:rsidRDefault="00411CF7">
            <w:pPr>
              <w:pStyle w:val="TAL"/>
            </w:pPr>
            <w:r w:rsidRPr="007B0520">
              <w:t>46</w:t>
            </w:r>
          </w:p>
        </w:tc>
        <w:tc>
          <w:tcPr>
            <w:tcW w:w="1158" w:type="dxa"/>
            <w:gridSpan w:val="3"/>
            <w:shd w:val="clear" w:color="auto" w:fill="auto"/>
          </w:tcPr>
          <w:p w14:paraId="77422FA4" w14:textId="77777777" w:rsidR="00673082" w:rsidRPr="007B0520" w:rsidRDefault="00411CF7">
            <w:pPr>
              <w:pStyle w:val="TAL"/>
            </w:pPr>
            <w:r w:rsidRPr="007B0520">
              <w:t>56</w:t>
            </w:r>
          </w:p>
        </w:tc>
        <w:tc>
          <w:tcPr>
            <w:tcW w:w="1340" w:type="dxa"/>
            <w:gridSpan w:val="2"/>
            <w:shd w:val="clear" w:color="auto" w:fill="auto"/>
          </w:tcPr>
          <w:p w14:paraId="412AAE46" w14:textId="77777777" w:rsidR="00673082" w:rsidRPr="007B0520" w:rsidRDefault="00411CF7">
            <w:pPr>
              <w:pStyle w:val="TAL"/>
            </w:pPr>
            <w:r w:rsidRPr="007B0520">
              <w:t>o</w:t>
            </w:r>
          </w:p>
        </w:tc>
      </w:tr>
      <w:tr w:rsidR="00673082" w:rsidRPr="007B0520" w14:paraId="151BE06E" w14:textId="77777777" w:rsidTr="00B34501">
        <w:trPr>
          <w:gridBefore w:val="2"/>
          <w:wBefore w:w="116" w:type="dxa"/>
          <w:jc w:val="center"/>
        </w:trPr>
        <w:tc>
          <w:tcPr>
            <w:tcW w:w="652" w:type="dxa"/>
            <w:gridSpan w:val="2"/>
            <w:shd w:val="clear" w:color="auto" w:fill="auto"/>
          </w:tcPr>
          <w:p w14:paraId="682F64D7" w14:textId="77777777" w:rsidR="00673082" w:rsidRPr="007B0520" w:rsidRDefault="00411CF7">
            <w:pPr>
              <w:pStyle w:val="TAL"/>
            </w:pPr>
            <w:r w:rsidRPr="007B0520">
              <w:t>50</w:t>
            </w:r>
          </w:p>
        </w:tc>
        <w:tc>
          <w:tcPr>
            <w:tcW w:w="5104" w:type="dxa"/>
            <w:gridSpan w:val="2"/>
            <w:shd w:val="clear" w:color="auto" w:fill="auto"/>
          </w:tcPr>
          <w:p w14:paraId="7D3C7BAC" w14:textId="77777777" w:rsidR="00673082" w:rsidRPr="007B0520" w:rsidRDefault="00411CF7">
            <w:pPr>
              <w:pStyle w:val="TAL"/>
            </w:pPr>
            <w:r w:rsidRPr="007B0520">
              <w:t>IETF RFC 7044 [25]: an extension to the session initiation protocol for request history information (History-Info header field)</w:t>
            </w:r>
          </w:p>
        </w:tc>
        <w:tc>
          <w:tcPr>
            <w:tcW w:w="1229" w:type="dxa"/>
            <w:gridSpan w:val="2"/>
            <w:shd w:val="clear" w:color="auto" w:fill="auto"/>
          </w:tcPr>
          <w:p w14:paraId="14616116" w14:textId="77777777" w:rsidR="00673082" w:rsidRPr="007B0520" w:rsidRDefault="00411CF7">
            <w:pPr>
              <w:pStyle w:val="TAL"/>
            </w:pPr>
            <w:r w:rsidRPr="007B0520">
              <w:t>47</w:t>
            </w:r>
          </w:p>
        </w:tc>
        <w:tc>
          <w:tcPr>
            <w:tcW w:w="1158" w:type="dxa"/>
            <w:gridSpan w:val="3"/>
            <w:shd w:val="clear" w:color="auto" w:fill="auto"/>
          </w:tcPr>
          <w:p w14:paraId="76D6362C" w14:textId="77777777" w:rsidR="00673082" w:rsidRPr="007B0520" w:rsidRDefault="00411CF7">
            <w:pPr>
              <w:pStyle w:val="TAL"/>
            </w:pPr>
            <w:r w:rsidRPr="007B0520">
              <w:t>57</w:t>
            </w:r>
          </w:p>
        </w:tc>
        <w:tc>
          <w:tcPr>
            <w:tcW w:w="1340" w:type="dxa"/>
            <w:gridSpan w:val="2"/>
            <w:shd w:val="clear" w:color="auto" w:fill="auto"/>
          </w:tcPr>
          <w:p w14:paraId="12E92422" w14:textId="77777777" w:rsidR="00673082" w:rsidRPr="007B0520" w:rsidRDefault="00411CF7">
            <w:pPr>
              <w:pStyle w:val="TAL"/>
            </w:pPr>
            <w:r w:rsidRPr="007B0520">
              <w:t>o</w:t>
            </w:r>
          </w:p>
        </w:tc>
      </w:tr>
      <w:tr w:rsidR="00673082" w:rsidRPr="007B0520" w14:paraId="7332252E" w14:textId="77777777" w:rsidTr="00B34501">
        <w:trPr>
          <w:gridBefore w:val="2"/>
          <w:wBefore w:w="116" w:type="dxa"/>
          <w:jc w:val="center"/>
        </w:trPr>
        <w:tc>
          <w:tcPr>
            <w:tcW w:w="652" w:type="dxa"/>
            <w:gridSpan w:val="2"/>
            <w:shd w:val="clear" w:color="auto" w:fill="auto"/>
          </w:tcPr>
          <w:p w14:paraId="697D98A7" w14:textId="77777777" w:rsidR="00673082" w:rsidRPr="007B0520" w:rsidRDefault="00411CF7">
            <w:pPr>
              <w:pStyle w:val="TAL"/>
            </w:pPr>
            <w:r w:rsidRPr="007B0520">
              <w:t>50A</w:t>
            </w:r>
          </w:p>
        </w:tc>
        <w:tc>
          <w:tcPr>
            <w:tcW w:w="5104" w:type="dxa"/>
            <w:gridSpan w:val="2"/>
            <w:shd w:val="clear" w:color="auto" w:fill="auto"/>
          </w:tcPr>
          <w:p w14:paraId="12561D75"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2"/>
            <w:shd w:val="clear" w:color="auto" w:fill="auto"/>
          </w:tcPr>
          <w:p w14:paraId="0CB4BC5E" w14:textId="77777777" w:rsidR="00673082" w:rsidRPr="007B0520" w:rsidRDefault="00411CF7">
            <w:pPr>
              <w:pStyle w:val="TAL"/>
            </w:pPr>
            <w:r w:rsidRPr="007B0520">
              <w:t>47A</w:t>
            </w:r>
          </w:p>
        </w:tc>
        <w:tc>
          <w:tcPr>
            <w:tcW w:w="1158" w:type="dxa"/>
            <w:gridSpan w:val="3"/>
            <w:shd w:val="clear" w:color="auto" w:fill="auto"/>
          </w:tcPr>
          <w:p w14:paraId="0CAB11BB" w14:textId="77777777" w:rsidR="00673082" w:rsidRPr="007B0520" w:rsidRDefault="00411CF7">
            <w:pPr>
              <w:pStyle w:val="TAL"/>
            </w:pPr>
            <w:r w:rsidRPr="007B0520">
              <w:rPr>
                <w:lang w:eastAsia="ko-KR"/>
              </w:rPr>
              <w:t>57</w:t>
            </w:r>
            <w:r w:rsidRPr="007B0520">
              <w:t>A</w:t>
            </w:r>
          </w:p>
        </w:tc>
        <w:tc>
          <w:tcPr>
            <w:tcW w:w="1340" w:type="dxa"/>
            <w:gridSpan w:val="2"/>
            <w:shd w:val="clear" w:color="auto" w:fill="auto"/>
          </w:tcPr>
          <w:p w14:paraId="19D3F386" w14:textId="77777777" w:rsidR="00673082" w:rsidRPr="007B0520" w:rsidRDefault="00411CF7">
            <w:pPr>
              <w:pStyle w:val="TAL"/>
            </w:pPr>
            <w:r w:rsidRPr="007B0520">
              <w:rPr>
                <w:rFonts w:hint="eastAsia"/>
                <w:lang w:eastAsia="ko-KR"/>
              </w:rPr>
              <w:t>o</w:t>
            </w:r>
          </w:p>
        </w:tc>
      </w:tr>
      <w:tr w:rsidR="00673082" w:rsidRPr="007B0520" w14:paraId="0E308459" w14:textId="77777777" w:rsidTr="00B34501">
        <w:trPr>
          <w:gridBefore w:val="2"/>
          <w:wBefore w:w="116" w:type="dxa"/>
          <w:jc w:val="center"/>
        </w:trPr>
        <w:tc>
          <w:tcPr>
            <w:tcW w:w="652" w:type="dxa"/>
            <w:gridSpan w:val="2"/>
            <w:shd w:val="clear" w:color="auto" w:fill="auto"/>
          </w:tcPr>
          <w:p w14:paraId="65C95D2E" w14:textId="77777777" w:rsidR="00673082" w:rsidRPr="007B0520" w:rsidRDefault="00411CF7">
            <w:pPr>
              <w:pStyle w:val="TAL"/>
            </w:pPr>
            <w:r w:rsidRPr="007B0520">
              <w:t>50B</w:t>
            </w:r>
          </w:p>
        </w:tc>
        <w:tc>
          <w:tcPr>
            <w:tcW w:w="5104" w:type="dxa"/>
            <w:gridSpan w:val="2"/>
            <w:shd w:val="clear" w:color="auto" w:fill="auto"/>
          </w:tcPr>
          <w:p w14:paraId="79089722"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2"/>
            <w:shd w:val="clear" w:color="auto" w:fill="auto"/>
          </w:tcPr>
          <w:p w14:paraId="599AE2FE" w14:textId="77777777" w:rsidR="00673082" w:rsidRPr="007B0520" w:rsidRDefault="00411CF7">
            <w:pPr>
              <w:pStyle w:val="TAL"/>
            </w:pPr>
            <w:r w:rsidRPr="007B0520">
              <w:t>47B</w:t>
            </w:r>
          </w:p>
        </w:tc>
        <w:tc>
          <w:tcPr>
            <w:tcW w:w="1158" w:type="dxa"/>
            <w:gridSpan w:val="3"/>
            <w:shd w:val="clear" w:color="auto" w:fill="auto"/>
          </w:tcPr>
          <w:p w14:paraId="26031CFE" w14:textId="77777777" w:rsidR="00673082" w:rsidRPr="007B0520" w:rsidRDefault="00411CF7">
            <w:pPr>
              <w:pStyle w:val="TAL"/>
            </w:pPr>
            <w:r w:rsidRPr="007B0520">
              <w:rPr>
                <w:lang w:eastAsia="ko-KR"/>
              </w:rPr>
              <w:t>57</w:t>
            </w:r>
            <w:r w:rsidRPr="007B0520">
              <w:t>B</w:t>
            </w:r>
          </w:p>
        </w:tc>
        <w:tc>
          <w:tcPr>
            <w:tcW w:w="1340" w:type="dxa"/>
            <w:gridSpan w:val="2"/>
            <w:shd w:val="clear" w:color="auto" w:fill="auto"/>
          </w:tcPr>
          <w:p w14:paraId="607BF345" w14:textId="77777777" w:rsidR="00673082" w:rsidRPr="007B0520" w:rsidRDefault="00411CF7">
            <w:pPr>
              <w:pStyle w:val="TAL"/>
            </w:pPr>
            <w:r w:rsidRPr="007B0520">
              <w:rPr>
                <w:rFonts w:hint="eastAsia"/>
                <w:lang w:eastAsia="ko-KR"/>
              </w:rPr>
              <w:t>o</w:t>
            </w:r>
          </w:p>
        </w:tc>
      </w:tr>
      <w:tr w:rsidR="00673082" w:rsidRPr="007B0520" w14:paraId="6E4427BE" w14:textId="77777777" w:rsidTr="00B34501">
        <w:trPr>
          <w:gridBefore w:val="2"/>
          <w:wBefore w:w="116" w:type="dxa"/>
          <w:jc w:val="center"/>
        </w:trPr>
        <w:tc>
          <w:tcPr>
            <w:tcW w:w="652" w:type="dxa"/>
            <w:gridSpan w:val="2"/>
            <w:shd w:val="clear" w:color="auto" w:fill="auto"/>
          </w:tcPr>
          <w:p w14:paraId="7651FB7B" w14:textId="77777777" w:rsidR="00673082" w:rsidRPr="007B0520" w:rsidRDefault="00411CF7">
            <w:pPr>
              <w:pStyle w:val="TAL"/>
            </w:pPr>
            <w:r w:rsidRPr="007B0520">
              <w:t>50C</w:t>
            </w:r>
          </w:p>
        </w:tc>
        <w:tc>
          <w:tcPr>
            <w:tcW w:w="5104" w:type="dxa"/>
            <w:gridSpan w:val="2"/>
            <w:shd w:val="clear" w:color="auto" w:fill="auto"/>
          </w:tcPr>
          <w:p w14:paraId="4229A3E1"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2"/>
            <w:shd w:val="clear" w:color="auto" w:fill="auto"/>
          </w:tcPr>
          <w:p w14:paraId="5280D4DD" w14:textId="77777777" w:rsidR="00673082" w:rsidRPr="007B0520" w:rsidRDefault="00411CF7">
            <w:pPr>
              <w:pStyle w:val="TAL"/>
            </w:pPr>
            <w:r w:rsidRPr="007B0520">
              <w:t>47C</w:t>
            </w:r>
          </w:p>
        </w:tc>
        <w:tc>
          <w:tcPr>
            <w:tcW w:w="1158" w:type="dxa"/>
            <w:gridSpan w:val="3"/>
            <w:shd w:val="clear" w:color="auto" w:fill="auto"/>
          </w:tcPr>
          <w:p w14:paraId="3373123B" w14:textId="77777777" w:rsidR="00673082" w:rsidRPr="007B0520" w:rsidRDefault="00411CF7">
            <w:pPr>
              <w:pStyle w:val="TAL"/>
            </w:pPr>
            <w:r w:rsidRPr="007B0520">
              <w:rPr>
                <w:lang w:eastAsia="ko-KR"/>
              </w:rPr>
              <w:t>57</w:t>
            </w:r>
            <w:r w:rsidRPr="007B0520">
              <w:t>C</w:t>
            </w:r>
          </w:p>
        </w:tc>
        <w:tc>
          <w:tcPr>
            <w:tcW w:w="1340" w:type="dxa"/>
            <w:gridSpan w:val="2"/>
            <w:shd w:val="clear" w:color="auto" w:fill="auto"/>
          </w:tcPr>
          <w:p w14:paraId="608F2325" w14:textId="77777777" w:rsidR="00673082" w:rsidRPr="007B0520" w:rsidRDefault="00411CF7">
            <w:pPr>
              <w:pStyle w:val="TAL"/>
            </w:pPr>
            <w:r w:rsidRPr="007B0520">
              <w:rPr>
                <w:rFonts w:hint="eastAsia"/>
                <w:lang w:eastAsia="ko-KR"/>
              </w:rPr>
              <w:t>o</w:t>
            </w:r>
          </w:p>
        </w:tc>
      </w:tr>
      <w:tr w:rsidR="00673082" w:rsidRPr="007B0520" w14:paraId="6EE3FA46" w14:textId="77777777" w:rsidTr="00B34501">
        <w:trPr>
          <w:gridBefore w:val="2"/>
          <w:wBefore w:w="116" w:type="dxa"/>
          <w:jc w:val="center"/>
        </w:trPr>
        <w:tc>
          <w:tcPr>
            <w:tcW w:w="652" w:type="dxa"/>
            <w:gridSpan w:val="2"/>
            <w:shd w:val="clear" w:color="auto" w:fill="auto"/>
          </w:tcPr>
          <w:p w14:paraId="47B5940B" w14:textId="77777777" w:rsidR="00673082" w:rsidRPr="007B0520" w:rsidRDefault="00411CF7">
            <w:pPr>
              <w:pStyle w:val="TAL"/>
            </w:pPr>
            <w:r w:rsidRPr="007B0520">
              <w:t>51</w:t>
            </w:r>
          </w:p>
        </w:tc>
        <w:tc>
          <w:tcPr>
            <w:tcW w:w="5104" w:type="dxa"/>
            <w:gridSpan w:val="2"/>
            <w:shd w:val="clear" w:color="auto" w:fill="auto"/>
          </w:tcPr>
          <w:p w14:paraId="1BFD32C1" w14:textId="77777777" w:rsidR="00673082" w:rsidRPr="007B0520" w:rsidRDefault="00411CF7">
            <w:pPr>
              <w:pStyle w:val="TAL"/>
              <w:rPr>
                <w:rFonts w:eastAsia="MS Mincho"/>
              </w:rPr>
            </w:pPr>
            <w:r w:rsidRPr="007B0520">
              <w:t>IETF RFC 5079 [57]: Rejecting anonymous requests in the session initiation protocol</w:t>
            </w:r>
          </w:p>
        </w:tc>
        <w:tc>
          <w:tcPr>
            <w:tcW w:w="1229" w:type="dxa"/>
            <w:gridSpan w:val="2"/>
            <w:shd w:val="clear" w:color="auto" w:fill="auto"/>
          </w:tcPr>
          <w:p w14:paraId="5B90D7E6" w14:textId="77777777" w:rsidR="00673082" w:rsidRPr="007B0520" w:rsidRDefault="00411CF7">
            <w:pPr>
              <w:pStyle w:val="TAL"/>
            </w:pPr>
            <w:r w:rsidRPr="007B0520">
              <w:t>48</w:t>
            </w:r>
          </w:p>
        </w:tc>
        <w:tc>
          <w:tcPr>
            <w:tcW w:w="1158" w:type="dxa"/>
            <w:gridSpan w:val="3"/>
            <w:shd w:val="clear" w:color="auto" w:fill="auto"/>
          </w:tcPr>
          <w:p w14:paraId="5EB77ED3" w14:textId="77777777" w:rsidR="00673082" w:rsidRPr="007B0520" w:rsidRDefault="00411CF7">
            <w:pPr>
              <w:pStyle w:val="TAL"/>
            </w:pPr>
            <w:r w:rsidRPr="007B0520">
              <w:t>58</w:t>
            </w:r>
          </w:p>
        </w:tc>
        <w:tc>
          <w:tcPr>
            <w:tcW w:w="1340" w:type="dxa"/>
            <w:gridSpan w:val="2"/>
            <w:shd w:val="clear" w:color="auto" w:fill="auto"/>
          </w:tcPr>
          <w:p w14:paraId="4089508D" w14:textId="77777777" w:rsidR="00673082" w:rsidRPr="007B0520" w:rsidRDefault="00411CF7">
            <w:pPr>
              <w:pStyle w:val="TAL"/>
            </w:pPr>
            <w:r w:rsidRPr="007B0520">
              <w:t>o</w:t>
            </w:r>
          </w:p>
        </w:tc>
      </w:tr>
      <w:tr w:rsidR="00673082" w:rsidRPr="007B0520" w14:paraId="237EA8F3" w14:textId="77777777" w:rsidTr="00B34501">
        <w:trPr>
          <w:gridBefore w:val="2"/>
          <w:wBefore w:w="116" w:type="dxa"/>
          <w:jc w:val="center"/>
        </w:trPr>
        <w:tc>
          <w:tcPr>
            <w:tcW w:w="652" w:type="dxa"/>
            <w:gridSpan w:val="2"/>
            <w:shd w:val="clear" w:color="auto" w:fill="auto"/>
          </w:tcPr>
          <w:p w14:paraId="3B055374" w14:textId="77777777" w:rsidR="00673082" w:rsidRPr="007B0520" w:rsidRDefault="00411CF7">
            <w:pPr>
              <w:pStyle w:val="TAL"/>
            </w:pPr>
            <w:r w:rsidRPr="007B0520">
              <w:t>52</w:t>
            </w:r>
          </w:p>
        </w:tc>
        <w:tc>
          <w:tcPr>
            <w:tcW w:w="5104" w:type="dxa"/>
            <w:gridSpan w:val="2"/>
            <w:shd w:val="clear" w:color="auto" w:fill="auto"/>
          </w:tcPr>
          <w:p w14:paraId="565F6514" w14:textId="77777777" w:rsidR="00673082" w:rsidRPr="007B0520" w:rsidRDefault="00411CF7">
            <w:pPr>
              <w:pStyle w:val="TAL"/>
              <w:rPr>
                <w:rFonts w:eastAsia="MS Mincho"/>
              </w:rPr>
            </w:pPr>
            <w:r w:rsidRPr="007B0520">
              <w:t>IETF RFC 4458 [58]: session initiation protocol URIs for applications such as voicemail and interactive voice response (NOTE 3)</w:t>
            </w:r>
          </w:p>
        </w:tc>
        <w:tc>
          <w:tcPr>
            <w:tcW w:w="1229" w:type="dxa"/>
            <w:gridSpan w:val="2"/>
            <w:shd w:val="clear" w:color="auto" w:fill="auto"/>
          </w:tcPr>
          <w:p w14:paraId="24B5853C" w14:textId="77777777" w:rsidR="00673082" w:rsidRPr="007B0520" w:rsidRDefault="00411CF7">
            <w:pPr>
              <w:pStyle w:val="TAL"/>
              <w:rPr>
                <w:rFonts w:eastAsia="MS Mincho"/>
              </w:rPr>
            </w:pPr>
            <w:r w:rsidRPr="007B0520">
              <w:t>49</w:t>
            </w:r>
          </w:p>
        </w:tc>
        <w:tc>
          <w:tcPr>
            <w:tcW w:w="1158" w:type="dxa"/>
            <w:gridSpan w:val="3"/>
            <w:shd w:val="clear" w:color="auto" w:fill="auto"/>
          </w:tcPr>
          <w:p w14:paraId="62C527E3" w14:textId="77777777" w:rsidR="00673082" w:rsidRPr="007B0520" w:rsidRDefault="00411CF7">
            <w:pPr>
              <w:pStyle w:val="TAL"/>
            </w:pPr>
            <w:r w:rsidRPr="007B0520">
              <w:t>59</w:t>
            </w:r>
          </w:p>
        </w:tc>
        <w:tc>
          <w:tcPr>
            <w:tcW w:w="1340" w:type="dxa"/>
            <w:gridSpan w:val="2"/>
            <w:shd w:val="clear" w:color="auto" w:fill="auto"/>
          </w:tcPr>
          <w:p w14:paraId="4098082E" w14:textId="77777777" w:rsidR="00673082" w:rsidRPr="007B0520" w:rsidRDefault="00411CF7">
            <w:pPr>
              <w:pStyle w:val="TAL"/>
            </w:pPr>
            <w:r w:rsidRPr="007B0520">
              <w:t>o</w:t>
            </w:r>
          </w:p>
        </w:tc>
      </w:tr>
      <w:tr w:rsidR="00673082" w:rsidRPr="007B0520" w14:paraId="53CF5941" w14:textId="77777777" w:rsidTr="00B34501">
        <w:trPr>
          <w:gridBefore w:val="2"/>
          <w:wBefore w:w="116" w:type="dxa"/>
          <w:jc w:val="center"/>
        </w:trPr>
        <w:tc>
          <w:tcPr>
            <w:tcW w:w="652" w:type="dxa"/>
            <w:gridSpan w:val="2"/>
            <w:shd w:val="clear" w:color="auto" w:fill="auto"/>
          </w:tcPr>
          <w:p w14:paraId="4D243CC1" w14:textId="77777777" w:rsidR="00673082" w:rsidRPr="007B0520" w:rsidRDefault="00411CF7">
            <w:pPr>
              <w:pStyle w:val="TAL"/>
            </w:pPr>
            <w:r w:rsidRPr="007B0520">
              <w:rPr>
                <w:lang w:eastAsia="ko-KR"/>
              </w:rPr>
              <w:t>52A</w:t>
            </w:r>
          </w:p>
        </w:tc>
        <w:tc>
          <w:tcPr>
            <w:tcW w:w="5104" w:type="dxa"/>
            <w:gridSpan w:val="2"/>
            <w:shd w:val="clear" w:color="auto" w:fill="auto"/>
          </w:tcPr>
          <w:p w14:paraId="023BA716" w14:textId="77777777" w:rsidR="00673082" w:rsidRPr="007B0520" w:rsidRDefault="00411CF7">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2"/>
            <w:shd w:val="clear" w:color="auto" w:fill="auto"/>
          </w:tcPr>
          <w:p w14:paraId="4585AAD8" w14:textId="77777777" w:rsidR="00673082" w:rsidRPr="007B0520" w:rsidRDefault="00411CF7">
            <w:pPr>
              <w:pStyle w:val="TAL"/>
            </w:pPr>
            <w:r w:rsidRPr="007B0520">
              <w:t>49A</w:t>
            </w:r>
          </w:p>
        </w:tc>
        <w:tc>
          <w:tcPr>
            <w:tcW w:w="1158" w:type="dxa"/>
            <w:gridSpan w:val="3"/>
            <w:shd w:val="clear" w:color="auto" w:fill="auto"/>
          </w:tcPr>
          <w:p w14:paraId="33F7EE9F" w14:textId="77777777" w:rsidR="00673082" w:rsidRPr="007B0520" w:rsidRDefault="00411CF7">
            <w:pPr>
              <w:pStyle w:val="TAL"/>
            </w:pPr>
            <w:r w:rsidRPr="007B0520">
              <w:t>59A</w:t>
            </w:r>
          </w:p>
        </w:tc>
        <w:tc>
          <w:tcPr>
            <w:tcW w:w="1340" w:type="dxa"/>
            <w:gridSpan w:val="2"/>
            <w:shd w:val="clear" w:color="auto" w:fill="auto"/>
          </w:tcPr>
          <w:p w14:paraId="498A258C" w14:textId="77777777" w:rsidR="00673082" w:rsidRPr="007B0520" w:rsidRDefault="00411CF7">
            <w:pPr>
              <w:pStyle w:val="TAL"/>
            </w:pPr>
            <w:r w:rsidRPr="007B0520">
              <w:rPr>
                <w:lang w:eastAsia="ko-KR"/>
              </w:rPr>
              <w:t>o</w:t>
            </w:r>
          </w:p>
        </w:tc>
      </w:tr>
      <w:tr w:rsidR="00673082" w:rsidRPr="007B0520" w14:paraId="19D92F0B" w14:textId="77777777" w:rsidTr="00B34501">
        <w:trPr>
          <w:gridBefore w:val="2"/>
          <w:wBefore w:w="116" w:type="dxa"/>
          <w:jc w:val="center"/>
        </w:trPr>
        <w:tc>
          <w:tcPr>
            <w:tcW w:w="652" w:type="dxa"/>
            <w:gridSpan w:val="2"/>
            <w:shd w:val="clear" w:color="auto" w:fill="auto"/>
          </w:tcPr>
          <w:p w14:paraId="549FF3F2" w14:textId="77777777" w:rsidR="00673082" w:rsidRPr="007B0520" w:rsidRDefault="00411CF7">
            <w:pPr>
              <w:pStyle w:val="TAL"/>
            </w:pPr>
            <w:r w:rsidRPr="007B0520">
              <w:t>53</w:t>
            </w:r>
          </w:p>
        </w:tc>
        <w:tc>
          <w:tcPr>
            <w:tcW w:w="5104" w:type="dxa"/>
            <w:gridSpan w:val="2"/>
            <w:shd w:val="clear" w:color="auto" w:fill="auto"/>
          </w:tcPr>
          <w:p w14:paraId="175E62E2" w14:textId="77777777" w:rsidR="00673082" w:rsidRPr="007B0520" w:rsidRDefault="00411CF7">
            <w:pPr>
              <w:pStyle w:val="TAL"/>
            </w:pPr>
            <w:r w:rsidRPr="007B0520">
              <w:t>IETF RFC 4320 [59]: Session Initiation Protocol's (SIP) non-INVITE transactions</w:t>
            </w:r>
          </w:p>
        </w:tc>
        <w:tc>
          <w:tcPr>
            <w:tcW w:w="1229" w:type="dxa"/>
            <w:gridSpan w:val="2"/>
            <w:shd w:val="clear" w:color="auto" w:fill="auto"/>
          </w:tcPr>
          <w:p w14:paraId="1B043505" w14:textId="77777777" w:rsidR="00673082" w:rsidRPr="007B0520" w:rsidRDefault="00411CF7">
            <w:pPr>
              <w:pStyle w:val="TAL"/>
            </w:pPr>
            <w:r w:rsidRPr="007B0520">
              <w:t>50</w:t>
            </w:r>
          </w:p>
        </w:tc>
        <w:tc>
          <w:tcPr>
            <w:tcW w:w="1158" w:type="dxa"/>
            <w:gridSpan w:val="3"/>
            <w:shd w:val="clear" w:color="auto" w:fill="auto"/>
          </w:tcPr>
          <w:p w14:paraId="0B72CE25" w14:textId="77777777" w:rsidR="00673082" w:rsidRPr="007B0520" w:rsidRDefault="00411CF7">
            <w:pPr>
              <w:pStyle w:val="TAL"/>
            </w:pPr>
            <w:r w:rsidRPr="007B0520">
              <w:t>61</w:t>
            </w:r>
          </w:p>
        </w:tc>
        <w:tc>
          <w:tcPr>
            <w:tcW w:w="1340" w:type="dxa"/>
            <w:gridSpan w:val="2"/>
            <w:shd w:val="clear" w:color="auto" w:fill="auto"/>
          </w:tcPr>
          <w:p w14:paraId="4E5B264D" w14:textId="77777777" w:rsidR="00673082" w:rsidRPr="007B0520" w:rsidRDefault="00411CF7">
            <w:pPr>
              <w:pStyle w:val="TAL"/>
            </w:pPr>
            <w:r w:rsidRPr="007B0520">
              <w:t>m</w:t>
            </w:r>
          </w:p>
        </w:tc>
      </w:tr>
      <w:tr w:rsidR="00673082" w:rsidRPr="007B0520" w14:paraId="01921FD9" w14:textId="77777777" w:rsidTr="00B34501">
        <w:trPr>
          <w:gridBefore w:val="2"/>
          <w:wBefore w:w="116" w:type="dxa"/>
          <w:jc w:val="center"/>
        </w:trPr>
        <w:tc>
          <w:tcPr>
            <w:tcW w:w="652" w:type="dxa"/>
            <w:gridSpan w:val="2"/>
            <w:shd w:val="clear" w:color="auto" w:fill="auto"/>
          </w:tcPr>
          <w:p w14:paraId="3BEE6F05" w14:textId="77777777" w:rsidR="00673082" w:rsidRPr="007B0520" w:rsidRDefault="00411CF7">
            <w:pPr>
              <w:pStyle w:val="TAL"/>
            </w:pPr>
            <w:r w:rsidRPr="007B0520">
              <w:t>54</w:t>
            </w:r>
          </w:p>
        </w:tc>
        <w:tc>
          <w:tcPr>
            <w:tcW w:w="5104" w:type="dxa"/>
            <w:gridSpan w:val="2"/>
            <w:shd w:val="clear" w:color="auto" w:fill="auto"/>
          </w:tcPr>
          <w:p w14:paraId="4525EB3B" w14:textId="77777777" w:rsidR="00673082" w:rsidRPr="007B0520" w:rsidRDefault="00411CF7">
            <w:pPr>
              <w:pStyle w:val="TAL"/>
            </w:pPr>
            <w:r w:rsidRPr="007B0520">
              <w:t>IETF RFC 4457 [60]: the P-User-Database private header field extension</w:t>
            </w:r>
          </w:p>
        </w:tc>
        <w:tc>
          <w:tcPr>
            <w:tcW w:w="1229" w:type="dxa"/>
            <w:gridSpan w:val="2"/>
            <w:shd w:val="clear" w:color="auto" w:fill="auto"/>
          </w:tcPr>
          <w:p w14:paraId="5ABE1D29" w14:textId="77777777" w:rsidR="00673082" w:rsidRPr="007B0520" w:rsidRDefault="00411CF7">
            <w:pPr>
              <w:pStyle w:val="TAL"/>
            </w:pPr>
            <w:r w:rsidRPr="007B0520">
              <w:t>51</w:t>
            </w:r>
          </w:p>
        </w:tc>
        <w:tc>
          <w:tcPr>
            <w:tcW w:w="1158" w:type="dxa"/>
            <w:gridSpan w:val="3"/>
            <w:shd w:val="clear" w:color="auto" w:fill="auto"/>
          </w:tcPr>
          <w:p w14:paraId="4A7188DB" w14:textId="77777777" w:rsidR="00673082" w:rsidRPr="007B0520" w:rsidRDefault="00411CF7">
            <w:pPr>
              <w:pStyle w:val="TAL"/>
            </w:pPr>
            <w:r w:rsidRPr="007B0520">
              <w:t>60</w:t>
            </w:r>
          </w:p>
        </w:tc>
        <w:tc>
          <w:tcPr>
            <w:tcW w:w="1340" w:type="dxa"/>
            <w:gridSpan w:val="2"/>
            <w:shd w:val="clear" w:color="auto" w:fill="auto"/>
          </w:tcPr>
          <w:p w14:paraId="009C2708" w14:textId="77777777" w:rsidR="00673082" w:rsidRPr="007B0520" w:rsidRDefault="00411CF7">
            <w:pPr>
              <w:pStyle w:val="TAL"/>
            </w:pPr>
            <w:r w:rsidRPr="007B0520">
              <w:t>n/a</w:t>
            </w:r>
          </w:p>
        </w:tc>
      </w:tr>
      <w:tr w:rsidR="00673082" w:rsidRPr="007B0520" w14:paraId="0EE52967" w14:textId="77777777" w:rsidTr="00B34501">
        <w:trPr>
          <w:gridBefore w:val="2"/>
          <w:wBefore w:w="116" w:type="dxa"/>
          <w:jc w:val="center"/>
        </w:trPr>
        <w:tc>
          <w:tcPr>
            <w:tcW w:w="652" w:type="dxa"/>
            <w:gridSpan w:val="2"/>
            <w:shd w:val="clear" w:color="auto" w:fill="auto"/>
          </w:tcPr>
          <w:p w14:paraId="5DDC7550" w14:textId="77777777" w:rsidR="00673082" w:rsidRPr="007B0520" w:rsidRDefault="00411CF7">
            <w:pPr>
              <w:pStyle w:val="TAL"/>
            </w:pPr>
            <w:r w:rsidRPr="007B0520">
              <w:t>55</w:t>
            </w:r>
          </w:p>
        </w:tc>
        <w:tc>
          <w:tcPr>
            <w:tcW w:w="5104" w:type="dxa"/>
            <w:gridSpan w:val="2"/>
            <w:shd w:val="clear" w:color="auto" w:fill="auto"/>
          </w:tcPr>
          <w:p w14:paraId="6D8D6D37" w14:textId="77777777" w:rsidR="00673082" w:rsidRPr="007B0520" w:rsidRDefault="00411CF7">
            <w:pPr>
              <w:pStyle w:val="TAL"/>
            </w:pPr>
            <w:r w:rsidRPr="007B0520">
              <w:t>IETF RFC 5031 [61]: A Uniform Resource Name (URN) for Emergency and Other Well-Known Services</w:t>
            </w:r>
          </w:p>
        </w:tc>
        <w:tc>
          <w:tcPr>
            <w:tcW w:w="1229" w:type="dxa"/>
            <w:gridSpan w:val="2"/>
            <w:shd w:val="clear" w:color="auto" w:fill="auto"/>
          </w:tcPr>
          <w:p w14:paraId="65A3BED4" w14:textId="77777777" w:rsidR="00673082" w:rsidRPr="007B0520" w:rsidRDefault="00411CF7">
            <w:pPr>
              <w:pStyle w:val="TAL"/>
            </w:pPr>
            <w:r w:rsidRPr="007B0520">
              <w:t>52</w:t>
            </w:r>
          </w:p>
        </w:tc>
        <w:tc>
          <w:tcPr>
            <w:tcW w:w="1158" w:type="dxa"/>
            <w:gridSpan w:val="3"/>
            <w:shd w:val="clear" w:color="auto" w:fill="auto"/>
          </w:tcPr>
          <w:p w14:paraId="55DCC1ED" w14:textId="77777777" w:rsidR="00673082" w:rsidRPr="007B0520" w:rsidRDefault="00411CF7">
            <w:pPr>
              <w:pStyle w:val="TAL"/>
            </w:pPr>
            <w:r w:rsidRPr="007B0520">
              <w:t>62</w:t>
            </w:r>
          </w:p>
        </w:tc>
        <w:tc>
          <w:tcPr>
            <w:tcW w:w="1340" w:type="dxa"/>
            <w:gridSpan w:val="2"/>
            <w:shd w:val="clear" w:color="auto" w:fill="auto"/>
          </w:tcPr>
          <w:p w14:paraId="1108850E" w14:textId="77777777" w:rsidR="00673082" w:rsidRPr="007B0520" w:rsidRDefault="00411CF7">
            <w:pPr>
              <w:pStyle w:val="TAL"/>
            </w:pPr>
            <w:r w:rsidRPr="007B0520">
              <w:rPr>
                <w:rFonts w:eastAsia="MS Mincho" w:hint="eastAsia"/>
                <w:lang w:eastAsia="ja-JP"/>
              </w:rPr>
              <w:t>c</w:t>
            </w:r>
            <w:r w:rsidRPr="007B0520">
              <w:rPr>
                <w:lang w:eastAsia="ko-KR"/>
              </w:rPr>
              <w:t>7</w:t>
            </w:r>
          </w:p>
        </w:tc>
      </w:tr>
      <w:tr w:rsidR="00673082" w:rsidRPr="007B0520" w14:paraId="5AD683B6" w14:textId="77777777" w:rsidTr="00B34501">
        <w:trPr>
          <w:gridBefore w:val="2"/>
          <w:wBefore w:w="116" w:type="dxa"/>
          <w:jc w:val="center"/>
        </w:trPr>
        <w:tc>
          <w:tcPr>
            <w:tcW w:w="652" w:type="dxa"/>
            <w:gridSpan w:val="2"/>
            <w:shd w:val="clear" w:color="auto" w:fill="auto"/>
          </w:tcPr>
          <w:p w14:paraId="08721A8E" w14:textId="77777777" w:rsidR="00673082" w:rsidRPr="007B0520" w:rsidRDefault="00411CF7">
            <w:pPr>
              <w:pStyle w:val="TAL"/>
            </w:pPr>
            <w:r w:rsidRPr="007B0520">
              <w:t>56</w:t>
            </w:r>
          </w:p>
        </w:tc>
        <w:tc>
          <w:tcPr>
            <w:tcW w:w="5104" w:type="dxa"/>
            <w:gridSpan w:val="2"/>
            <w:shd w:val="clear" w:color="auto" w:fill="auto"/>
          </w:tcPr>
          <w:p w14:paraId="1C716DAA" w14:textId="77777777" w:rsidR="00673082" w:rsidRPr="007B0520" w:rsidRDefault="00411CF7">
            <w:pPr>
              <w:pStyle w:val="TAL"/>
            </w:pPr>
            <w:r w:rsidRPr="007B0520">
              <w:t>IETF RFC 5627 [62]: obtaining and using GRUUs in the Session Initiation Protocol (SIP)</w:t>
            </w:r>
          </w:p>
        </w:tc>
        <w:tc>
          <w:tcPr>
            <w:tcW w:w="1229" w:type="dxa"/>
            <w:gridSpan w:val="2"/>
            <w:shd w:val="clear" w:color="auto" w:fill="auto"/>
          </w:tcPr>
          <w:p w14:paraId="4688CF73" w14:textId="77777777" w:rsidR="00673082" w:rsidRPr="007B0520" w:rsidRDefault="00411CF7">
            <w:pPr>
              <w:pStyle w:val="TAL"/>
            </w:pPr>
            <w:r w:rsidRPr="007B0520">
              <w:t>53</w:t>
            </w:r>
          </w:p>
        </w:tc>
        <w:tc>
          <w:tcPr>
            <w:tcW w:w="1158" w:type="dxa"/>
            <w:gridSpan w:val="3"/>
            <w:shd w:val="clear" w:color="auto" w:fill="auto"/>
          </w:tcPr>
          <w:p w14:paraId="098B4D91" w14:textId="77777777" w:rsidR="00673082" w:rsidRPr="007B0520" w:rsidRDefault="00411CF7">
            <w:pPr>
              <w:pStyle w:val="TAL"/>
            </w:pPr>
            <w:r w:rsidRPr="007B0520">
              <w:t>63</w:t>
            </w:r>
          </w:p>
        </w:tc>
        <w:tc>
          <w:tcPr>
            <w:tcW w:w="1340" w:type="dxa"/>
            <w:gridSpan w:val="2"/>
            <w:shd w:val="clear" w:color="auto" w:fill="auto"/>
          </w:tcPr>
          <w:p w14:paraId="402B5E89" w14:textId="77777777" w:rsidR="00673082" w:rsidRPr="007B0520" w:rsidRDefault="00411CF7">
            <w:pPr>
              <w:pStyle w:val="TAL"/>
            </w:pPr>
            <w:r w:rsidRPr="007B0520">
              <w:t>c1</w:t>
            </w:r>
          </w:p>
        </w:tc>
      </w:tr>
      <w:tr w:rsidR="00673082" w:rsidRPr="007B0520" w14:paraId="20164EA7" w14:textId="77777777" w:rsidTr="00B34501">
        <w:trPr>
          <w:gridBefore w:val="2"/>
          <w:wBefore w:w="116" w:type="dxa"/>
          <w:jc w:val="center"/>
        </w:trPr>
        <w:tc>
          <w:tcPr>
            <w:tcW w:w="652" w:type="dxa"/>
            <w:gridSpan w:val="2"/>
            <w:shd w:val="clear" w:color="auto" w:fill="auto"/>
          </w:tcPr>
          <w:p w14:paraId="7287C411" w14:textId="77777777" w:rsidR="00673082" w:rsidRPr="007B0520" w:rsidRDefault="00411CF7">
            <w:pPr>
              <w:pStyle w:val="TAL"/>
              <w:rPr>
                <w:lang w:eastAsia="ko-KR"/>
              </w:rPr>
            </w:pPr>
            <w:r w:rsidRPr="007B0520">
              <w:rPr>
                <w:lang w:eastAsia="ko-KR"/>
              </w:rPr>
              <w:t>57</w:t>
            </w:r>
          </w:p>
        </w:tc>
        <w:tc>
          <w:tcPr>
            <w:tcW w:w="5104" w:type="dxa"/>
            <w:gridSpan w:val="2"/>
            <w:shd w:val="clear" w:color="auto" w:fill="auto"/>
          </w:tcPr>
          <w:p w14:paraId="5D79B00B" w14:textId="77777777" w:rsidR="00673082" w:rsidRPr="007B0520" w:rsidRDefault="00411CF7">
            <w:pPr>
              <w:pStyle w:val="TAL"/>
            </w:pPr>
            <w:r w:rsidRPr="007B0520">
              <w:rPr>
                <w:lang w:eastAsia="ko-KR"/>
              </w:rPr>
              <w:t>Void</w:t>
            </w:r>
          </w:p>
        </w:tc>
        <w:tc>
          <w:tcPr>
            <w:tcW w:w="1229" w:type="dxa"/>
            <w:gridSpan w:val="2"/>
            <w:shd w:val="clear" w:color="auto" w:fill="auto"/>
          </w:tcPr>
          <w:p w14:paraId="2063772E" w14:textId="77777777" w:rsidR="00673082" w:rsidRPr="007B0520" w:rsidRDefault="00673082">
            <w:pPr>
              <w:pStyle w:val="TAL"/>
              <w:rPr>
                <w:lang w:eastAsia="ko-KR"/>
              </w:rPr>
            </w:pPr>
          </w:p>
        </w:tc>
        <w:tc>
          <w:tcPr>
            <w:tcW w:w="1158" w:type="dxa"/>
            <w:gridSpan w:val="3"/>
            <w:shd w:val="clear" w:color="auto" w:fill="auto"/>
          </w:tcPr>
          <w:p w14:paraId="22DFE9BE" w14:textId="77777777" w:rsidR="00673082" w:rsidRPr="007B0520" w:rsidRDefault="00673082">
            <w:pPr>
              <w:pStyle w:val="TAL"/>
            </w:pPr>
          </w:p>
        </w:tc>
        <w:tc>
          <w:tcPr>
            <w:tcW w:w="1340" w:type="dxa"/>
            <w:gridSpan w:val="2"/>
            <w:shd w:val="clear" w:color="auto" w:fill="auto"/>
          </w:tcPr>
          <w:p w14:paraId="0316E330" w14:textId="77777777" w:rsidR="00673082" w:rsidRPr="007B0520" w:rsidRDefault="00673082">
            <w:pPr>
              <w:pStyle w:val="TAL"/>
            </w:pPr>
          </w:p>
        </w:tc>
      </w:tr>
      <w:tr w:rsidR="00673082" w:rsidRPr="007B0520" w14:paraId="675860D2" w14:textId="77777777" w:rsidTr="00B34501">
        <w:trPr>
          <w:gridBefore w:val="2"/>
          <w:wBefore w:w="116" w:type="dxa"/>
          <w:jc w:val="center"/>
        </w:trPr>
        <w:tc>
          <w:tcPr>
            <w:tcW w:w="652" w:type="dxa"/>
            <w:gridSpan w:val="2"/>
            <w:shd w:val="clear" w:color="auto" w:fill="auto"/>
          </w:tcPr>
          <w:p w14:paraId="12D42893" w14:textId="77777777" w:rsidR="00673082" w:rsidRPr="007B0520" w:rsidRDefault="00411CF7">
            <w:pPr>
              <w:pStyle w:val="TAL"/>
            </w:pPr>
            <w:r w:rsidRPr="007B0520">
              <w:t>58</w:t>
            </w:r>
          </w:p>
        </w:tc>
        <w:tc>
          <w:tcPr>
            <w:tcW w:w="5104" w:type="dxa"/>
            <w:gridSpan w:val="2"/>
            <w:shd w:val="clear" w:color="auto" w:fill="auto"/>
          </w:tcPr>
          <w:p w14:paraId="702559F4" w14:textId="77777777" w:rsidR="00673082" w:rsidRPr="007B0520" w:rsidRDefault="00411CF7">
            <w:pPr>
              <w:pStyle w:val="TAL"/>
            </w:pPr>
            <w:r w:rsidRPr="007B0520">
              <w:t>IETF RFC 4168 [27]: the Stream Control Transmission Protocol (SCTP) as a Transport for the Session Initiation Protocol (SIP)</w:t>
            </w:r>
          </w:p>
        </w:tc>
        <w:tc>
          <w:tcPr>
            <w:tcW w:w="1229" w:type="dxa"/>
            <w:gridSpan w:val="2"/>
            <w:shd w:val="clear" w:color="auto" w:fill="auto"/>
          </w:tcPr>
          <w:p w14:paraId="63F8DB93" w14:textId="77777777" w:rsidR="00673082" w:rsidRPr="007B0520" w:rsidRDefault="00411CF7">
            <w:pPr>
              <w:pStyle w:val="TAL"/>
            </w:pPr>
            <w:r w:rsidRPr="007B0520">
              <w:t>55</w:t>
            </w:r>
          </w:p>
        </w:tc>
        <w:tc>
          <w:tcPr>
            <w:tcW w:w="1158" w:type="dxa"/>
            <w:gridSpan w:val="3"/>
            <w:shd w:val="clear" w:color="auto" w:fill="auto"/>
          </w:tcPr>
          <w:p w14:paraId="5D0C9302" w14:textId="77777777" w:rsidR="00673082" w:rsidRPr="007B0520" w:rsidRDefault="00411CF7">
            <w:pPr>
              <w:pStyle w:val="TAL"/>
            </w:pPr>
            <w:r w:rsidRPr="007B0520">
              <w:t>65</w:t>
            </w:r>
          </w:p>
        </w:tc>
        <w:tc>
          <w:tcPr>
            <w:tcW w:w="1340" w:type="dxa"/>
            <w:gridSpan w:val="2"/>
            <w:shd w:val="clear" w:color="auto" w:fill="auto"/>
          </w:tcPr>
          <w:p w14:paraId="46709030" w14:textId="77777777" w:rsidR="00673082" w:rsidRPr="007B0520" w:rsidRDefault="00411CF7">
            <w:pPr>
              <w:pStyle w:val="TAL"/>
            </w:pPr>
            <w:r w:rsidRPr="007B0520">
              <w:t>o</w:t>
            </w:r>
          </w:p>
        </w:tc>
      </w:tr>
      <w:tr w:rsidR="00673082" w:rsidRPr="007B0520" w14:paraId="21802D9C" w14:textId="77777777" w:rsidTr="00B34501">
        <w:trPr>
          <w:gridBefore w:val="2"/>
          <w:wBefore w:w="116" w:type="dxa"/>
          <w:jc w:val="center"/>
        </w:trPr>
        <w:tc>
          <w:tcPr>
            <w:tcW w:w="652" w:type="dxa"/>
            <w:gridSpan w:val="2"/>
            <w:shd w:val="clear" w:color="auto" w:fill="auto"/>
          </w:tcPr>
          <w:p w14:paraId="44873AE5" w14:textId="77777777" w:rsidR="00673082" w:rsidRPr="007B0520" w:rsidRDefault="00411CF7">
            <w:pPr>
              <w:pStyle w:val="TAL"/>
            </w:pPr>
            <w:r w:rsidRPr="007B0520">
              <w:t>59</w:t>
            </w:r>
          </w:p>
        </w:tc>
        <w:tc>
          <w:tcPr>
            <w:tcW w:w="5104" w:type="dxa"/>
            <w:gridSpan w:val="2"/>
            <w:shd w:val="clear" w:color="auto" w:fill="auto"/>
          </w:tcPr>
          <w:p w14:paraId="12EB3E88" w14:textId="77777777" w:rsidR="00673082" w:rsidRPr="007B0520" w:rsidRDefault="00411CF7">
            <w:pPr>
              <w:pStyle w:val="TAL"/>
            </w:pPr>
            <w:r w:rsidRPr="007B0520">
              <w:t>IETF RFC 5002 [64]: the SIP P-Profile-Key private header field extension</w:t>
            </w:r>
          </w:p>
        </w:tc>
        <w:tc>
          <w:tcPr>
            <w:tcW w:w="1229" w:type="dxa"/>
            <w:gridSpan w:val="2"/>
            <w:shd w:val="clear" w:color="auto" w:fill="auto"/>
          </w:tcPr>
          <w:p w14:paraId="65CAAAFD" w14:textId="77777777" w:rsidR="00673082" w:rsidRPr="007B0520" w:rsidRDefault="00411CF7">
            <w:pPr>
              <w:pStyle w:val="TAL"/>
            </w:pPr>
            <w:r w:rsidRPr="007B0520">
              <w:t>56</w:t>
            </w:r>
          </w:p>
        </w:tc>
        <w:tc>
          <w:tcPr>
            <w:tcW w:w="1158" w:type="dxa"/>
            <w:gridSpan w:val="3"/>
            <w:shd w:val="clear" w:color="auto" w:fill="auto"/>
          </w:tcPr>
          <w:p w14:paraId="2B0EA5F8" w14:textId="77777777" w:rsidR="00673082" w:rsidRPr="007B0520" w:rsidRDefault="00411CF7">
            <w:pPr>
              <w:pStyle w:val="TAL"/>
            </w:pPr>
            <w:r w:rsidRPr="007B0520">
              <w:t>66, 66A, 66B</w:t>
            </w:r>
          </w:p>
        </w:tc>
        <w:tc>
          <w:tcPr>
            <w:tcW w:w="1340" w:type="dxa"/>
            <w:gridSpan w:val="2"/>
            <w:shd w:val="clear" w:color="auto" w:fill="auto"/>
          </w:tcPr>
          <w:p w14:paraId="6C01F0CF" w14:textId="77777777" w:rsidR="00673082" w:rsidRPr="007B0520" w:rsidRDefault="00411CF7">
            <w:pPr>
              <w:pStyle w:val="TAL"/>
            </w:pPr>
            <w:r w:rsidRPr="007B0520">
              <w:t>c3</w:t>
            </w:r>
          </w:p>
        </w:tc>
      </w:tr>
      <w:tr w:rsidR="00673082" w:rsidRPr="007B0520" w14:paraId="37372226" w14:textId="77777777" w:rsidTr="00B34501">
        <w:trPr>
          <w:gridBefore w:val="2"/>
          <w:wBefore w:w="116" w:type="dxa"/>
          <w:jc w:val="center"/>
        </w:trPr>
        <w:tc>
          <w:tcPr>
            <w:tcW w:w="652" w:type="dxa"/>
            <w:gridSpan w:val="2"/>
            <w:shd w:val="clear" w:color="auto" w:fill="auto"/>
          </w:tcPr>
          <w:p w14:paraId="4D628F9D" w14:textId="77777777" w:rsidR="00673082" w:rsidRPr="007B0520" w:rsidRDefault="00411CF7">
            <w:pPr>
              <w:pStyle w:val="TAL"/>
            </w:pPr>
            <w:r w:rsidRPr="007B0520">
              <w:t>60</w:t>
            </w:r>
          </w:p>
        </w:tc>
        <w:tc>
          <w:tcPr>
            <w:tcW w:w="5104" w:type="dxa"/>
            <w:gridSpan w:val="2"/>
            <w:shd w:val="clear" w:color="auto" w:fill="auto"/>
          </w:tcPr>
          <w:p w14:paraId="592C60FC" w14:textId="77777777" w:rsidR="00673082" w:rsidRPr="007B0520" w:rsidRDefault="00411CF7">
            <w:pPr>
              <w:pStyle w:val="TAL"/>
            </w:pPr>
            <w:r w:rsidRPr="007B0520">
              <w:t>IETF RFC 5626 [65]: managing client initiated connections in SIP</w:t>
            </w:r>
          </w:p>
        </w:tc>
        <w:tc>
          <w:tcPr>
            <w:tcW w:w="1229" w:type="dxa"/>
            <w:gridSpan w:val="2"/>
            <w:shd w:val="clear" w:color="auto" w:fill="auto"/>
          </w:tcPr>
          <w:p w14:paraId="1691936B" w14:textId="77777777" w:rsidR="00673082" w:rsidRPr="007B0520" w:rsidRDefault="00411CF7">
            <w:pPr>
              <w:pStyle w:val="TAL"/>
            </w:pPr>
            <w:r w:rsidRPr="007B0520">
              <w:t>57</w:t>
            </w:r>
          </w:p>
        </w:tc>
        <w:tc>
          <w:tcPr>
            <w:tcW w:w="1158" w:type="dxa"/>
            <w:gridSpan w:val="3"/>
            <w:shd w:val="clear" w:color="auto" w:fill="auto"/>
          </w:tcPr>
          <w:p w14:paraId="69D12A9D" w14:textId="77777777" w:rsidR="00673082" w:rsidRPr="007B0520" w:rsidRDefault="00411CF7">
            <w:pPr>
              <w:pStyle w:val="TAL"/>
            </w:pPr>
            <w:r w:rsidRPr="007B0520">
              <w:t>67</w:t>
            </w:r>
          </w:p>
        </w:tc>
        <w:tc>
          <w:tcPr>
            <w:tcW w:w="1340" w:type="dxa"/>
            <w:gridSpan w:val="2"/>
            <w:shd w:val="clear" w:color="auto" w:fill="auto"/>
          </w:tcPr>
          <w:p w14:paraId="185CB276" w14:textId="77777777" w:rsidR="00673082" w:rsidRPr="007B0520" w:rsidRDefault="00411CF7">
            <w:pPr>
              <w:pStyle w:val="TAL"/>
            </w:pPr>
            <w:r w:rsidRPr="007B0520">
              <w:t>c1</w:t>
            </w:r>
          </w:p>
        </w:tc>
      </w:tr>
      <w:tr w:rsidR="00673082" w:rsidRPr="007B0520" w14:paraId="3C8EE987" w14:textId="77777777" w:rsidTr="00B34501">
        <w:trPr>
          <w:gridBefore w:val="2"/>
          <w:wBefore w:w="116" w:type="dxa"/>
          <w:jc w:val="center"/>
        </w:trPr>
        <w:tc>
          <w:tcPr>
            <w:tcW w:w="652" w:type="dxa"/>
            <w:gridSpan w:val="2"/>
            <w:shd w:val="clear" w:color="auto" w:fill="auto"/>
          </w:tcPr>
          <w:p w14:paraId="5925D801" w14:textId="77777777" w:rsidR="00673082" w:rsidRPr="007B0520" w:rsidRDefault="00411CF7">
            <w:pPr>
              <w:pStyle w:val="TAL"/>
            </w:pPr>
            <w:r w:rsidRPr="007B0520">
              <w:t>61</w:t>
            </w:r>
          </w:p>
        </w:tc>
        <w:tc>
          <w:tcPr>
            <w:tcW w:w="5104" w:type="dxa"/>
            <w:gridSpan w:val="2"/>
            <w:shd w:val="clear" w:color="auto" w:fill="auto"/>
          </w:tcPr>
          <w:p w14:paraId="1BDC9427" w14:textId="77777777" w:rsidR="00673082" w:rsidRPr="007B0520" w:rsidRDefault="00411CF7">
            <w:pPr>
              <w:pStyle w:val="TAL"/>
            </w:pPr>
            <w:r w:rsidRPr="007B0520">
              <w:t>IETF RFC 5768 [66]: indicating support for interactive connectivity establishment in SIP</w:t>
            </w:r>
          </w:p>
        </w:tc>
        <w:tc>
          <w:tcPr>
            <w:tcW w:w="1229" w:type="dxa"/>
            <w:gridSpan w:val="2"/>
            <w:shd w:val="clear" w:color="auto" w:fill="auto"/>
          </w:tcPr>
          <w:p w14:paraId="782C6452" w14:textId="77777777" w:rsidR="00673082" w:rsidRPr="007B0520" w:rsidRDefault="00411CF7">
            <w:pPr>
              <w:pStyle w:val="TAL"/>
            </w:pPr>
            <w:r w:rsidRPr="007B0520">
              <w:t>58</w:t>
            </w:r>
          </w:p>
        </w:tc>
        <w:tc>
          <w:tcPr>
            <w:tcW w:w="1158" w:type="dxa"/>
            <w:gridSpan w:val="3"/>
            <w:shd w:val="clear" w:color="auto" w:fill="auto"/>
          </w:tcPr>
          <w:p w14:paraId="5A119AEB" w14:textId="77777777" w:rsidR="00673082" w:rsidRPr="007B0520" w:rsidRDefault="00411CF7">
            <w:pPr>
              <w:pStyle w:val="TAL"/>
            </w:pPr>
            <w:r w:rsidRPr="007B0520">
              <w:t>68</w:t>
            </w:r>
          </w:p>
        </w:tc>
        <w:tc>
          <w:tcPr>
            <w:tcW w:w="1340" w:type="dxa"/>
            <w:gridSpan w:val="2"/>
            <w:shd w:val="clear" w:color="auto" w:fill="auto"/>
          </w:tcPr>
          <w:p w14:paraId="70711065" w14:textId="77777777" w:rsidR="00673082" w:rsidRPr="007B0520" w:rsidRDefault="00411CF7">
            <w:pPr>
              <w:pStyle w:val="TAL"/>
            </w:pPr>
            <w:r w:rsidRPr="007B0520">
              <w:t>n/a</w:t>
            </w:r>
          </w:p>
        </w:tc>
      </w:tr>
      <w:tr w:rsidR="00673082" w:rsidRPr="007B0520" w14:paraId="5FC6831D" w14:textId="77777777" w:rsidTr="00B34501">
        <w:trPr>
          <w:gridBefore w:val="2"/>
          <w:wBefore w:w="116" w:type="dxa"/>
          <w:jc w:val="center"/>
        </w:trPr>
        <w:tc>
          <w:tcPr>
            <w:tcW w:w="652" w:type="dxa"/>
            <w:gridSpan w:val="2"/>
            <w:shd w:val="clear" w:color="auto" w:fill="auto"/>
          </w:tcPr>
          <w:p w14:paraId="51A1BD2E" w14:textId="77777777" w:rsidR="00673082" w:rsidRPr="007B0520" w:rsidRDefault="00411CF7">
            <w:pPr>
              <w:pStyle w:val="TAL"/>
            </w:pPr>
            <w:r w:rsidRPr="007B0520">
              <w:t>62</w:t>
            </w:r>
          </w:p>
        </w:tc>
        <w:tc>
          <w:tcPr>
            <w:tcW w:w="5104" w:type="dxa"/>
            <w:gridSpan w:val="2"/>
            <w:shd w:val="clear" w:color="auto" w:fill="auto"/>
          </w:tcPr>
          <w:p w14:paraId="44E35F15" w14:textId="77777777" w:rsidR="00673082" w:rsidRPr="007B0520" w:rsidRDefault="00411CF7">
            <w:pPr>
              <w:pStyle w:val="TAL"/>
            </w:pPr>
            <w:r w:rsidRPr="007B0520">
              <w:t>IETF RFC 5365 [67]: multiple-recipient MESSAGE requests in the session initiation protocol</w:t>
            </w:r>
          </w:p>
        </w:tc>
        <w:tc>
          <w:tcPr>
            <w:tcW w:w="1229" w:type="dxa"/>
            <w:gridSpan w:val="2"/>
            <w:shd w:val="clear" w:color="auto" w:fill="auto"/>
          </w:tcPr>
          <w:p w14:paraId="61C38C82" w14:textId="77777777" w:rsidR="00673082" w:rsidRPr="007B0520" w:rsidRDefault="00411CF7">
            <w:pPr>
              <w:pStyle w:val="TAL"/>
            </w:pPr>
            <w:r w:rsidRPr="007B0520">
              <w:t>59</w:t>
            </w:r>
          </w:p>
        </w:tc>
        <w:tc>
          <w:tcPr>
            <w:tcW w:w="1158" w:type="dxa"/>
            <w:gridSpan w:val="3"/>
            <w:shd w:val="clear" w:color="auto" w:fill="auto"/>
          </w:tcPr>
          <w:p w14:paraId="25F235F0" w14:textId="77777777" w:rsidR="00673082" w:rsidRPr="007B0520" w:rsidRDefault="00411CF7">
            <w:pPr>
              <w:pStyle w:val="TAL"/>
            </w:pPr>
            <w:r w:rsidRPr="007B0520">
              <w:t>69</w:t>
            </w:r>
          </w:p>
        </w:tc>
        <w:tc>
          <w:tcPr>
            <w:tcW w:w="1340" w:type="dxa"/>
            <w:gridSpan w:val="2"/>
            <w:shd w:val="clear" w:color="auto" w:fill="auto"/>
          </w:tcPr>
          <w:p w14:paraId="580C0271" w14:textId="77777777" w:rsidR="00673082" w:rsidRPr="007B0520" w:rsidRDefault="00411CF7">
            <w:pPr>
              <w:pStyle w:val="TAL"/>
            </w:pPr>
            <w:r w:rsidRPr="007B0520">
              <w:t>o if 29, else n/a</w:t>
            </w:r>
          </w:p>
        </w:tc>
      </w:tr>
      <w:tr w:rsidR="00673082" w:rsidRPr="007B0520" w14:paraId="6087BB03" w14:textId="77777777" w:rsidTr="00B34501">
        <w:trPr>
          <w:gridBefore w:val="2"/>
          <w:wBefore w:w="116" w:type="dxa"/>
          <w:jc w:val="center"/>
        </w:trPr>
        <w:tc>
          <w:tcPr>
            <w:tcW w:w="652" w:type="dxa"/>
            <w:gridSpan w:val="2"/>
            <w:shd w:val="clear" w:color="auto" w:fill="auto"/>
          </w:tcPr>
          <w:p w14:paraId="5DA0D61C" w14:textId="77777777" w:rsidR="00673082" w:rsidRPr="007B0520" w:rsidRDefault="00411CF7">
            <w:pPr>
              <w:pStyle w:val="TAL"/>
            </w:pPr>
            <w:r w:rsidRPr="007B0520">
              <w:t>63</w:t>
            </w:r>
          </w:p>
        </w:tc>
        <w:tc>
          <w:tcPr>
            <w:tcW w:w="5104" w:type="dxa"/>
            <w:gridSpan w:val="2"/>
            <w:shd w:val="clear" w:color="auto" w:fill="auto"/>
          </w:tcPr>
          <w:p w14:paraId="7E42E38F" w14:textId="77777777" w:rsidR="00673082" w:rsidRPr="007B0520" w:rsidRDefault="00411CF7">
            <w:pPr>
              <w:pStyle w:val="TAL"/>
            </w:pPr>
            <w:r w:rsidRPr="007B0520">
              <w:rPr>
                <w:lang w:eastAsia="ko-KR"/>
              </w:rPr>
              <w:t>IETF RFC 6442</w:t>
            </w:r>
            <w:r w:rsidRPr="007B0520">
              <w:t> [68]: Location conveyance for the Session Initiation Protocol</w:t>
            </w:r>
          </w:p>
        </w:tc>
        <w:tc>
          <w:tcPr>
            <w:tcW w:w="1229" w:type="dxa"/>
            <w:gridSpan w:val="2"/>
            <w:shd w:val="clear" w:color="auto" w:fill="auto"/>
          </w:tcPr>
          <w:p w14:paraId="6720DAA9" w14:textId="77777777" w:rsidR="00673082" w:rsidRPr="007B0520" w:rsidRDefault="00411CF7">
            <w:pPr>
              <w:pStyle w:val="TAL"/>
            </w:pPr>
            <w:r w:rsidRPr="007B0520">
              <w:t>60</w:t>
            </w:r>
          </w:p>
        </w:tc>
        <w:tc>
          <w:tcPr>
            <w:tcW w:w="1158" w:type="dxa"/>
            <w:gridSpan w:val="3"/>
            <w:shd w:val="clear" w:color="auto" w:fill="auto"/>
          </w:tcPr>
          <w:p w14:paraId="72716D05" w14:textId="77777777" w:rsidR="00673082" w:rsidRPr="007B0520" w:rsidRDefault="00411CF7">
            <w:pPr>
              <w:pStyle w:val="TAL"/>
            </w:pPr>
            <w:r w:rsidRPr="007B0520">
              <w:t>70, 70A, 70B</w:t>
            </w:r>
          </w:p>
        </w:tc>
        <w:tc>
          <w:tcPr>
            <w:tcW w:w="1340" w:type="dxa"/>
            <w:gridSpan w:val="2"/>
            <w:shd w:val="clear" w:color="auto" w:fill="auto"/>
          </w:tcPr>
          <w:p w14:paraId="04703AAD" w14:textId="77777777" w:rsidR="00673082" w:rsidRPr="007B0520" w:rsidRDefault="00411CF7">
            <w:pPr>
              <w:pStyle w:val="TAL"/>
            </w:pPr>
            <w:r w:rsidRPr="007B0520">
              <w:t>m</w:t>
            </w:r>
          </w:p>
        </w:tc>
      </w:tr>
      <w:tr w:rsidR="00673082" w:rsidRPr="007B0520" w14:paraId="687CF444" w14:textId="77777777" w:rsidTr="00B34501">
        <w:trPr>
          <w:gridBefore w:val="2"/>
          <w:wBefore w:w="116" w:type="dxa"/>
          <w:jc w:val="center"/>
        </w:trPr>
        <w:tc>
          <w:tcPr>
            <w:tcW w:w="652" w:type="dxa"/>
            <w:gridSpan w:val="2"/>
            <w:shd w:val="clear" w:color="auto" w:fill="auto"/>
          </w:tcPr>
          <w:p w14:paraId="521E5CD2" w14:textId="77777777" w:rsidR="00673082" w:rsidRPr="007B0520" w:rsidRDefault="00411CF7">
            <w:pPr>
              <w:pStyle w:val="TAL"/>
            </w:pPr>
            <w:r w:rsidRPr="007B0520">
              <w:t>64</w:t>
            </w:r>
          </w:p>
        </w:tc>
        <w:tc>
          <w:tcPr>
            <w:tcW w:w="5104" w:type="dxa"/>
            <w:gridSpan w:val="2"/>
            <w:shd w:val="clear" w:color="auto" w:fill="auto"/>
          </w:tcPr>
          <w:p w14:paraId="71DBD25B" w14:textId="77777777" w:rsidR="00673082" w:rsidRPr="007B0520" w:rsidRDefault="00411CF7">
            <w:pPr>
              <w:pStyle w:val="TAL"/>
              <w:rPr>
                <w:rFonts w:eastAsia="MS Mincho"/>
              </w:rPr>
            </w:pPr>
            <w:r w:rsidRPr="007B0520">
              <w:t>IETF RFC 5368 [69]: referring to multiple resources in the session initiation protocol</w:t>
            </w:r>
          </w:p>
        </w:tc>
        <w:tc>
          <w:tcPr>
            <w:tcW w:w="1229" w:type="dxa"/>
            <w:gridSpan w:val="2"/>
            <w:shd w:val="clear" w:color="auto" w:fill="auto"/>
          </w:tcPr>
          <w:p w14:paraId="1921E6BF" w14:textId="77777777" w:rsidR="00673082" w:rsidRPr="007B0520" w:rsidRDefault="00411CF7">
            <w:pPr>
              <w:pStyle w:val="TAL"/>
              <w:rPr>
                <w:rFonts w:eastAsia="MS Mincho"/>
              </w:rPr>
            </w:pPr>
            <w:r w:rsidRPr="007B0520">
              <w:t>61</w:t>
            </w:r>
          </w:p>
        </w:tc>
        <w:tc>
          <w:tcPr>
            <w:tcW w:w="1158" w:type="dxa"/>
            <w:gridSpan w:val="3"/>
            <w:shd w:val="clear" w:color="auto" w:fill="auto"/>
          </w:tcPr>
          <w:p w14:paraId="449DE043" w14:textId="77777777" w:rsidR="00673082" w:rsidRPr="007B0520" w:rsidRDefault="00411CF7">
            <w:pPr>
              <w:pStyle w:val="TAL"/>
            </w:pPr>
            <w:r w:rsidRPr="007B0520">
              <w:t>71</w:t>
            </w:r>
          </w:p>
        </w:tc>
        <w:tc>
          <w:tcPr>
            <w:tcW w:w="1340" w:type="dxa"/>
            <w:gridSpan w:val="2"/>
            <w:shd w:val="clear" w:color="auto" w:fill="auto"/>
          </w:tcPr>
          <w:p w14:paraId="77B150FD" w14:textId="77777777" w:rsidR="00673082" w:rsidRPr="007B0520" w:rsidRDefault="00411CF7">
            <w:pPr>
              <w:pStyle w:val="TAL"/>
            </w:pPr>
            <w:r w:rsidRPr="007B0520">
              <w:t>o if 19, else n/a</w:t>
            </w:r>
          </w:p>
        </w:tc>
      </w:tr>
      <w:tr w:rsidR="00673082" w:rsidRPr="007B0520" w14:paraId="40697BAE" w14:textId="77777777" w:rsidTr="00B34501">
        <w:trPr>
          <w:gridBefore w:val="2"/>
          <w:wBefore w:w="116" w:type="dxa"/>
          <w:jc w:val="center"/>
        </w:trPr>
        <w:tc>
          <w:tcPr>
            <w:tcW w:w="652" w:type="dxa"/>
            <w:gridSpan w:val="2"/>
            <w:shd w:val="clear" w:color="auto" w:fill="auto"/>
          </w:tcPr>
          <w:p w14:paraId="1CB3C65F" w14:textId="77777777" w:rsidR="00673082" w:rsidRPr="007B0520" w:rsidRDefault="00411CF7">
            <w:pPr>
              <w:pStyle w:val="TAL"/>
            </w:pPr>
            <w:r w:rsidRPr="007B0520">
              <w:t>65</w:t>
            </w:r>
          </w:p>
        </w:tc>
        <w:tc>
          <w:tcPr>
            <w:tcW w:w="5104" w:type="dxa"/>
            <w:gridSpan w:val="2"/>
            <w:shd w:val="clear" w:color="auto" w:fill="auto"/>
          </w:tcPr>
          <w:p w14:paraId="37CDF30B" w14:textId="77777777" w:rsidR="00673082" w:rsidRPr="007B0520" w:rsidRDefault="00411CF7">
            <w:pPr>
              <w:pStyle w:val="TAL"/>
              <w:rPr>
                <w:rFonts w:eastAsia="MS Mincho"/>
              </w:rPr>
            </w:pPr>
            <w:r w:rsidRPr="007B0520">
              <w:t>IETF RFC 5366 [70]: conference establishment using request-contained lists in the session initiation protocol</w:t>
            </w:r>
          </w:p>
        </w:tc>
        <w:tc>
          <w:tcPr>
            <w:tcW w:w="1229" w:type="dxa"/>
            <w:gridSpan w:val="2"/>
            <w:shd w:val="clear" w:color="auto" w:fill="auto"/>
          </w:tcPr>
          <w:p w14:paraId="72F1C03D" w14:textId="77777777" w:rsidR="00673082" w:rsidRPr="007B0520" w:rsidRDefault="00411CF7">
            <w:pPr>
              <w:pStyle w:val="TAL"/>
            </w:pPr>
            <w:r w:rsidRPr="007B0520">
              <w:t>62</w:t>
            </w:r>
          </w:p>
        </w:tc>
        <w:tc>
          <w:tcPr>
            <w:tcW w:w="1158" w:type="dxa"/>
            <w:gridSpan w:val="3"/>
            <w:shd w:val="clear" w:color="auto" w:fill="auto"/>
          </w:tcPr>
          <w:p w14:paraId="3F68DCCC" w14:textId="77777777" w:rsidR="00673082" w:rsidRPr="007B0520" w:rsidRDefault="00411CF7">
            <w:pPr>
              <w:pStyle w:val="TAL"/>
            </w:pPr>
            <w:r w:rsidRPr="007B0520">
              <w:t>72</w:t>
            </w:r>
          </w:p>
        </w:tc>
        <w:tc>
          <w:tcPr>
            <w:tcW w:w="1340" w:type="dxa"/>
            <w:gridSpan w:val="2"/>
            <w:shd w:val="clear" w:color="auto" w:fill="auto"/>
          </w:tcPr>
          <w:p w14:paraId="34EB42AB" w14:textId="77777777" w:rsidR="00673082" w:rsidRPr="007B0520" w:rsidRDefault="00411CF7">
            <w:pPr>
              <w:pStyle w:val="TAL"/>
            </w:pPr>
            <w:r w:rsidRPr="007B0520">
              <w:t>o</w:t>
            </w:r>
          </w:p>
        </w:tc>
      </w:tr>
      <w:tr w:rsidR="00673082" w:rsidRPr="007B0520" w14:paraId="5EC4F511" w14:textId="77777777" w:rsidTr="00B34501">
        <w:trPr>
          <w:gridBefore w:val="2"/>
          <w:wBefore w:w="116" w:type="dxa"/>
          <w:jc w:val="center"/>
        </w:trPr>
        <w:tc>
          <w:tcPr>
            <w:tcW w:w="652" w:type="dxa"/>
            <w:gridSpan w:val="2"/>
            <w:shd w:val="clear" w:color="auto" w:fill="auto"/>
          </w:tcPr>
          <w:p w14:paraId="29BA88B8" w14:textId="77777777" w:rsidR="00673082" w:rsidRPr="007B0520" w:rsidRDefault="00411CF7">
            <w:pPr>
              <w:pStyle w:val="TAL"/>
            </w:pPr>
            <w:r w:rsidRPr="007B0520">
              <w:t>66</w:t>
            </w:r>
          </w:p>
        </w:tc>
        <w:tc>
          <w:tcPr>
            <w:tcW w:w="5104" w:type="dxa"/>
            <w:gridSpan w:val="2"/>
            <w:shd w:val="clear" w:color="auto" w:fill="auto"/>
          </w:tcPr>
          <w:p w14:paraId="741BD1C2" w14:textId="77777777" w:rsidR="00673082" w:rsidRPr="007B0520" w:rsidRDefault="00411CF7">
            <w:pPr>
              <w:pStyle w:val="TAL"/>
              <w:rPr>
                <w:rFonts w:eastAsia="MS Mincho"/>
              </w:rPr>
            </w:pPr>
            <w:r w:rsidRPr="007B0520">
              <w:t>IETF RFC 5367 [71]: subscriptions to request-contained resource lists in the session initiation protocol</w:t>
            </w:r>
          </w:p>
        </w:tc>
        <w:tc>
          <w:tcPr>
            <w:tcW w:w="1229" w:type="dxa"/>
            <w:gridSpan w:val="2"/>
            <w:shd w:val="clear" w:color="auto" w:fill="auto"/>
          </w:tcPr>
          <w:p w14:paraId="6A4AF44A" w14:textId="77777777" w:rsidR="00673082" w:rsidRPr="007B0520" w:rsidRDefault="00411CF7">
            <w:pPr>
              <w:pStyle w:val="TAL"/>
            </w:pPr>
            <w:r w:rsidRPr="007B0520">
              <w:t>63</w:t>
            </w:r>
          </w:p>
        </w:tc>
        <w:tc>
          <w:tcPr>
            <w:tcW w:w="1158" w:type="dxa"/>
            <w:gridSpan w:val="3"/>
            <w:shd w:val="clear" w:color="auto" w:fill="auto"/>
          </w:tcPr>
          <w:p w14:paraId="588A9B9D" w14:textId="77777777" w:rsidR="00673082" w:rsidRPr="007B0520" w:rsidRDefault="00411CF7">
            <w:pPr>
              <w:pStyle w:val="TAL"/>
            </w:pPr>
            <w:r w:rsidRPr="007B0520">
              <w:t>73</w:t>
            </w:r>
          </w:p>
        </w:tc>
        <w:tc>
          <w:tcPr>
            <w:tcW w:w="1340" w:type="dxa"/>
            <w:gridSpan w:val="2"/>
            <w:shd w:val="clear" w:color="auto" w:fill="auto"/>
          </w:tcPr>
          <w:p w14:paraId="5880C2FB" w14:textId="77777777" w:rsidR="00673082" w:rsidRPr="007B0520" w:rsidRDefault="00411CF7">
            <w:pPr>
              <w:pStyle w:val="TAL"/>
            </w:pPr>
            <w:r w:rsidRPr="007B0520">
              <w:t>o if 23, else n/a</w:t>
            </w:r>
          </w:p>
        </w:tc>
      </w:tr>
      <w:tr w:rsidR="00673082" w:rsidRPr="007B0520" w14:paraId="6761FA2C" w14:textId="77777777" w:rsidTr="00B34501">
        <w:trPr>
          <w:gridBefore w:val="2"/>
          <w:wBefore w:w="116" w:type="dxa"/>
          <w:jc w:val="center"/>
        </w:trPr>
        <w:tc>
          <w:tcPr>
            <w:tcW w:w="652" w:type="dxa"/>
            <w:gridSpan w:val="2"/>
            <w:shd w:val="clear" w:color="auto" w:fill="auto"/>
          </w:tcPr>
          <w:p w14:paraId="44FA7DDE" w14:textId="77777777" w:rsidR="00673082" w:rsidRPr="007B0520" w:rsidRDefault="00411CF7">
            <w:pPr>
              <w:pStyle w:val="TAL"/>
            </w:pPr>
            <w:r w:rsidRPr="007B0520">
              <w:t>67</w:t>
            </w:r>
          </w:p>
        </w:tc>
        <w:tc>
          <w:tcPr>
            <w:tcW w:w="5104" w:type="dxa"/>
            <w:gridSpan w:val="2"/>
            <w:shd w:val="clear" w:color="auto" w:fill="auto"/>
          </w:tcPr>
          <w:p w14:paraId="58BB8EAE" w14:textId="77777777" w:rsidR="00673082" w:rsidRPr="007B0520" w:rsidRDefault="00411CF7">
            <w:pPr>
              <w:pStyle w:val="TAL"/>
              <w:rPr>
                <w:rFonts w:eastAsia="SimSun"/>
              </w:rPr>
            </w:pPr>
            <w:r w:rsidRPr="007B0520">
              <w:t>IETF RFC 4967 [72]: dialstring parameter for the session initiation protocol uniform resource identifier</w:t>
            </w:r>
          </w:p>
        </w:tc>
        <w:tc>
          <w:tcPr>
            <w:tcW w:w="1229" w:type="dxa"/>
            <w:gridSpan w:val="2"/>
            <w:shd w:val="clear" w:color="auto" w:fill="auto"/>
          </w:tcPr>
          <w:p w14:paraId="2E5D8BAB" w14:textId="77777777" w:rsidR="00673082" w:rsidRPr="007B0520" w:rsidRDefault="00411CF7">
            <w:pPr>
              <w:pStyle w:val="TAL"/>
              <w:rPr>
                <w:rFonts w:eastAsia="SimSun"/>
              </w:rPr>
            </w:pPr>
            <w:r w:rsidRPr="007B0520">
              <w:t>64</w:t>
            </w:r>
          </w:p>
        </w:tc>
        <w:tc>
          <w:tcPr>
            <w:tcW w:w="1158" w:type="dxa"/>
            <w:gridSpan w:val="3"/>
            <w:shd w:val="clear" w:color="auto" w:fill="auto"/>
          </w:tcPr>
          <w:p w14:paraId="55C3EC85" w14:textId="77777777" w:rsidR="00673082" w:rsidRPr="007B0520" w:rsidRDefault="00411CF7">
            <w:pPr>
              <w:pStyle w:val="TAL"/>
            </w:pPr>
            <w:r w:rsidRPr="007B0520">
              <w:t>74</w:t>
            </w:r>
          </w:p>
        </w:tc>
        <w:tc>
          <w:tcPr>
            <w:tcW w:w="1340" w:type="dxa"/>
            <w:gridSpan w:val="2"/>
            <w:shd w:val="clear" w:color="auto" w:fill="auto"/>
          </w:tcPr>
          <w:p w14:paraId="58559C82" w14:textId="77777777" w:rsidR="00673082" w:rsidRPr="007B0520" w:rsidRDefault="00411CF7">
            <w:pPr>
              <w:pStyle w:val="TAL"/>
            </w:pPr>
            <w:r w:rsidRPr="007B0520">
              <w:t>c2</w:t>
            </w:r>
          </w:p>
        </w:tc>
      </w:tr>
      <w:tr w:rsidR="00673082" w:rsidRPr="007B0520" w14:paraId="43A2E4B2" w14:textId="77777777" w:rsidTr="00B34501">
        <w:trPr>
          <w:gridBefore w:val="2"/>
          <w:wBefore w:w="116" w:type="dxa"/>
          <w:jc w:val="center"/>
        </w:trPr>
        <w:tc>
          <w:tcPr>
            <w:tcW w:w="652" w:type="dxa"/>
            <w:gridSpan w:val="2"/>
            <w:shd w:val="clear" w:color="auto" w:fill="auto"/>
          </w:tcPr>
          <w:p w14:paraId="34C746BF" w14:textId="77777777" w:rsidR="00673082" w:rsidRPr="007B0520" w:rsidRDefault="00411CF7">
            <w:pPr>
              <w:pStyle w:val="TAL"/>
            </w:pPr>
            <w:r w:rsidRPr="007B0520">
              <w:t>68</w:t>
            </w:r>
          </w:p>
        </w:tc>
        <w:tc>
          <w:tcPr>
            <w:tcW w:w="5104" w:type="dxa"/>
            <w:gridSpan w:val="2"/>
            <w:shd w:val="clear" w:color="auto" w:fill="auto"/>
          </w:tcPr>
          <w:p w14:paraId="5BF1E247" w14:textId="77777777" w:rsidR="00673082" w:rsidRPr="007B0520" w:rsidRDefault="00411CF7">
            <w:pPr>
              <w:pStyle w:val="TAL"/>
            </w:pPr>
            <w:r w:rsidRPr="007B0520">
              <w:t>IETF RFC 4964 [73]: the P-Answer-State header extension to the session initiation protocol for the open mobile alliance push to talk over cellular</w:t>
            </w:r>
          </w:p>
        </w:tc>
        <w:tc>
          <w:tcPr>
            <w:tcW w:w="1229" w:type="dxa"/>
            <w:gridSpan w:val="2"/>
            <w:shd w:val="clear" w:color="auto" w:fill="auto"/>
          </w:tcPr>
          <w:p w14:paraId="6982B647" w14:textId="77777777" w:rsidR="00673082" w:rsidRPr="007B0520" w:rsidRDefault="00411CF7">
            <w:pPr>
              <w:pStyle w:val="TAL"/>
            </w:pPr>
            <w:r w:rsidRPr="007B0520">
              <w:t>65</w:t>
            </w:r>
          </w:p>
        </w:tc>
        <w:tc>
          <w:tcPr>
            <w:tcW w:w="1158" w:type="dxa"/>
            <w:gridSpan w:val="3"/>
            <w:shd w:val="clear" w:color="auto" w:fill="auto"/>
          </w:tcPr>
          <w:p w14:paraId="56979EA1" w14:textId="77777777" w:rsidR="00673082" w:rsidRPr="007B0520" w:rsidRDefault="00411CF7">
            <w:pPr>
              <w:pStyle w:val="TAL"/>
            </w:pPr>
            <w:r w:rsidRPr="007B0520">
              <w:t>75</w:t>
            </w:r>
          </w:p>
        </w:tc>
        <w:tc>
          <w:tcPr>
            <w:tcW w:w="1340" w:type="dxa"/>
            <w:gridSpan w:val="2"/>
            <w:shd w:val="clear" w:color="auto" w:fill="auto"/>
          </w:tcPr>
          <w:p w14:paraId="11AD625B" w14:textId="77777777" w:rsidR="00673082" w:rsidRPr="007B0520" w:rsidRDefault="00411CF7">
            <w:pPr>
              <w:pStyle w:val="TAL"/>
            </w:pPr>
            <w:r w:rsidRPr="007B0520">
              <w:t>o</w:t>
            </w:r>
          </w:p>
        </w:tc>
      </w:tr>
      <w:tr w:rsidR="00673082" w:rsidRPr="007B0520" w14:paraId="568A3D38" w14:textId="77777777" w:rsidTr="00B34501">
        <w:trPr>
          <w:gridBefore w:val="2"/>
          <w:wBefore w:w="116" w:type="dxa"/>
          <w:jc w:val="center"/>
        </w:trPr>
        <w:tc>
          <w:tcPr>
            <w:tcW w:w="652" w:type="dxa"/>
            <w:gridSpan w:val="2"/>
            <w:shd w:val="clear" w:color="auto" w:fill="auto"/>
          </w:tcPr>
          <w:p w14:paraId="5B2C5DE0" w14:textId="77777777" w:rsidR="00673082" w:rsidRPr="007B0520" w:rsidRDefault="00411CF7">
            <w:pPr>
              <w:pStyle w:val="TAL"/>
            </w:pPr>
            <w:r w:rsidRPr="007B0520">
              <w:t>69</w:t>
            </w:r>
          </w:p>
        </w:tc>
        <w:tc>
          <w:tcPr>
            <w:tcW w:w="5104" w:type="dxa"/>
            <w:gridSpan w:val="2"/>
            <w:shd w:val="clear" w:color="auto" w:fill="auto"/>
          </w:tcPr>
          <w:p w14:paraId="501A32B7" w14:textId="77777777" w:rsidR="00673082" w:rsidRPr="007B0520" w:rsidRDefault="00411CF7">
            <w:pPr>
              <w:pStyle w:val="TAL"/>
            </w:pPr>
            <w:r w:rsidRPr="007B0520">
              <w:t>IETF RFC 5009 [74]: the SIP P-Early-Media private header field extension for authorization of early media</w:t>
            </w:r>
          </w:p>
        </w:tc>
        <w:tc>
          <w:tcPr>
            <w:tcW w:w="1229" w:type="dxa"/>
            <w:gridSpan w:val="2"/>
            <w:shd w:val="clear" w:color="auto" w:fill="auto"/>
          </w:tcPr>
          <w:p w14:paraId="1818763E" w14:textId="77777777" w:rsidR="00673082" w:rsidRPr="007B0520" w:rsidRDefault="00411CF7">
            <w:pPr>
              <w:pStyle w:val="TAL"/>
            </w:pPr>
            <w:r w:rsidRPr="007B0520">
              <w:t>66</w:t>
            </w:r>
          </w:p>
        </w:tc>
        <w:tc>
          <w:tcPr>
            <w:tcW w:w="1158" w:type="dxa"/>
            <w:gridSpan w:val="3"/>
            <w:shd w:val="clear" w:color="auto" w:fill="auto"/>
          </w:tcPr>
          <w:p w14:paraId="7D7CE13E" w14:textId="77777777" w:rsidR="00673082" w:rsidRPr="007B0520" w:rsidRDefault="00411CF7">
            <w:pPr>
              <w:pStyle w:val="TAL"/>
            </w:pPr>
            <w:r w:rsidRPr="007B0520">
              <w:t>76</w:t>
            </w:r>
          </w:p>
        </w:tc>
        <w:tc>
          <w:tcPr>
            <w:tcW w:w="1340" w:type="dxa"/>
            <w:gridSpan w:val="2"/>
            <w:shd w:val="clear" w:color="auto" w:fill="auto"/>
          </w:tcPr>
          <w:p w14:paraId="3AD9F49F" w14:textId="77777777" w:rsidR="00673082" w:rsidRPr="007B0520" w:rsidRDefault="00411CF7">
            <w:pPr>
              <w:pStyle w:val="TAL"/>
              <w:rPr>
                <w:lang w:eastAsia="ko-KR"/>
              </w:rPr>
            </w:pPr>
            <w:r w:rsidRPr="007B0520">
              <w:rPr>
                <w:lang w:eastAsia="ko-KR"/>
              </w:rPr>
              <w:t>c4</w:t>
            </w:r>
          </w:p>
        </w:tc>
      </w:tr>
      <w:tr w:rsidR="00673082" w:rsidRPr="007B0520" w14:paraId="5897F645" w14:textId="77777777" w:rsidTr="00B34501">
        <w:trPr>
          <w:gridBefore w:val="2"/>
          <w:wBefore w:w="116" w:type="dxa"/>
          <w:jc w:val="center"/>
        </w:trPr>
        <w:tc>
          <w:tcPr>
            <w:tcW w:w="652" w:type="dxa"/>
            <w:gridSpan w:val="2"/>
            <w:shd w:val="clear" w:color="auto" w:fill="auto"/>
          </w:tcPr>
          <w:p w14:paraId="105B75CC" w14:textId="77777777" w:rsidR="00673082" w:rsidRPr="007B0520" w:rsidRDefault="00411CF7">
            <w:pPr>
              <w:pStyle w:val="TAL"/>
            </w:pPr>
            <w:r w:rsidRPr="007B0520">
              <w:t>70</w:t>
            </w:r>
          </w:p>
        </w:tc>
        <w:tc>
          <w:tcPr>
            <w:tcW w:w="5104" w:type="dxa"/>
            <w:gridSpan w:val="2"/>
            <w:shd w:val="clear" w:color="auto" w:fill="auto"/>
          </w:tcPr>
          <w:p w14:paraId="1FC2CE88" w14:textId="77777777" w:rsidR="00673082" w:rsidRPr="007B0520" w:rsidRDefault="00411CF7">
            <w:pPr>
              <w:pStyle w:val="TAL"/>
              <w:rPr>
                <w:rFonts w:eastAsia="MS Mincho"/>
              </w:rPr>
            </w:pPr>
            <w:r w:rsidRPr="007B0520">
              <w:t>IETF RFC 4694 [75]: number portability parameters for the 'tel' URI</w:t>
            </w:r>
          </w:p>
        </w:tc>
        <w:tc>
          <w:tcPr>
            <w:tcW w:w="1229" w:type="dxa"/>
            <w:gridSpan w:val="2"/>
            <w:shd w:val="clear" w:color="auto" w:fill="auto"/>
          </w:tcPr>
          <w:p w14:paraId="0F79EC75" w14:textId="77777777" w:rsidR="00673082" w:rsidRPr="007B0520" w:rsidRDefault="00411CF7">
            <w:pPr>
              <w:pStyle w:val="TAL"/>
              <w:rPr>
                <w:rFonts w:eastAsia="MS Mincho"/>
              </w:rPr>
            </w:pPr>
            <w:r w:rsidRPr="007B0520">
              <w:t>67, 67A, 67B</w:t>
            </w:r>
          </w:p>
        </w:tc>
        <w:tc>
          <w:tcPr>
            <w:tcW w:w="1158" w:type="dxa"/>
            <w:gridSpan w:val="3"/>
            <w:shd w:val="clear" w:color="auto" w:fill="auto"/>
          </w:tcPr>
          <w:p w14:paraId="53710F0F" w14:textId="77777777" w:rsidR="00673082" w:rsidRPr="007B0520" w:rsidRDefault="00411CF7">
            <w:pPr>
              <w:pStyle w:val="TAL"/>
            </w:pPr>
            <w:r w:rsidRPr="007B0520">
              <w:t>77, 77A, 77B</w:t>
            </w:r>
          </w:p>
        </w:tc>
        <w:tc>
          <w:tcPr>
            <w:tcW w:w="1340" w:type="dxa"/>
            <w:gridSpan w:val="2"/>
            <w:shd w:val="clear" w:color="auto" w:fill="auto"/>
          </w:tcPr>
          <w:p w14:paraId="335B8206" w14:textId="77777777" w:rsidR="00673082" w:rsidRPr="007B0520" w:rsidRDefault="00411CF7">
            <w:pPr>
              <w:pStyle w:val="TAL"/>
            </w:pPr>
            <w:r w:rsidRPr="007B0520">
              <w:t>o</w:t>
            </w:r>
          </w:p>
        </w:tc>
      </w:tr>
      <w:tr w:rsidR="00673082" w:rsidRPr="007B0520" w14:paraId="245CDAE2" w14:textId="77777777" w:rsidTr="00B34501">
        <w:trPr>
          <w:gridBefore w:val="2"/>
          <w:wBefore w:w="116" w:type="dxa"/>
          <w:jc w:val="center"/>
        </w:trPr>
        <w:tc>
          <w:tcPr>
            <w:tcW w:w="652" w:type="dxa"/>
            <w:gridSpan w:val="2"/>
            <w:shd w:val="clear" w:color="auto" w:fill="auto"/>
          </w:tcPr>
          <w:p w14:paraId="58CFA9F4" w14:textId="77777777" w:rsidR="00673082" w:rsidRPr="007B0520" w:rsidRDefault="00411CF7">
            <w:pPr>
              <w:pStyle w:val="TAL"/>
            </w:pPr>
            <w:r w:rsidRPr="007B0520">
              <w:t>71</w:t>
            </w:r>
          </w:p>
        </w:tc>
        <w:tc>
          <w:tcPr>
            <w:tcW w:w="5104" w:type="dxa"/>
            <w:gridSpan w:val="2"/>
            <w:shd w:val="clear" w:color="auto" w:fill="auto"/>
          </w:tcPr>
          <w:p w14:paraId="31B7DD45" w14:textId="77777777" w:rsidR="00673082" w:rsidRPr="007B0520" w:rsidRDefault="00411CF7">
            <w:pPr>
              <w:pStyle w:val="TAL"/>
              <w:rPr>
                <w:rFonts w:eastAsia="MS Mincho"/>
              </w:rPr>
            </w:pPr>
            <w:r w:rsidRPr="007B0520">
              <w:t>Void</w:t>
            </w:r>
          </w:p>
        </w:tc>
        <w:tc>
          <w:tcPr>
            <w:tcW w:w="1229" w:type="dxa"/>
            <w:gridSpan w:val="2"/>
            <w:shd w:val="clear" w:color="auto" w:fill="auto"/>
          </w:tcPr>
          <w:p w14:paraId="75B05B8E" w14:textId="77777777" w:rsidR="00673082" w:rsidRPr="007B0520" w:rsidRDefault="00673082">
            <w:pPr>
              <w:pStyle w:val="TAL"/>
              <w:rPr>
                <w:rFonts w:eastAsia="MS Mincho"/>
              </w:rPr>
            </w:pPr>
          </w:p>
        </w:tc>
        <w:tc>
          <w:tcPr>
            <w:tcW w:w="1158" w:type="dxa"/>
            <w:gridSpan w:val="3"/>
            <w:shd w:val="clear" w:color="auto" w:fill="auto"/>
          </w:tcPr>
          <w:p w14:paraId="09B55F55" w14:textId="77777777" w:rsidR="00673082" w:rsidRPr="007B0520" w:rsidRDefault="00673082">
            <w:pPr>
              <w:pStyle w:val="TAL"/>
            </w:pPr>
          </w:p>
        </w:tc>
        <w:tc>
          <w:tcPr>
            <w:tcW w:w="1340" w:type="dxa"/>
            <w:gridSpan w:val="2"/>
            <w:shd w:val="clear" w:color="auto" w:fill="auto"/>
          </w:tcPr>
          <w:p w14:paraId="0E170664" w14:textId="77777777" w:rsidR="00673082" w:rsidRPr="007B0520" w:rsidRDefault="00673082">
            <w:pPr>
              <w:pStyle w:val="TAL"/>
            </w:pPr>
          </w:p>
        </w:tc>
      </w:tr>
      <w:tr w:rsidR="00673082" w:rsidRPr="007B0520" w14:paraId="50F8CB57" w14:textId="77777777" w:rsidTr="00B34501">
        <w:trPr>
          <w:gridBefore w:val="2"/>
          <w:wBefore w:w="116" w:type="dxa"/>
          <w:jc w:val="center"/>
        </w:trPr>
        <w:tc>
          <w:tcPr>
            <w:tcW w:w="652" w:type="dxa"/>
            <w:gridSpan w:val="2"/>
            <w:shd w:val="clear" w:color="auto" w:fill="auto"/>
          </w:tcPr>
          <w:p w14:paraId="1945DE8E" w14:textId="77777777" w:rsidR="00673082" w:rsidRPr="007B0520" w:rsidRDefault="00411CF7">
            <w:pPr>
              <w:pStyle w:val="TAL"/>
            </w:pPr>
            <w:r w:rsidRPr="007B0520">
              <w:t>72</w:t>
            </w:r>
          </w:p>
        </w:tc>
        <w:tc>
          <w:tcPr>
            <w:tcW w:w="5104" w:type="dxa"/>
            <w:gridSpan w:val="2"/>
            <w:shd w:val="clear" w:color="auto" w:fill="auto"/>
          </w:tcPr>
          <w:p w14:paraId="2877A7E2" w14:textId="77777777" w:rsidR="00673082" w:rsidRPr="007B0520" w:rsidRDefault="00411CF7">
            <w:pPr>
              <w:pStyle w:val="TAL"/>
            </w:pPr>
            <w:r w:rsidRPr="007B0520">
              <w:t>IETF RFC 4411 [77]: extending the session initiation protocol Reason header for preemption events</w:t>
            </w:r>
          </w:p>
        </w:tc>
        <w:tc>
          <w:tcPr>
            <w:tcW w:w="1229" w:type="dxa"/>
            <w:gridSpan w:val="2"/>
            <w:shd w:val="clear" w:color="auto" w:fill="auto"/>
          </w:tcPr>
          <w:p w14:paraId="117048B8" w14:textId="77777777" w:rsidR="00673082" w:rsidRPr="007B0520" w:rsidRDefault="00411CF7">
            <w:pPr>
              <w:pStyle w:val="TAL"/>
            </w:pPr>
            <w:r w:rsidRPr="007B0520">
              <w:t>69</w:t>
            </w:r>
          </w:p>
        </w:tc>
        <w:tc>
          <w:tcPr>
            <w:tcW w:w="1158" w:type="dxa"/>
            <w:gridSpan w:val="3"/>
            <w:shd w:val="clear" w:color="auto" w:fill="auto"/>
          </w:tcPr>
          <w:p w14:paraId="1BA2767D" w14:textId="77777777" w:rsidR="00673082" w:rsidRPr="007B0520" w:rsidRDefault="00411CF7">
            <w:pPr>
              <w:pStyle w:val="TAL"/>
            </w:pPr>
            <w:r w:rsidRPr="007B0520">
              <w:t>79</w:t>
            </w:r>
          </w:p>
        </w:tc>
        <w:tc>
          <w:tcPr>
            <w:tcW w:w="1340" w:type="dxa"/>
            <w:gridSpan w:val="2"/>
            <w:shd w:val="clear" w:color="auto" w:fill="auto"/>
          </w:tcPr>
          <w:p w14:paraId="42A8635D" w14:textId="77777777" w:rsidR="00673082" w:rsidRPr="007B0520" w:rsidRDefault="00411CF7">
            <w:pPr>
              <w:pStyle w:val="TAL"/>
            </w:pPr>
            <w:r w:rsidRPr="007B0520">
              <w:t>o</w:t>
            </w:r>
          </w:p>
        </w:tc>
      </w:tr>
      <w:tr w:rsidR="00673082" w:rsidRPr="007B0520" w14:paraId="0662566D" w14:textId="77777777" w:rsidTr="00B34501">
        <w:trPr>
          <w:gridBefore w:val="2"/>
          <w:wBefore w:w="116" w:type="dxa"/>
          <w:jc w:val="center"/>
        </w:trPr>
        <w:tc>
          <w:tcPr>
            <w:tcW w:w="652" w:type="dxa"/>
            <w:gridSpan w:val="2"/>
            <w:shd w:val="clear" w:color="auto" w:fill="auto"/>
          </w:tcPr>
          <w:p w14:paraId="739D994D" w14:textId="77777777" w:rsidR="00673082" w:rsidRPr="007B0520" w:rsidRDefault="00411CF7">
            <w:pPr>
              <w:pStyle w:val="TAL"/>
            </w:pPr>
            <w:r w:rsidRPr="007B0520">
              <w:t>73</w:t>
            </w:r>
          </w:p>
        </w:tc>
        <w:tc>
          <w:tcPr>
            <w:tcW w:w="5104" w:type="dxa"/>
            <w:gridSpan w:val="2"/>
            <w:shd w:val="clear" w:color="auto" w:fill="auto"/>
          </w:tcPr>
          <w:p w14:paraId="000F10DE" w14:textId="77777777" w:rsidR="00673082" w:rsidRPr="007B0520" w:rsidRDefault="00411CF7">
            <w:pPr>
              <w:pStyle w:val="TAL"/>
            </w:pPr>
            <w:r w:rsidRPr="007B0520">
              <w:t>IETF RFC 4412 [78]: communications resource priority for the session initiation protocol (Resource-Priority header field)</w:t>
            </w:r>
          </w:p>
        </w:tc>
        <w:tc>
          <w:tcPr>
            <w:tcW w:w="1229" w:type="dxa"/>
            <w:gridSpan w:val="2"/>
            <w:shd w:val="clear" w:color="auto" w:fill="auto"/>
          </w:tcPr>
          <w:p w14:paraId="5D06CBB8" w14:textId="77777777" w:rsidR="00673082" w:rsidRPr="007B0520" w:rsidRDefault="00411CF7">
            <w:pPr>
              <w:pStyle w:val="TAL"/>
            </w:pPr>
            <w:r w:rsidRPr="007B0520">
              <w:t>70, 70A, 70B</w:t>
            </w:r>
          </w:p>
        </w:tc>
        <w:tc>
          <w:tcPr>
            <w:tcW w:w="1158" w:type="dxa"/>
            <w:gridSpan w:val="3"/>
            <w:shd w:val="clear" w:color="auto" w:fill="auto"/>
          </w:tcPr>
          <w:p w14:paraId="68C23F17" w14:textId="77777777" w:rsidR="00673082" w:rsidRPr="007B0520" w:rsidRDefault="00411CF7">
            <w:pPr>
              <w:pStyle w:val="TAL"/>
            </w:pPr>
            <w:r w:rsidRPr="007B0520">
              <w:t>80, 80A, 80B</w:t>
            </w:r>
          </w:p>
        </w:tc>
        <w:tc>
          <w:tcPr>
            <w:tcW w:w="1340" w:type="dxa"/>
            <w:gridSpan w:val="2"/>
            <w:shd w:val="clear" w:color="auto" w:fill="auto"/>
          </w:tcPr>
          <w:p w14:paraId="7EFB3662" w14:textId="77777777" w:rsidR="00673082" w:rsidRPr="007B0520" w:rsidRDefault="00411CF7">
            <w:pPr>
              <w:pStyle w:val="TAL"/>
            </w:pPr>
            <w:r w:rsidRPr="007B0520">
              <w:t>o</w:t>
            </w:r>
          </w:p>
        </w:tc>
      </w:tr>
      <w:tr w:rsidR="00673082" w:rsidRPr="007B0520" w14:paraId="19C8D8F1" w14:textId="77777777" w:rsidTr="00B34501">
        <w:trPr>
          <w:gridBefore w:val="2"/>
          <w:wBefore w:w="116" w:type="dxa"/>
          <w:jc w:val="center"/>
        </w:trPr>
        <w:tc>
          <w:tcPr>
            <w:tcW w:w="652" w:type="dxa"/>
            <w:gridSpan w:val="2"/>
            <w:shd w:val="clear" w:color="auto" w:fill="auto"/>
          </w:tcPr>
          <w:p w14:paraId="059A3ACA" w14:textId="77777777" w:rsidR="00673082" w:rsidRPr="007B0520" w:rsidRDefault="00411CF7">
            <w:pPr>
              <w:pStyle w:val="TAL"/>
            </w:pPr>
            <w:r w:rsidRPr="007B0520">
              <w:t>74</w:t>
            </w:r>
          </w:p>
        </w:tc>
        <w:tc>
          <w:tcPr>
            <w:tcW w:w="5104" w:type="dxa"/>
            <w:gridSpan w:val="2"/>
            <w:shd w:val="clear" w:color="auto" w:fill="auto"/>
          </w:tcPr>
          <w:p w14:paraId="08CE0ACA" w14:textId="77777777" w:rsidR="00673082" w:rsidRPr="007B0520" w:rsidRDefault="00411CF7">
            <w:pPr>
              <w:pStyle w:val="TAL"/>
              <w:rPr>
                <w:rFonts w:eastAsia="SimSun"/>
                <w:lang w:eastAsia="zh-CN"/>
              </w:rPr>
            </w:pPr>
            <w:r w:rsidRPr="007B0520">
              <w:t>IETF RFC 5393 [79]: addressing an amplification vulnerability in session initiation protocol forking proxies</w:t>
            </w:r>
          </w:p>
        </w:tc>
        <w:tc>
          <w:tcPr>
            <w:tcW w:w="1229" w:type="dxa"/>
            <w:gridSpan w:val="2"/>
            <w:shd w:val="clear" w:color="auto" w:fill="auto"/>
          </w:tcPr>
          <w:p w14:paraId="63808BB9" w14:textId="77777777" w:rsidR="00673082" w:rsidRPr="007B0520" w:rsidRDefault="00411CF7">
            <w:pPr>
              <w:pStyle w:val="TAL"/>
              <w:rPr>
                <w:rFonts w:eastAsia="SimSun"/>
                <w:lang w:eastAsia="zh-CN"/>
              </w:rPr>
            </w:pPr>
            <w:r w:rsidRPr="007B0520">
              <w:t>71</w:t>
            </w:r>
          </w:p>
        </w:tc>
        <w:tc>
          <w:tcPr>
            <w:tcW w:w="1158" w:type="dxa"/>
            <w:gridSpan w:val="3"/>
            <w:shd w:val="clear" w:color="auto" w:fill="auto"/>
          </w:tcPr>
          <w:p w14:paraId="557D15B7" w14:textId="77777777" w:rsidR="00673082" w:rsidRPr="007B0520" w:rsidRDefault="00411CF7">
            <w:pPr>
              <w:pStyle w:val="TAL"/>
            </w:pPr>
            <w:r w:rsidRPr="007B0520">
              <w:t>81</w:t>
            </w:r>
          </w:p>
        </w:tc>
        <w:tc>
          <w:tcPr>
            <w:tcW w:w="1340" w:type="dxa"/>
            <w:gridSpan w:val="2"/>
            <w:shd w:val="clear" w:color="auto" w:fill="auto"/>
          </w:tcPr>
          <w:p w14:paraId="3AB701B2" w14:textId="77777777" w:rsidR="00673082" w:rsidRPr="007B0520" w:rsidRDefault="00411CF7">
            <w:pPr>
              <w:pStyle w:val="TAL"/>
            </w:pPr>
            <w:r w:rsidRPr="007B0520">
              <w:t>m</w:t>
            </w:r>
          </w:p>
        </w:tc>
      </w:tr>
      <w:tr w:rsidR="00673082" w:rsidRPr="007B0520" w14:paraId="1CE13A11" w14:textId="77777777" w:rsidTr="00B34501">
        <w:trPr>
          <w:gridBefore w:val="2"/>
          <w:wBefore w:w="116" w:type="dxa"/>
          <w:jc w:val="center"/>
        </w:trPr>
        <w:tc>
          <w:tcPr>
            <w:tcW w:w="652" w:type="dxa"/>
            <w:gridSpan w:val="2"/>
            <w:shd w:val="clear" w:color="auto" w:fill="auto"/>
          </w:tcPr>
          <w:p w14:paraId="49374FC5" w14:textId="77777777" w:rsidR="00673082" w:rsidRPr="007B0520" w:rsidRDefault="00411CF7">
            <w:pPr>
              <w:pStyle w:val="TAL"/>
            </w:pPr>
            <w:r w:rsidRPr="007B0520">
              <w:t>75</w:t>
            </w:r>
          </w:p>
        </w:tc>
        <w:tc>
          <w:tcPr>
            <w:tcW w:w="5104" w:type="dxa"/>
            <w:gridSpan w:val="2"/>
            <w:shd w:val="clear" w:color="auto" w:fill="auto"/>
          </w:tcPr>
          <w:p w14:paraId="69FC1793" w14:textId="77777777" w:rsidR="00673082" w:rsidRPr="007B0520" w:rsidRDefault="00411CF7">
            <w:pPr>
              <w:pStyle w:val="TAL"/>
              <w:rPr>
                <w:rFonts w:eastAsia="SimSun"/>
              </w:rPr>
            </w:pPr>
            <w:r w:rsidRPr="007B0520">
              <w:t>IETF RFC 5049 [80]: the remote application identification of applying signalling compression to SIP</w:t>
            </w:r>
          </w:p>
        </w:tc>
        <w:tc>
          <w:tcPr>
            <w:tcW w:w="1229" w:type="dxa"/>
            <w:gridSpan w:val="2"/>
            <w:shd w:val="clear" w:color="auto" w:fill="auto"/>
          </w:tcPr>
          <w:p w14:paraId="07214889" w14:textId="77777777" w:rsidR="00673082" w:rsidRPr="007B0520" w:rsidRDefault="00411CF7">
            <w:pPr>
              <w:pStyle w:val="TAL"/>
              <w:rPr>
                <w:rFonts w:eastAsia="SimSun"/>
              </w:rPr>
            </w:pPr>
            <w:r w:rsidRPr="007B0520">
              <w:t>72</w:t>
            </w:r>
          </w:p>
        </w:tc>
        <w:tc>
          <w:tcPr>
            <w:tcW w:w="1158" w:type="dxa"/>
            <w:gridSpan w:val="3"/>
            <w:shd w:val="clear" w:color="auto" w:fill="auto"/>
          </w:tcPr>
          <w:p w14:paraId="22E852FD" w14:textId="77777777" w:rsidR="00673082" w:rsidRPr="007B0520" w:rsidRDefault="00411CF7">
            <w:pPr>
              <w:pStyle w:val="TAL"/>
            </w:pPr>
            <w:r w:rsidRPr="007B0520">
              <w:t>82</w:t>
            </w:r>
          </w:p>
        </w:tc>
        <w:tc>
          <w:tcPr>
            <w:tcW w:w="1340" w:type="dxa"/>
            <w:gridSpan w:val="2"/>
            <w:shd w:val="clear" w:color="auto" w:fill="auto"/>
          </w:tcPr>
          <w:p w14:paraId="45C4759F" w14:textId="77777777" w:rsidR="00673082" w:rsidRPr="007B0520" w:rsidRDefault="00411CF7">
            <w:pPr>
              <w:pStyle w:val="TAL"/>
            </w:pPr>
            <w:r w:rsidRPr="007B0520">
              <w:t>n/a</w:t>
            </w:r>
          </w:p>
        </w:tc>
      </w:tr>
      <w:tr w:rsidR="00673082" w:rsidRPr="007B0520" w14:paraId="5F5FD6AD" w14:textId="77777777" w:rsidTr="00B34501">
        <w:trPr>
          <w:gridBefore w:val="2"/>
          <w:wBefore w:w="116" w:type="dxa"/>
          <w:jc w:val="center"/>
        </w:trPr>
        <w:tc>
          <w:tcPr>
            <w:tcW w:w="652" w:type="dxa"/>
            <w:gridSpan w:val="2"/>
            <w:shd w:val="clear" w:color="auto" w:fill="auto"/>
          </w:tcPr>
          <w:p w14:paraId="077D67D6" w14:textId="77777777" w:rsidR="00673082" w:rsidRPr="007B0520" w:rsidRDefault="00411CF7">
            <w:pPr>
              <w:pStyle w:val="TAL"/>
            </w:pPr>
            <w:r w:rsidRPr="007B0520">
              <w:t>76</w:t>
            </w:r>
          </w:p>
        </w:tc>
        <w:tc>
          <w:tcPr>
            <w:tcW w:w="5104" w:type="dxa"/>
            <w:gridSpan w:val="2"/>
            <w:shd w:val="clear" w:color="auto" w:fill="auto"/>
          </w:tcPr>
          <w:p w14:paraId="71051F0F" w14:textId="77777777" w:rsidR="00673082" w:rsidRPr="007B0520" w:rsidRDefault="00411CF7">
            <w:pPr>
              <w:pStyle w:val="TAL"/>
              <w:rPr>
                <w:rFonts w:eastAsia="PMingLiU"/>
              </w:rPr>
            </w:pPr>
            <w:r w:rsidRPr="007B0520">
              <w:t>IETF RFC 5688 [81]: a session initiation protocol media feature tag for MIME application sub-types</w:t>
            </w:r>
          </w:p>
        </w:tc>
        <w:tc>
          <w:tcPr>
            <w:tcW w:w="1229" w:type="dxa"/>
            <w:gridSpan w:val="2"/>
            <w:shd w:val="clear" w:color="auto" w:fill="auto"/>
          </w:tcPr>
          <w:p w14:paraId="6C8563A1" w14:textId="77777777" w:rsidR="00673082" w:rsidRPr="007B0520" w:rsidRDefault="00411CF7">
            <w:pPr>
              <w:pStyle w:val="TAL"/>
              <w:rPr>
                <w:rFonts w:eastAsia="PMingLiU"/>
              </w:rPr>
            </w:pPr>
            <w:r w:rsidRPr="007B0520">
              <w:t>73</w:t>
            </w:r>
          </w:p>
        </w:tc>
        <w:tc>
          <w:tcPr>
            <w:tcW w:w="1158" w:type="dxa"/>
            <w:gridSpan w:val="3"/>
            <w:shd w:val="clear" w:color="auto" w:fill="auto"/>
          </w:tcPr>
          <w:p w14:paraId="544C07F4" w14:textId="77777777" w:rsidR="00673082" w:rsidRPr="007B0520" w:rsidRDefault="00411CF7">
            <w:pPr>
              <w:pStyle w:val="TAL"/>
            </w:pPr>
            <w:r w:rsidRPr="007B0520">
              <w:t>83</w:t>
            </w:r>
          </w:p>
        </w:tc>
        <w:tc>
          <w:tcPr>
            <w:tcW w:w="1340" w:type="dxa"/>
            <w:gridSpan w:val="2"/>
            <w:shd w:val="clear" w:color="auto" w:fill="auto"/>
          </w:tcPr>
          <w:p w14:paraId="03DA0E36" w14:textId="77777777" w:rsidR="00673082" w:rsidRPr="007B0520" w:rsidRDefault="00411CF7">
            <w:pPr>
              <w:pStyle w:val="TAL"/>
            </w:pPr>
            <w:r w:rsidRPr="007B0520">
              <w:t>c1</w:t>
            </w:r>
          </w:p>
        </w:tc>
      </w:tr>
      <w:tr w:rsidR="00673082" w:rsidRPr="007B0520" w14:paraId="26E58E45" w14:textId="77777777" w:rsidTr="00B34501">
        <w:trPr>
          <w:gridBefore w:val="2"/>
          <w:wBefore w:w="116" w:type="dxa"/>
          <w:jc w:val="center"/>
        </w:trPr>
        <w:tc>
          <w:tcPr>
            <w:tcW w:w="652" w:type="dxa"/>
            <w:gridSpan w:val="2"/>
            <w:shd w:val="clear" w:color="auto" w:fill="auto"/>
          </w:tcPr>
          <w:p w14:paraId="7ABB995D" w14:textId="77777777" w:rsidR="00673082" w:rsidRPr="007B0520" w:rsidRDefault="00411CF7">
            <w:pPr>
              <w:pStyle w:val="TAL"/>
            </w:pPr>
            <w:r w:rsidRPr="007B0520">
              <w:t>77</w:t>
            </w:r>
          </w:p>
        </w:tc>
        <w:tc>
          <w:tcPr>
            <w:tcW w:w="5104" w:type="dxa"/>
            <w:gridSpan w:val="2"/>
            <w:shd w:val="clear" w:color="auto" w:fill="auto"/>
          </w:tcPr>
          <w:p w14:paraId="09F781EB" w14:textId="77777777" w:rsidR="00673082" w:rsidRPr="007B0520" w:rsidRDefault="00411CF7">
            <w:pPr>
              <w:pStyle w:val="TAL"/>
            </w:pPr>
            <w:r w:rsidRPr="007B0520">
              <w:t>IETF RFC 6050 [26]: Identification of communication services in the session initiation protocol</w:t>
            </w:r>
          </w:p>
        </w:tc>
        <w:tc>
          <w:tcPr>
            <w:tcW w:w="1229" w:type="dxa"/>
            <w:gridSpan w:val="2"/>
            <w:shd w:val="clear" w:color="auto" w:fill="auto"/>
          </w:tcPr>
          <w:p w14:paraId="773FD508" w14:textId="77777777" w:rsidR="00673082" w:rsidRPr="007B0520" w:rsidRDefault="00411CF7">
            <w:pPr>
              <w:pStyle w:val="TAL"/>
            </w:pPr>
            <w:r w:rsidRPr="007B0520">
              <w:t>74</w:t>
            </w:r>
          </w:p>
        </w:tc>
        <w:tc>
          <w:tcPr>
            <w:tcW w:w="1158" w:type="dxa"/>
            <w:gridSpan w:val="3"/>
            <w:shd w:val="clear" w:color="auto" w:fill="auto"/>
          </w:tcPr>
          <w:p w14:paraId="66DC8ABE" w14:textId="77777777" w:rsidR="00673082" w:rsidRPr="007B0520" w:rsidRDefault="00411CF7">
            <w:pPr>
              <w:pStyle w:val="TAL"/>
            </w:pPr>
            <w:r w:rsidRPr="007B0520">
              <w:t>84, 84A</w:t>
            </w:r>
          </w:p>
        </w:tc>
        <w:tc>
          <w:tcPr>
            <w:tcW w:w="1340" w:type="dxa"/>
            <w:gridSpan w:val="2"/>
            <w:shd w:val="clear" w:color="auto" w:fill="auto"/>
          </w:tcPr>
          <w:p w14:paraId="35C37829" w14:textId="77777777" w:rsidR="00673082" w:rsidRPr="007B0520" w:rsidRDefault="00411CF7">
            <w:pPr>
              <w:pStyle w:val="TAL"/>
            </w:pPr>
            <w:r w:rsidRPr="007B0520">
              <w:t>o</w:t>
            </w:r>
          </w:p>
        </w:tc>
      </w:tr>
      <w:tr w:rsidR="00673082" w:rsidRPr="007B0520" w14:paraId="4E3AAF27" w14:textId="77777777" w:rsidTr="00B34501">
        <w:trPr>
          <w:gridBefore w:val="2"/>
          <w:wBefore w:w="116" w:type="dxa"/>
          <w:jc w:val="center"/>
        </w:trPr>
        <w:tc>
          <w:tcPr>
            <w:tcW w:w="652" w:type="dxa"/>
            <w:gridSpan w:val="2"/>
            <w:shd w:val="clear" w:color="auto" w:fill="auto"/>
          </w:tcPr>
          <w:p w14:paraId="4F8FAA95" w14:textId="77777777" w:rsidR="00673082" w:rsidRPr="007B0520" w:rsidRDefault="00411CF7">
            <w:pPr>
              <w:pStyle w:val="TAL"/>
            </w:pPr>
            <w:r w:rsidRPr="007B0520">
              <w:t>78</w:t>
            </w:r>
          </w:p>
        </w:tc>
        <w:tc>
          <w:tcPr>
            <w:tcW w:w="5104" w:type="dxa"/>
            <w:gridSpan w:val="2"/>
            <w:shd w:val="clear" w:color="auto" w:fill="auto"/>
          </w:tcPr>
          <w:p w14:paraId="558FF4D6" w14:textId="77777777" w:rsidR="00673082" w:rsidRPr="007B0520" w:rsidRDefault="00411CF7">
            <w:pPr>
              <w:pStyle w:val="TAL"/>
              <w:rPr>
                <w:lang w:eastAsia="ko-KR"/>
              </w:rPr>
            </w:pPr>
            <w:r w:rsidRPr="007B0520">
              <w:t>IETF RFC 5360 [82]: a framework for consent-based communications in SIP</w:t>
            </w:r>
          </w:p>
        </w:tc>
        <w:tc>
          <w:tcPr>
            <w:tcW w:w="1229" w:type="dxa"/>
            <w:gridSpan w:val="2"/>
            <w:shd w:val="clear" w:color="auto" w:fill="auto"/>
          </w:tcPr>
          <w:p w14:paraId="0EB0A65D" w14:textId="77777777" w:rsidR="00673082" w:rsidRPr="007B0520" w:rsidRDefault="00411CF7">
            <w:pPr>
              <w:pStyle w:val="TAL"/>
            </w:pPr>
            <w:r w:rsidRPr="007B0520">
              <w:t>75, 75A, 75B</w:t>
            </w:r>
          </w:p>
        </w:tc>
        <w:tc>
          <w:tcPr>
            <w:tcW w:w="1158" w:type="dxa"/>
            <w:gridSpan w:val="3"/>
            <w:shd w:val="clear" w:color="auto" w:fill="auto"/>
          </w:tcPr>
          <w:p w14:paraId="29EAF17D" w14:textId="77777777" w:rsidR="00673082" w:rsidRPr="007B0520" w:rsidRDefault="00411CF7">
            <w:pPr>
              <w:pStyle w:val="TAL"/>
            </w:pPr>
            <w:r w:rsidRPr="007B0520">
              <w:t>85</w:t>
            </w:r>
          </w:p>
        </w:tc>
        <w:tc>
          <w:tcPr>
            <w:tcW w:w="1340" w:type="dxa"/>
            <w:gridSpan w:val="2"/>
            <w:shd w:val="clear" w:color="auto" w:fill="auto"/>
          </w:tcPr>
          <w:p w14:paraId="353F08A0" w14:textId="77777777" w:rsidR="00673082" w:rsidRPr="007B0520" w:rsidRDefault="00411CF7">
            <w:pPr>
              <w:pStyle w:val="TAL"/>
            </w:pPr>
            <w:r w:rsidRPr="007B0520">
              <w:t>o</w:t>
            </w:r>
          </w:p>
        </w:tc>
      </w:tr>
      <w:tr w:rsidR="00673082" w:rsidRPr="007B0520" w14:paraId="4CBEB8F4" w14:textId="77777777" w:rsidTr="00B34501">
        <w:trPr>
          <w:gridBefore w:val="2"/>
          <w:wBefore w:w="116" w:type="dxa"/>
          <w:jc w:val="center"/>
        </w:trPr>
        <w:tc>
          <w:tcPr>
            <w:tcW w:w="652" w:type="dxa"/>
            <w:gridSpan w:val="2"/>
            <w:shd w:val="clear" w:color="auto" w:fill="auto"/>
          </w:tcPr>
          <w:p w14:paraId="3C5E3A85" w14:textId="77777777" w:rsidR="00673082" w:rsidRPr="007B0520" w:rsidRDefault="00411CF7">
            <w:pPr>
              <w:pStyle w:val="TAL"/>
            </w:pPr>
            <w:r w:rsidRPr="007B0520">
              <w:t>79</w:t>
            </w:r>
          </w:p>
        </w:tc>
        <w:tc>
          <w:tcPr>
            <w:tcW w:w="5104" w:type="dxa"/>
            <w:gridSpan w:val="2"/>
            <w:shd w:val="clear" w:color="auto" w:fill="auto"/>
          </w:tcPr>
          <w:p w14:paraId="05F7C182" w14:textId="77777777" w:rsidR="00673082" w:rsidRPr="007B0520" w:rsidRDefault="00411CF7">
            <w:pPr>
              <w:pStyle w:val="TAL"/>
            </w:pPr>
            <w:r w:rsidRPr="007B0520">
              <w:t>IETF RFC 7433 [83]: a mechanism for transporting user-to-user call control information in SIP</w:t>
            </w:r>
          </w:p>
        </w:tc>
        <w:tc>
          <w:tcPr>
            <w:tcW w:w="1229" w:type="dxa"/>
            <w:gridSpan w:val="2"/>
            <w:shd w:val="clear" w:color="auto" w:fill="auto"/>
          </w:tcPr>
          <w:p w14:paraId="0CC74CC1" w14:textId="77777777" w:rsidR="00673082" w:rsidRPr="007B0520" w:rsidRDefault="00411CF7">
            <w:pPr>
              <w:pStyle w:val="TAL"/>
            </w:pPr>
            <w:r w:rsidRPr="007B0520">
              <w:t>76</w:t>
            </w:r>
          </w:p>
        </w:tc>
        <w:tc>
          <w:tcPr>
            <w:tcW w:w="1158" w:type="dxa"/>
            <w:gridSpan w:val="3"/>
            <w:shd w:val="clear" w:color="auto" w:fill="auto"/>
          </w:tcPr>
          <w:p w14:paraId="54D84840" w14:textId="77777777" w:rsidR="00673082" w:rsidRPr="007B0520" w:rsidRDefault="00411CF7">
            <w:pPr>
              <w:pStyle w:val="TAL"/>
            </w:pPr>
            <w:r w:rsidRPr="007B0520">
              <w:t>86</w:t>
            </w:r>
          </w:p>
        </w:tc>
        <w:tc>
          <w:tcPr>
            <w:tcW w:w="1340" w:type="dxa"/>
            <w:gridSpan w:val="2"/>
            <w:shd w:val="clear" w:color="auto" w:fill="auto"/>
          </w:tcPr>
          <w:p w14:paraId="0858ABAD" w14:textId="77777777" w:rsidR="00673082" w:rsidRPr="007B0520" w:rsidRDefault="00411CF7">
            <w:pPr>
              <w:pStyle w:val="TAL"/>
            </w:pPr>
            <w:r w:rsidRPr="007B0520">
              <w:t>c1</w:t>
            </w:r>
          </w:p>
        </w:tc>
      </w:tr>
      <w:tr w:rsidR="00673082" w:rsidRPr="007B0520" w14:paraId="52225A39" w14:textId="77777777" w:rsidTr="00B34501">
        <w:trPr>
          <w:gridBefore w:val="2"/>
          <w:wBefore w:w="116" w:type="dxa"/>
          <w:jc w:val="center"/>
        </w:trPr>
        <w:tc>
          <w:tcPr>
            <w:tcW w:w="652" w:type="dxa"/>
            <w:gridSpan w:val="2"/>
            <w:shd w:val="clear" w:color="auto" w:fill="auto"/>
          </w:tcPr>
          <w:p w14:paraId="4BCA4FD1" w14:textId="77777777" w:rsidR="00673082" w:rsidRPr="007B0520" w:rsidRDefault="00411CF7">
            <w:pPr>
              <w:pStyle w:val="TAL"/>
              <w:rPr>
                <w:lang w:eastAsia="ko-KR"/>
              </w:rPr>
            </w:pPr>
            <w:r w:rsidRPr="007B0520">
              <w:rPr>
                <w:lang w:eastAsia="ko-KR"/>
              </w:rPr>
              <w:t>79A</w:t>
            </w:r>
          </w:p>
        </w:tc>
        <w:tc>
          <w:tcPr>
            <w:tcW w:w="5104" w:type="dxa"/>
            <w:gridSpan w:val="2"/>
            <w:shd w:val="clear" w:color="auto" w:fill="auto"/>
          </w:tcPr>
          <w:p w14:paraId="2B64E356" w14:textId="77777777" w:rsidR="00673082" w:rsidRPr="007B0520" w:rsidRDefault="00411CF7">
            <w:pPr>
              <w:pStyle w:val="TAL"/>
            </w:pPr>
            <w:r w:rsidRPr="007B0520">
              <w:t xml:space="preserve">IETF RFC 7434 [83A]: </w:t>
            </w:r>
            <w:r w:rsidRPr="007B0520">
              <w:rPr>
                <w:lang w:eastAsia="en-GB"/>
              </w:rPr>
              <w:t>interworking ISDN call control user information with SIP</w:t>
            </w:r>
          </w:p>
        </w:tc>
        <w:tc>
          <w:tcPr>
            <w:tcW w:w="1229" w:type="dxa"/>
            <w:gridSpan w:val="2"/>
            <w:shd w:val="clear" w:color="auto" w:fill="auto"/>
          </w:tcPr>
          <w:p w14:paraId="58722EFC" w14:textId="77777777" w:rsidR="00673082" w:rsidRPr="007B0520" w:rsidRDefault="00411CF7">
            <w:pPr>
              <w:pStyle w:val="TAL"/>
              <w:rPr>
                <w:lang w:eastAsia="ko-KR"/>
              </w:rPr>
            </w:pPr>
            <w:r w:rsidRPr="007B0520">
              <w:rPr>
                <w:lang w:eastAsia="ko-KR"/>
              </w:rPr>
              <w:t>76A</w:t>
            </w:r>
          </w:p>
        </w:tc>
        <w:tc>
          <w:tcPr>
            <w:tcW w:w="1158" w:type="dxa"/>
            <w:gridSpan w:val="3"/>
            <w:shd w:val="clear" w:color="auto" w:fill="auto"/>
          </w:tcPr>
          <w:p w14:paraId="2F816419" w14:textId="77777777" w:rsidR="00673082" w:rsidRPr="007B0520" w:rsidRDefault="00411CF7">
            <w:pPr>
              <w:pStyle w:val="TAL"/>
              <w:rPr>
                <w:lang w:eastAsia="ko-KR"/>
              </w:rPr>
            </w:pPr>
            <w:r w:rsidRPr="007B0520">
              <w:rPr>
                <w:rFonts w:hint="eastAsia"/>
                <w:lang w:eastAsia="ko-KR"/>
              </w:rPr>
              <w:t>-</w:t>
            </w:r>
          </w:p>
        </w:tc>
        <w:tc>
          <w:tcPr>
            <w:tcW w:w="1340" w:type="dxa"/>
            <w:gridSpan w:val="2"/>
            <w:shd w:val="clear" w:color="auto" w:fill="auto"/>
          </w:tcPr>
          <w:p w14:paraId="11E9D1CD" w14:textId="77777777" w:rsidR="00673082" w:rsidRPr="007B0520" w:rsidRDefault="00411CF7">
            <w:pPr>
              <w:pStyle w:val="TAL"/>
              <w:rPr>
                <w:lang w:eastAsia="ko-KR"/>
              </w:rPr>
            </w:pPr>
            <w:r w:rsidRPr="007B0520">
              <w:t>c1</w:t>
            </w:r>
          </w:p>
        </w:tc>
      </w:tr>
      <w:tr w:rsidR="00673082" w:rsidRPr="007B0520" w14:paraId="2012EA9B" w14:textId="77777777" w:rsidTr="00B34501">
        <w:trPr>
          <w:gridBefore w:val="2"/>
          <w:wBefore w:w="116" w:type="dxa"/>
          <w:jc w:val="center"/>
        </w:trPr>
        <w:tc>
          <w:tcPr>
            <w:tcW w:w="652" w:type="dxa"/>
            <w:gridSpan w:val="2"/>
            <w:shd w:val="clear" w:color="auto" w:fill="auto"/>
          </w:tcPr>
          <w:p w14:paraId="0AEC11C1" w14:textId="77777777" w:rsidR="00673082" w:rsidRPr="007B0520" w:rsidRDefault="00411CF7">
            <w:pPr>
              <w:pStyle w:val="TAL"/>
            </w:pPr>
            <w:r w:rsidRPr="007B0520">
              <w:t>80</w:t>
            </w:r>
          </w:p>
        </w:tc>
        <w:tc>
          <w:tcPr>
            <w:tcW w:w="5104" w:type="dxa"/>
            <w:gridSpan w:val="2"/>
            <w:shd w:val="clear" w:color="auto" w:fill="auto"/>
          </w:tcPr>
          <w:p w14:paraId="1D71D2CF" w14:textId="77777777" w:rsidR="00673082" w:rsidRPr="007B0520" w:rsidRDefault="00411CF7">
            <w:pPr>
              <w:pStyle w:val="TAL"/>
            </w:pPr>
            <w:r w:rsidRPr="007B0520">
              <w:t>IETF RFC 7316</w:t>
            </w:r>
            <w:r w:rsidRPr="007B0520">
              <w:rPr>
                <w:lang w:val="en-US"/>
              </w:rPr>
              <w:t> [</w:t>
            </w:r>
            <w:r w:rsidRPr="007B0520">
              <w:t>84]: The SIP P-Private-Network-Indication private header (P-Header)</w:t>
            </w:r>
          </w:p>
        </w:tc>
        <w:tc>
          <w:tcPr>
            <w:tcW w:w="1229" w:type="dxa"/>
            <w:gridSpan w:val="2"/>
            <w:shd w:val="clear" w:color="auto" w:fill="auto"/>
          </w:tcPr>
          <w:p w14:paraId="32B123CB" w14:textId="77777777" w:rsidR="00673082" w:rsidRPr="007B0520" w:rsidRDefault="00411CF7">
            <w:pPr>
              <w:pStyle w:val="TAL"/>
            </w:pPr>
            <w:r w:rsidRPr="007B0520">
              <w:t>77</w:t>
            </w:r>
          </w:p>
        </w:tc>
        <w:tc>
          <w:tcPr>
            <w:tcW w:w="1158" w:type="dxa"/>
            <w:gridSpan w:val="3"/>
            <w:shd w:val="clear" w:color="auto" w:fill="auto"/>
          </w:tcPr>
          <w:p w14:paraId="50B6FF5B" w14:textId="77777777" w:rsidR="00673082" w:rsidRPr="007B0520" w:rsidRDefault="00411CF7">
            <w:pPr>
              <w:pStyle w:val="TAL"/>
            </w:pPr>
            <w:r w:rsidRPr="007B0520">
              <w:t>87</w:t>
            </w:r>
          </w:p>
        </w:tc>
        <w:tc>
          <w:tcPr>
            <w:tcW w:w="1340" w:type="dxa"/>
            <w:gridSpan w:val="2"/>
            <w:shd w:val="clear" w:color="auto" w:fill="auto"/>
          </w:tcPr>
          <w:p w14:paraId="176F3362" w14:textId="77777777" w:rsidR="00673082" w:rsidRPr="007B0520" w:rsidRDefault="00411CF7">
            <w:pPr>
              <w:pStyle w:val="TAL"/>
            </w:pPr>
            <w:r w:rsidRPr="007B0520">
              <w:t>c1</w:t>
            </w:r>
          </w:p>
        </w:tc>
      </w:tr>
      <w:tr w:rsidR="00673082" w:rsidRPr="007B0520" w14:paraId="15D16548" w14:textId="77777777" w:rsidTr="00B34501">
        <w:trPr>
          <w:gridBefore w:val="2"/>
          <w:wBefore w:w="116" w:type="dxa"/>
          <w:jc w:val="center"/>
        </w:trPr>
        <w:tc>
          <w:tcPr>
            <w:tcW w:w="652" w:type="dxa"/>
            <w:gridSpan w:val="2"/>
            <w:shd w:val="clear" w:color="auto" w:fill="auto"/>
          </w:tcPr>
          <w:p w14:paraId="10BEF209" w14:textId="77777777" w:rsidR="00673082" w:rsidRPr="007B0520" w:rsidRDefault="00411CF7">
            <w:pPr>
              <w:pStyle w:val="TAL"/>
            </w:pPr>
            <w:r w:rsidRPr="007B0520">
              <w:t>81</w:t>
            </w:r>
          </w:p>
        </w:tc>
        <w:tc>
          <w:tcPr>
            <w:tcW w:w="5104" w:type="dxa"/>
            <w:gridSpan w:val="2"/>
            <w:shd w:val="clear" w:color="auto" w:fill="auto"/>
          </w:tcPr>
          <w:p w14:paraId="0857FFD1" w14:textId="77777777" w:rsidR="00673082" w:rsidRPr="007B0520" w:rsidRDefault="00411CF7">
            <w:pPr>
              <w:pStyle w:val="TAL"/>
            </w:pPr>
            <w:r w:rsidRPr="007B0520">
              <w:t>IETF RFC 5502 [85]: the SIP P-Served-User private header</w:t>
            </w:r>
          </w:p>
        </w:tc>
        <w:tc>
          <w:tcPr>
            <w:tcW w:w="1229" w:type="dxa"/>
            <w:gridSpan w:val="2"/>
            <w:shd w:val="clear" w:color="auto" w:fill="auto"/>
          </w:tcPr>
          <w:p w14:paraId="32FD9F69" w14:textId="77777777" w:rsidR="00673082" w:rsidRPr="007B0520" w:rsidRDefault="00411CF7">
            <w:pPr>
              <w:pStyle w:val="TAL"/>
            </w:pPr>
            <w:r w:rsidRPr="007B0520">
              <w:t>78</w:t>
            </w:r>
          </w:p>
        </w:tc>
        <w:tc>
          <w:tcPr>
            <w:tcW w:w="1158" w:type="dxa"/>
            <w:gridSpan w:val="3"/>
            <w:shd w:val="clear" w:color="auto" w:fill="auto"/>
          </w:tcPr>
          <w:p w14:paraId="46D9589C" w14:textId="77777777" w:rsidR="00673082" w:rsidRPr="007B0520" w:rsidRDefault="00411CF7">
            <w:pPr>
              <w:pStyle w:val="TAL"/>
            </w:pPr>
            <w:r w:rsidRPr="007B0520">
              <w:t>88</w:t>
            </w:r>
          </w:p>
        </w:tc>
        <w:tc>
          <w:tcPr>
            <w:tcW w:w="1340" w:type="dxa"/>
            <w:gridSpan w:val="2"/>
            <w:shd w:val="clear" w:color="auto" w:fill="auto"/>
          </w:tcPr>
          <w:p w14:paraId="1B292DDE" w14:textId="77777777" w:rsidR="00673082" w:rsidRPr="007B0520" w:rsidRDefault="00411CF7">
            <w:pPr>
              <w:pStyle w:val="TAL"/>
            </w:pPr>
            <w:r w:rsidRPr="007B0520">
              <w:t>c2</w:t>
            </w:r>
          </w:p>
        </w:tc>
      </w:tr>
      <w:tr w:rsidR="00673082" w:rsidRPr="007B0520" w14:paraId="599BDDEB" w14:textId="77777777" w:rsidTr="00B34501">
        <w:trPr>
          <w:gridBefore w:val="2"/>
          <w:wBefore w:w="116" w:type="dxa"/>
          <w:jc w:val="center"/>
        </w:trPr>
        <w:tc>
          <w:tcPr>
            <w:tcW w:w="652" w:type="dxa"/>
            <w:gridSpan w:val="2"/>
            <w:shd w:val="clear" w:color="auto" w:fill="auto"/>
          </w:tcPr>
          <w:p w14:paraId="1D274783" w14:textId="77777777" w:rsidR="00673082" w:rsidRPr="007B0520" w:rsidRDefault="00411CF7">
            <w:pPr>
              <w:pStyle w:val="TAL"/>
            </w:pPr>
            <w:r w:rsidRPr="007B0520">
              <w:t>82</w:t>
            </w:r>
          </w:p>
        </w:tc>
        <w:tc>
          <w:tcPr>
            <w:tcW w:w="5104" w:type="dxa"/>
            <w:gridSpan w:val="2"/>
            <w:shd w:val="clear" w:color="auto" w:fill="auto"/>
          </w:tcPr>
          <w:p w14:paraId="06EF2397" w14:textId="77777777" w:rsidR="00673082" w:rsidRPr="007B0520" w:rsidRDefault="00411CF7">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2"/>
            <w:shd w:val="clear" w:color="auto" w:fill="auto"/>
          </w:tcPr>
          <w:p w14:paraId="1F3517C6" w14:textId="77777777" w:rsidR="00673082" w:rsidRPr="007B0520" w:rsidRDefault="00411CF7">
            <w:pPr>
              <w:pStyle w:val="TAL"/>
            </w:pPr>
            <w:r w:rsidRPr="007B0520">
              <w:t>79</w:t>
            </w:r>
          </w:p>
        </w:tc>
        <w:tc>
          <w:tcPr>
            <w:tcW w:w="1158" w:type="dxa"/>
            <w:gridSpan w:val="3"/>
            <w:shd w:val="clear" w:color="auto" w:fill="auto"/>
          </w:tcPr>
          <w:p w14:paraId="52DDB815" w14:textId="77777777" w:rsidR="00673082" w:rsidRPr="007B0520" w:rsidRDefault="00411CF7">
            <w:pPr>
              <w:pStyle w:val="TAL"/>
            </w:pPr>
            <w:r w:rsidRPr="007B0520">
              <w:t>89</w:t>
            </w:r>
          </w:p>
        </w:tc>
        <w:tc>
          <w:tcPr>
            <w:tcW w:w="1340" w:type="dxa"/>
            <w:gridSpan w:val="2"/>
            <w:shd w:val="clear" w:color="auto" w:fill="auto"/>
          </w:tcPr>
          <w:p w14:paraId="1EEBDD77" w14:textId="77777777" w:rsidR="00673082" w:rsidRPr="007B0520" w:rsidRDefault="00411CF7">
            <w:pPr>
              <w:pStyle w:val="TAL"/>
            </w:pPr>
            <w:r w:rsidRPr="007B0520">
              <w:t>n/a</w:t>
            </w:r>
          </w:p>
        </w:tc>
      </w:tr>
      <w:tr w:rsidR="00673082" w:rsidRPr="007B0520" w14:paraId="01F355FE" w14:textId="77777777" w:rsidTr="00B34501">
        <w:trPr>
          <w:gridBefore w:val="2"/>
          <w:wBefore w:w="116" w:type="dxa"/>
          <w:jc w:val="center"/>
        </w:trPr>
        <w:tc>
          <w:tcPr>
            <w:tcW w:w="652" w:type="dxa"/>
            <w:gridSpan w:val="2"/>
            <w:shd w:val="clear" w:color="auto" w:fill="auto"/>
          </w:tcPr>
          <w:p w14:paraId="4B9D6958" w14:textId="77777777" w:rsidR="00673082" w:rsidRPr="007B0520" w:rsidRDefault="00411CF7">
            <w:pPr>
              <w:pStyle w:val="TAL"/>
            </w:pPr>
            <w:r w:rsidRPr="007B0520">
              <w:t>83</w:t>
            </w:r>
          </w:p>
        </w:tc>
        <w:tc>
          <w:tcPr>
            <w:tcW w:w="5104" w:type="dxa"/>
            <w:gridSpan w:val="2"/>
            <w:shd w:val="clear" w:color="auto" w:fill="auto"/>
          </w:tcPr>
          <w:p w14:paraId="70DF412A" w14:textId="77777777" w:rsidR="00673082" w:rsidRPr="007B0520" w:rsidRDefault="00411CF7">
            <w:pPr>
              <w:pStyle w:val="TAL"/>
            </w:pPr>
            <w:r w:rsidRPr="007B0520">
              <w:rPr>
                <w:lang w:eastAsia="zh-CN"/>
              </w:rPr>
              <w:t xml:space="preserve">IETF RFC 8497 [87]: </w:t>
            </w:r>
            <w:r w:rsidRPr="007B0520">
              <w:t>marking SIP messages to be logged</w:t>
            </w:r>
          </w:p>
        </w:tc>
        <w:tc>
          <w:tcPr>
            <w:tcW w:w="1229" w:type="dxa"/>
            <w:gridSpan w:val="2"/>
            <w:shd w:val="clear" w:color="auto" w:fill="auto"/>
          </w:tcPr>
          <w:p w14:paraId="3FD3CD30" w14:textId="77777777" w:rsidR="00673082" w:rsidRPr="007B0520" w:rsidRDefault="00411CF7">
            <w:pPr>
              <w:pStyle w:val="TAL"/>
            </w:pPr>
            <w:r w:rsidRPr="007B0520">
              <w:t>80</w:t>
            </w:r>
          </w:p>
        </w:tc>
        <w:tc>
          <w:tcPr>
            <w:tcW w:w="1158" w:type="dxa"/>
            <w:gridSpan w:val="3"/>
            <w:shd w:val="clear" w:color="auto" w:fill="auto"/>
          </w:tcPr>
          <w:p w14:paraId="3B7377B0" w14:textId="77777777" w:rsidR="00673082" w:rsidRPr="007B0520" w:rsidRDefault="00411CF7">
            <w:pPr>
              <w:pStyle w:val="TAL"/>
            </w:pPr>
            <w:r w:rsidRPr="007B0520">
              <w:t>90</w:t>
            </w:r>
          </w:p>
        </w:tc>
        <w:tc>
          <w:tcPr>
            <w:tcW w:w="1340" w:type="dxa"/>
            <w:gridSpan w:val="2"/>
            <w:shd w:val="clear" w:color="auto" w:fill="auto"/>
          </w:tcPr>
          <w:p w14:paraId="57C37F31" w14:textId="77777777" w:rsidR="00673082" w:rsidRPr="007B0520" w:rsidRDefault="00411CF7">
            <w:pPr>
              <w:pStyle w:val="TAL"/>
            </w:pPr>
            <w:r w:rsidRPr="007B0520">
              <w:t>o</w:t>
            </w:r>
          </w:p>
        </w:tc>
      </w:tr>
      <w:tr w:rsidR="00673082" w:rsidRPr="007B0520" w14:paraId="56893D4A" w14:textId="77777777" w:rsidTr="00B34501">
        <w:trPr>
          <w:gridBefore w:val="2"/>
          <w:wBefore w:w="116" w:type="dxa"/>
          <w:jc w:val="center"/>
        </w:trPr>
        <w:tc>
          <w:tcPr>
            <w:tcW w:w="652" w:type="dxa"/>
            <w:gridSpan w:val="2"/>
            <w:shd w:val="clear" w:color="auto" w:fill="auto"/>
          </w:tcPr>
          <w:p w14:paraId="6F36A6EB" w14:textId="77777777" w:rsidR="00673082" w:rsidRPr="007B0520" w:rsidRDefault="00411CF7">
            <w:pPr>
              <w:pStyle w:val="TAL"/>
            </w:pPr>
            <w:r w:rsidRPr="007B0520">
              <w:t>84</w:t>
            </w:r>
          </w:p>
        </w:tc>
        <w:tc>
          <w:tcPr>
            <w:tcW w:w="5104" w:type="dxa"/>
            <w:gridSpan w:val="2"/>
            <w:shd w:val="clear" w:color="auto" w:fill="auto"/>
          </w:tcPr>
          <w:p w14:paraId="1EAE87AD" w14:textId="77777777" w:rsidR="00673082" w:rsidRPr="007B0520" w:rsidRDefault="00411CF7">
            <w:pPr>
              <w:pStyle w:val="TAL"/>
              <w:rPr>
                <w:lang w:eastAsia="ko-KR"/>
              </w:rPr>
            </w:pPr>
            <w:r w:rsidRPr="007B0520">
              <w:rPr>
                <w:lang w:eastAsia="zh-CN"/>
              </w:rPr>
              <w:t xml:space="preserve">IETF RFC 6228 [88]: </w:t>
            </w:r>
            <w:r w:rsidRPr="007B0520">
              <w:t>the 199 (Early Dialog Terminated) response code</w:t>
            </w:r>
          </w:p>
        </w:tc>
        <w:tc>
          <w:tcPr>
            <w:tcW w:w="1229" w:type="dxa"/>
            <w:gridSpan w:val="2"/>
            <w:shd w:val="clear" w:color="auto" w:fill="auto"/>
          </w:tcPr>
          <w:p w14:paraId="2897BD75" w14:textId="77777777" w:rsidR="00673082" w:rsidRPr="007B0520" w:rsidRDefault="00411CF7">
            <w:pPr>
              <w:pStyle w:val="TAL"/>
            </w:pPr>
            <w:r w:rsidRPr="007B0520">
              <w:t>81</w:t>
            </w:r>
          </w:p>
        </w:tc>
        <w:tc>
          <w:tcPr>
            <w:tcW w:w="1158" w:type="dxa"/>
            <w:gridSpan w:val="3"/>
            <w:shd w:val="clear" w:color="auto" w:fill="auto"/>
          </w:tcPr>
          <w:p w14:paraId="604C0187" w14:textId="77777777" w:rsidR="00673082" w:rsidRPr="007B0520" w:rsidRDefault="00411CF7">
            <w:pPr>
              <w:pStyle w:val="TAL"/>
            </w:pPr>
            <w:r w:rsidRPr="007B0520">
              <w:t>91</w:t>
            </w:r>
          </w:p>
        </w:tc>
        <w:tc>
          <w:tcPr>
            <w:tcW w:w="1340" w:type="dxa"/>
            <w:gridSpan w:val="2"/>
            <w:shd w:val="clear" w:color="auto" w:fill="auto"/>
          </w:tcPr>
          <w:p w14:paraId="5EE37195" w14:textId="77777777" w:rsidR="00673082" w:rsidRPr="007B0520" w:rsidRDefault="00411CF7">
            <w:pPr>
              <w:pStyle w:val="TAL"/>
            </w:pPr>
            <w:r w:rsidRPr="007B0520">
              <w:t>m</w:t>
            </w:r>
          </w:p>
        </w:tc>
      </w:tr>
      <w:tr w:rsidR="00673082" w:rsidRPr="007B0520" w14:paraId="497E8F41" w14:textId="77777777" w:rsidTr="00B34501">
        <w:trPr>
          <w:gridBefore w:val="2"/>
          <w:wBefore w:w="116" w:type="dxa"/>
          <w:jc w:val="center"/>
        </w:trPr>
        <w:tc>
          <w:tcPr>
            <w:tcW w:w="652" w:type="dxa"/>
            <w:gridSpan w:val="2"/>
            <w:shd w:val="clear" w:color="auto" w:fill="auto"/>
          </w:tcPr>
          <w:p w14:paraId="6A0129C1" w14:textId="77777777" w:rsidR="00673082" w:rsidRPr="007B0520" w:rsidRDefault="00411CF7">
            <w:pPr>
              <w:pStyle w:val="TAL"/>
            </w:pPr>
            <w:r w:rsidRPr="007B0520">
              <w:t>85</w:t>
            </w:r>
          </w:p>
        </w:tc>
        <w:tc>
          <w:tcPr>
            <w:tcW w:w="5104" w:type="dxa"/>
            <w:gridSpan w:val="2"/>
            <w:shd w:val="clear" w:color="auto" w:fill="auto"/>
          </w:tcPr>
          <w:p w14:paraId="49ABC434" w14:textId="77777777" w:rsidR="00673082" w:rsidRPr="007B0520" w:rsidRDefault="00411CF7">
            <w:pPr>
              <w:pStyle w:val="TAL"/>
            </w:pPr>
            <w:r w:rsidRPr="007B0520">
              <w:t>IETF RFC 5621</w:t>
            </w:r>
            <w:r w:rsidRPr="007B0520">
              <w:rPr>
                <w:lang w:eastAsia="zh-CN"/>
              </w:rPr>
              <w:t xml:space="preserve"> [89]: </w:t>
            </w:r>
            <w:r w:rsidRPr="007B0520">
              <w:t>message body handling in SIP</w:t>
            </w:r>
          </w:p>
        </w:tc>
        <w:tc>
          <w:tcPr>
            <w:tcW w:w="1229" w:type="dxa"/>
            <w:gridSpan w:val="2"/>
            <w:shd w:val="clear" w:color="auto" w:fill="auto"/>
          </w:tcPr>
          <w:p w14:paraId="5D92D8BA" w14:textId="77777777" w:rsidR="00673082" w:rsidRPr="007B0520" w:rsidRDefault="00411CF7">
            <w:pPr>
              <w:pStyle w:val="TAL"/>
            </w:pPr>
            <w:r w:rsidRPr="007B0520">
              <w:t>82</w:t>
            </w:r>
          </w:p>
        </w:tc>
        <w:tc>
          <w:tcPr>
            <w:tcW w:w="1158" w:type="dxa"/>
            <w:gridSpan w:val="3"/>
            <w:shd w:val="clear" w:color="auto" w:fill="auto"/>
          </w:tcPr>
          <w:p w14:paraId="65914F9A" w14:textId="77777777" w:rsidR="00673082" w:rsidRPr="007B0520" w:rsidRDefault="00411CF7">
            <w:pPr>
              <w:pStyle w:val="TAL"/>
            </w:pPr>
            <w:r w:rsidRPr="007B0520">
              <w:t>92</w:t>
            </w:r>
          </w:p>
        </w:tc>
        <w:tc>
          <w:tcPr>
            <w:tcW w:w="1340" w:type="dxa"/>
            <w:gridSpan w:val="2"/>
            <w:shd w:val="clear" w:color="auto" w:fill="auto"/>
          </w:tcPr>
          <w:p w14:paraId="12A7C6B3" w14:textId="77777777" w:rsidR="00673082" w:rsidRPr="007B0520" w:rsidRDefault="00411CF7">
            <w:pPr>
              <w:pStyle w:val="TAL"/>
            </w:pPr>
            <w:r w:rsidRPr="007B0520">
              <w:t>m</w:t>
            </w:r>
          </w:p>
        </w:tc>
      </w:tr>
      <w:tr w:rsidR="00673082" w:rsidRPr="007B0520" w14:paraId="0ECA2FFD" w14:textId="77777777" w:rsidTr="00B34501">
        <w:trPr>
          <w:gridBefore w:val="2"/>
          <w:wBefore w:w="116" w:type="dxa"/>
          <w:jc w:val="center"/>
        </w:trPr>
        <w:tc>
          <w:tcPr>
            <w:tcW w:w="652" w:type="dxa"/>
            <w:gridSpan w:val="2"/>
            <w:shd w:val="clear" w:color="auto" w:fill="auto"/>
          </w:tcPr>
          <w:p w14:paraId="174A7C5E" w14:textId="77777777" w:rsidR="00673082" w:rsidRPr="007B0520" w:rsidRDefault="00411CF7">
            <w:pPr>
              <w:pStyle w:val="TAL"/>
            </w:pPr>
            <w:r w:rsidRPr="007B0520">
              <w:t>86</w:t>
            </w:r>
          </w:p>
        </w:tc>
        <w:tc>
          <w:tcPr>
            <w:tcW w:w="5104" w:type="dxa"/>
            <w:gridSpan w:val="2"/>
            <w:shd w:val="clear" w:color="auto" w:fill="auto"/>
          </w:tcPr>
          <w:p w14:paraId="1F91EE21" w14:textId="77777777" w:rsidR="00673082" w:rsidRPr="007B0520" w:rsidRDefault="00411CF7">
            <w:pPr>
              <w:pStyle w:val="TAL"/>
              <w:snapToGrid w:val="0"/>
            </w:pPr>
            <w:r w:rsidRPr="007B0520">
              <w:t>IETF RFC 6223 [90]: indication of support for keep-alive</w:t>
            </w:r>
          </w:p>
        </w:tc>
        <w:tc>
          <w:tcPr>
            <w:tcW w:w="1229" w:type="dxa"/>
            <w:gridSpan w:val="2"/>
            <w:shd w:val="clear" w:color="auto" w:fill="auto"/>
          </w:tcPr>
          <w:p w14:paraId="3C692282" w14:textId="77777777" w:rsidR="00673082" w:rsidRPr="007B0520" w:rsidRDefault="00411CF7">
            <w:pPr>
              <w:pStyle w:val="TAL"/>
              <w:snapToGrid w:val="0"/>
            </w:pPr>
            <w:r w:rsidRPr="007B0520">
              <w:t>83</w:t>
            </w:r>
          </w:p>
        </w:tc>
        <w:tc>
          <w:tcPr>
            <w:tcW w:w="1158" w:type="dxa"/>
            <w:gridSpan w:val="3"/>
            <w:shd w:val="clear" w:color="auto" w:fill="auto"/>
          </w:tcPr>
          <w:p w14:paraId="285DA9BF" w14:textId="77777777" w:rsidR="00673082" w:rsidRPr="007B0520" w:rsidRDefault="00411CF7">
            <w:pPr>
              <w:pStyle w:val="TAL"/>
              <w:snapToGrid w:val="0"/>
            </w:pPr>
            <w:r w:rsidRPr="007B0520">
              <w:t>93</w:t>
            </w:r>
          </w:p>
        </w:tc>
        <w:tc>
          <w:tcPr>
            <w:tcW w:w="1340" w:type="dxa"/>
            <w:gridSpan w:val="2"/>
            <w:shd w:val="clear" w:color="auto" w:fill="auto"/>
          </w:tcPr>
          <w:p w14:paraId="2C45DA08" w14:textId="77777777" w:rsidR="00673082" w:rsidRPr="007B0520" w:rsidRDefault="00411CF7">
            <w:pPr>
              <w:pStyle w:val="TAL"/>
              <w:snapToGrid w:val="0"/>
            </w:pPr>
            <w:r w:rsidRPr="007B0520">
              <w:t>o</w:t>
            </w:r>
          </w:p>
        </w:tc>
      </w:tr>
      <w:tr w:rsidR="00673082" w:rsidRPr="007B0520" w14:paraId="7517E45C" w14:textId="77777777" w:rsidTr="00B34501">
        <w:trPr>
          <w:gridBefore w:val="2"/>
          <w:wBefore w:w="116" w:type="dxa"/>
          <w:jc w:val="center"/>
        </w:trPr>
        <w:tc>
          <w:tcPr>
            <w:tcW w:w="652" w:type="dxa"/>
            <w:gridSpan w:val="2"/>
            <w:shd w:val="clear" w:color="auto" w:fill="auto"/>
          </w:tcPr>
          <w:p w14:paraId="7D9FB088" w14:textId="77777777" w:rsidR="00673082" w:rsidRPr="007B0520" w:rsidRDefault="00411CF7">
            <w:pPr>
              <w:pStyle w:val="TAL"/>
            </w:pPr>
            <w:r w:rsidRPr="007B0520">
              <w:t>87</w:t>
            </w:r>
          </w:p>
        </w:tc>
        <w:tc>
          <w:tcPr>
            <w:tcW w:w="5104" w:type="dxa"/>
            <w:gridSpan w:val="2"/>
            <w:shd w:val="clear" w:color="auto" w:fill="auto"/>
          </w:tcPr>
          <w:p w14:paraId="72445760" w14:textId="77777777" w:rsidR="00673082" w:rsidRPr="007B0520" w:rsidRDefault="00411CF7">
            <w:pPr>
              <w:pStyle w:val="TAL"/>
            </w:pPr>
            <w:r w:rsidRPr="007B0520">
              <w:t>IETF RFC 5552 [91]: SIP Interface to VoiceXML Media Services</w:t>
            </w:r>
          </w:p>
        </w:tc>
        <w:tc>
          <w:tcPr>
            <w:tcW w:w="1229" w:type="dxa"/>
            <w:gridSpan w:val="2"/>
            <w:shd w:val="clear" w:color="auto" w:fill="auto"/>
          </w:tcPr>
          <w:p w14:paraId="42D8F563" w14:textId="77777777" w:rsidR="00673082" w:rsidRPr="007B0520" w:rsidRDefault="00411CF7">
            <w:pPr>
              <w:pStyle w:val="TAL"/>
            </w:pPr>
            <w:r w:rsidRPr="007B0520">
              <w:t>84</w:t>
            </w:r>
          </w:p>
        </w:tc>
        <w:tc>
          <w:tcPr>
            <w:tcW w:w="1158" w:type="dxa"/>
            <w:gridSpan w:val="3"/>
            <w:shd w:val="clear" w:color="auto" w:fill="auto"/>
          </w:tcPr>
          <w:p w14:paraId="184AA604" w14:textId="77777777" w:rsidR="00673082" w:rsidRPr="007B0520" w:rsidRDefault="00411CF7">
            <w:pPr>
              <w:pStyle w:val="TAL"/>
            </w:pPr>
            <w:r w:rsidRPr="007B0520">
              <w:t>94</w:t>
            </w:r>
          </w:p>
        </w:tc>
        <w:tc>
          <w:tcPr>
            <w:tcW w:w="1340" w:type="dxa"/>
            <w:gridSpan w:val="2"/>
            <w:shd w:val="clear" w:color="auto" w:fill="auto"/>
          </w:tcPr>
          <w:p w14:paraId="02CFB322" w14:textId="77777777" w:rsidR="00673082" w:rsidRPr="007B0520" w:rsidRDefault="00411CF7">
            <w:pPr>
              <w:pStyle w:val="TAL"/>
            </w:pPr>
            <w:r w:rsidRPr="007B0520">
              <w:t>n/a</w:t>
            </w:r>
          </w:p>
        </w:tc>
      </w:tr>
      <w:tr w:rsidR="00673082" w:rsidRPr="007B0520" w14:paraId="6914809C" w14:textId="77777777" w:rsidTr="00B34501">
        <w:trPr>
          <w:gridBefore w:val="2"/>
          <w:wBefore w:w="116" w:type="dxa"/>
          <w:jc w:val="center"/>
        </w:trPr>
        <w:tc>
          <w:tcPr>
            <w:tcW w:w="652" w:type="dxa"/>
            <w:gridSpan w:val="2"/>
            <w:shd w:val="clear" w:color="auto" w:fill="auto"/>
          </w:tcPr>
          <w:p w14:paraId="30A0826E" w14:textId="77777777" w:rsidR="00673082" w:rsidRPr="007B0520" w:rsidRDefault="00411CF7">
            <w:pPr>
              <w:pStyle w:val="TAL"/>
            </w:pPr>
            <w:r w:rsidRPr="007B0520">
              <w:t>88</w:t>
            </w:r>
          </w:p>
        </w:tc>
        <w:tc>
          <w:tcPr>
            <w:tcW w:w="5104" w:type="dxa"/>
            <w:gridSpan w:val="2"/>
            <w:shd w:val="clear" w:color="auto" w:fill="auto"/>
          </w:tcPr>
          <w:p w14:paraId="18B87AD3" w14:textId="77777777" w:rsidR="00673082" w:rsidRPr="007B0520" w:rsidRDefault="00411CF7">
            <w:pPr>
              <w:pStyle w:val="TAL"/>
            </w:pPr>
            <w:r w:rsidRPr="007B0520">
              <w:t>IETF RFC 3862 [92]: common presence and instant messaging (CPIM): message format</w:t>
            </w:r>
          </w:p>
        </w:tc>
        <w:tc>
          <w:tcPr>
            <w:tcW w:w="1229" w:type="dxa"/>
            <w:gridSpan w:val="2"/>
            <w:shd w:val="clear" w:color="auto" w:fill="auto"/>
          </w:tcPr>
          <w:p w14:paraId="784CA15A" w14:textId="77777777" w:rsidR="00673082" w:rsidRPr="007B0520" w:rsidRDefault="00411CF7">
            <w:pPr>
              <w:pStyle w:val="TAL"/>
            </w:pPr>
            <w:r w:rsidRPr="007B0520">
              <w:t>85</w:t>
            </w:r>
          </w:p>
        </w:tc>
        <w:tc>
          <w:tcPr>
            <w:tcW w:w="1158" w:type="dxa"/>
            <w:gridSpan w:val="3"/>
            <w:shd w:val="clear" w:color="auto" w:fill="auto"/>
          </w:tcPr>
          <w:p w14:paraId="2ED6FC72" w14:textId="77777777" w:rsidR="00673082" w:rsidRPr="007B0520" w:rsidRDefault="00411CF7">
            <w:pPr>
              <w:pStyle w:val="TAL"/>
            </w:pPr>
            <w:r w:rsidRPr="007B0520">
              <w:t>95</w:t>
            </w:r>
          </w:p>
        </w:tc>
        <w:tc>
          <w:tcPr>
            <w:tcW w:w="1340" w:type="dxa"/>
            <w:gridSpan w:val="2"/>
            <w:shd w:val="clear" w:color="auto" w:fill="auto"/>
          </w:tcPr>
          <w:p w14:paraId="089F79E8" w14:textId="77777777" w:rsidR="00673082" w:rsidRPr="007B0520" w:rsidRDefault="00411CF7">
            <w:pPr>
              <w:pStyle w:val="TAL"/>
            </w:pPr>
            <w:r w:rsidRPr="007B0520">
              <w:t>o</w:t>
            </w:r>
          </w:p>
        </w:tc>
      </w:tr>
      <w:tr w:rsidR="00673082" w:rsidRPr="007B0520" w14:paraId="0A2EDC36" w14:textId="77777777" w:rsidTr="00B34501">
        <w:trPr>
          <w:gridBefore w:val="2"/>
          <w:wBefore w:w="116" w:type="dxa"/>
          <w:jc w:val="center"/>
        </w:trPr>
        <w:tc>
          <w:tcPr>
            <w:tcW w:w="652" w:type="dxa"/>
            <w:gridSpan w:val="2"/>
            <w:shd w:val="clear" w:color="auto" w:fill="auto"/>
          </w:tcPr>
          <w:p w14:paraId="5296DDE0" w14:textId="77777777" w:rsidR="00673082" w:rsidRPr="007B0520" w:rsidRDefault="00411CF7">
            <w:pPr>
              <w:pStyle w:val="TAL"/>
            </w:pPr>
            <w:r w:rsidRPr="007B0520">
              <w:t>89</w:t>
            </w:r>
          </w:p>
        </w:tc>
        <w:tc>
          <w:tcPr>
            <w:tcW w:w="5104" w:type="dxa"/>
            <w:gridSpan w:val="2"/>
            <w:shd w:val="clear" w:color="auto" w:fill="auto"/>
          </w:tcPr>
          <w:p w14:paraId="00CAC839" w14:textId="77777777" w:rsidR="00673082" w:rsidRPr="007B0520" w:rsidRDefault="00411CF7">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2"/>
            <w:shd w:val="clear" w:color="auto" w:fill="auto"/>
          </w:tcPr>
          <w:p w14:paraId="7E6FF11E" w14:textId="77777777" w:rsidR="00673082" w:rsidRPr="007B0520" w:rsidRDefault="00411CF7">
            <w:pPr>
              <w:pStyle w:val="TAL"/>
            </w:pPr>
            <w:r w:rsidRPr="007B0520">
              <w:t>86</w:t>
            </w:r>
          </w:p>
        </w:tc>
        <w:tc>
          <w:tcPr>
            <w:tcW w:w="1158" w:type="dxa"/>
            <w:gridSpan w:val="3"/>
            <w:shd w:val="clear" w:color="auto" w:fill="auto"/>
          </w:tcPr>
          <w:p w14:paraId="278217DE" w14:textId="77777777" w:rsidR="00673082" w:rsidRPr="007B0520" w:rsidRDefault="00411CF7">
            <w:pPr>
              <w:pStyle w:val="TAL"/>
            </w:pPr>
            <w:r w:rsidRPr="007B0520">
              <w:t>96</w:t>
            </w:r>
          </w:p>
        </w:tc>
        <w:tc>
          <w:tcPr>
            <w:tcW w:w="1340" w:type="dxa"/>
            <w:gridSpan w:val="2"/>
            <w:shd w:val="clear" w:color="auto" w:fill="auto"/>
          </w:tcPr>
          <w:p w14:paraId="44DA6A5A" w14:textId="77777777" w:rsidR="00673082" w:rsidRPr="007B0520" w:rsidRDefault="00411CF7">
            <w:pPr>
              <w:pStyle w:val="TAL"/>
            </w:pPr>
            <w:r w:rsidRPr="007B0520">
              <w:t>o</w:t>
            </w:r>
          </w:p>
        </w:tc>
      </w:tr>
      <w:tr w:rsidR="00673082" w:rsidRPr="007B0520" w14:paraId="747B4531" w14:textId="77777777" w:rsidTr="00B34501">
        <w:trPr>
          <w:gridBefore w:val="2"/>
          <w:wBefore w:w="116" w:type="dxa"/>
          <w:jc w:val="center"/>
        </w:trPr>
        <w:tc>
          <w:tcPr>
            <w:tcW w:w="652" w:type="dxa"/>
            <w:gridSpan w:val="2"/>
            <w:shd w:val="clear" w:color="auto" w:fill="auto"/>
          </w:tcPr>
          <w:p w14:paraId="42C2AB1B" w14:textId="77777777" w:rsidR="00673082" w:rsidRPr="007B0520" w:rsidRDefault="00411CF7">
            <w:pPr>
              <w:pStyle w:val="TAL"/>
            </w:pPr>
            <w:r w:rsidRPr="007B0520">
              <w:t>90</w:t>
            </w:r>
          </w:p>
        </w:tc>
        <w:tc>
          <w:tcPr>
            <w:tcW w:w="5104" w:type="dxa"/>
            <w:gridSpan w:val="2"/>
            <w:shd w:val="clear" w:color="auto" w:fill="auto"/>
          </w:tcPr>
          <w:p w14:paraId="412AFA15" w14:textId="77777777" w:rsidR="00673082" w:rsidRPr="007B0520" w:rsidRDefault="00411CF7">
            <w:pPr>
              <w:pStyle w:val="TAL"/>
            </w:pPr>
            <w:r w:rsidRPr="007B0520">
              <w:t>IETF RFC 5373 [94]: requesting answering modes for SIP (Answer-Mode and Priv-Answer-Mode header fields)</w:t>
            </w:r>
          </w:p>
        </w:tc>
        <w:tc>
          <w:tcPr>
            <w:tcW w:w="1229" w:type="dxa"/>
            <w:gridSpan w:val="2"/>
            <w:shd w:val="clear" w:color="auto" w:fill="auto"/>
          </w:tcPr>
          <w:p w14:paraId="28C8D837" w14:textId="77777777" w:rsidR="00673082" w:rsidRPr="007B0520" w:rsidRDefault="00411CF7">
            <w:pPr>
              <w:pStyle w:val="TAL"/>
            </w:pPr>
            <w:r w:rsidRPr="007B0520">
              <w:t>87</w:t>
            </w:r>
          </w:p>
        </w:tc>
        <w:tc>
          <w:tcPr>
            <w:tcW w:w="1158" w:type="dxa"/>
            <w:gridSpan w:val="3"/>
            <w:shd w:val="clear" w:color="auto" w:fill="auto"/>
          </w:tcPr>
          <w:p w14:paraId="3C1B6EA0" w14:textId="77777777" w:rsidR="00673082" w:rsidRPr="007B0520" w:rsidRDefault="00411CF7">
            <w:pPr>
              <w:pStyle w:val="TAL"/>
            </w:pPr>
            <w:r w:rsidRPr="007B0520">
              <w:t>97, 97A</w:t>
            </w:r>
          </w:p>
        </w:tc>
        <w:tc>
          <w:tcPr>
            <w:tcW w:w="1340" w:type="dxa"/>
            <w:gridSpan w:val="2"/>
            <w:shd w:val="clear" w:color="auto" w:fill="auto"/>
          </w:tcPr>
          <w:p w14:paraId="036FD642" w14:textId="77777777" w:rsidR="00673082" w:rsidRPr="007B0520" w:rsidRDefault="00411CF7">
            <w:pPr>
              <w:pStyle w:val="TAL"/>
            </w:pPr>
            <w:r w:rsidRPr="007B0520">
              <w:t>o</w:t>
            </w:r>
          </w:p>
        </w:tc>
      </w:tr>
      <w:tr w:rsidR="00673082" w:rsidRPr="007B0520" w14:paraId="489A9693" w14:textId="77777777" w:rsidTr="00B34501">
        <w:trPr>
          <w:gridBefore w:val="2"/>
          <w:wBefore w:w="116" w:type="dxa"/>
          <w:jc w:val="center"/>
        </w:trPr>
        <w:tc>
          <w:tcPr>
            <w:tcW w:w="652" w:type="dxa"/>
            <w:gridSpan w:val="2"/>
            <w:shd w:val="clear" w:color="auto" w:fill="auto"/>
          </w:tcPr>
          <w:p w14:paraId="381A50E1" w14:textId="77777777" w:rsidR="00673082" w:rsidRPr="007B0520" w:rsidRDefault="00411CF7">
            <w:pPr>
              <w:pStyle w:val="TAL"/>
              <w:rPr>
                <w:lang w:eastAsia="ko-KR"/>
              </w:rPr>
            </w:pPr>
            <w:r w:rsidRPr="007B0520">
              <w:rPr>
                <w:lang w:eastAsia="ko-KR"/>
              </w:rPr>
              <w:t>91</w:t>
            </w:r>
          </w:p>
        </w:tc>
        <w:tc>
          <w:tcPr>
            <w:tcW w:w="5104" w:type="dxa"/>
            <w:gridSpan w:val="2"/>
            <w:shd w:val="clear" w:color="auto" w:fill="auto"/>
          </w:tcPr>
          <w:p w14:paraId="649D86C0" w14:textId="77777777" w:rsidR="00673082" w:rsidRPr="007B0520" w:rsidRDefault="00411CF7">
            <w:pPr>
              <w:pStyle w:val="TAL"/>
              <w:rPr>
                <w:lang w:eastAsia="ko-KR"/>
              </w:rPr>
            </w:pPr>
            <w:r w:rsidRPr="007B0520">
              <w:rPr>
                <w:lang w:eastAsia="ko-KR"/>
              </w:rPr>
              <w:t>Void</w:t>
            </w:r>
          </w:p>
        </w:tc>
        <w:tc>
          <w:tcPr>
            <w:tcW w:w="1229" w:type="dxa"/>
            <w:gridSpan w:val="2"/>
            <w:shd w:val="clear" w:color="auto" w:fill="auto"/>
          </w:tcPr>
          <w:p w14:paraId="0A476ABD" w14:textId="77777777" w:rsidR="00673082" w:rsidRPr="007B0520" w:rsidRDefault="00673082">
            <w:pPr>
              <w:pStyle w:val="TAL"/>
            </w:pPr>
          </w:p>
        </w:tc>
        <w:tc>
          <w:tcPr>
            <w:tcW w:w="1158" w:type="dxa"/>
            <w:gridSpan w:val="3"/>
            <w:shd w:val="clear" w:color="auto" w:fill="auto"/>
          </w:tcPr>
          <w:p w14:paraId="70D69938" w14:textId="77777777" w:rsidR="00673082" w:rsidRPr="007B0520" w:rsidRDefault="00673082">
            <w:pPr>
              <w:pStyle w:val="TAL"/>
            </w:pPr>
          </w:p>
        </w:tc>
        <w:tc>
          <w:tcPr>
            <w:tcW w:w="1340" w:type="dxa"/>
            <w:gridSpan w:val="2"/>
            <w:shd w:val="clear" w:color="auto" w:fill="auto"/>
          </w:tcPr>
          <w:p w14:paraId="73C0DAE6" w14:textId="77777777" w:rsidR="00673082" w:rsidRPr="007B0520" w:rsidRDefault="00673082">
            <w:pPr>
              <w:pStyle w:val="TAL"/>
            </w:pPr>
          </w:p>
        </w:tc>
      </w:tr>
      <w:tr w:rsidR="00673082" w:rsidRPr="007B0520" w14:paraId="70E3F7F6" w14:textId="77777777" w:rsidTr="00B34501">
        <w:trPr>
          <w:gridBefore w:val="2"/>
          <w:wBefore w:w="116" w:type="dxa"/>
          <w:jc w:val="center"/>
        </w:trPr>
        <w:tc>
          <w:tcPr>
            <w:tcW w:w="652" w:type="dxa"/>
            <w:gridSpan w:val="2"/>
            <w:shd w:val="clear" w:color="auto" w:fill="auto"/>
          </w:tcPr>
          <w:p w14:paraId="6D8F6A54" w14:textId="77777777" w:rsidR="00673082" w:rsidRPr="007B0520" w:rsidRDefault="00411CF7">
            <w:pPr>
              <w:pStyle w:val="TAL"/>
            </w:pPr>
            <w:r w:rsidRPr="007B0520">
              <w:t>92</w:t>
            </w:r>
          </w:p>
        </w:tc>
        <w:tc>
          <w:tcPr>
            <w:tcW w:w="5104" w:type="dxa"/>
            <w:gridSpan w:val="2"/>
            <w:shd w:val="clear" w:color="auto" w:fill="auto"/>
          </w:tcPr>
          <w:p w14:paraId="31EF0C0E" w14:textId="77777777" w:rsidR="00673082" w:rsidRPr="007B0520" w:rsidRDefault="00411CF7">
            <w:pPr>
              <w:pStyle w:val="TAL"/>
            </w:pPr>
            <w:r w:rsidRPr="007B0520">
              <w:t>IETF RFC 3959 [96]: the early session disposition type for SIP</w:t>
            </w:r>
          </w:p>
        </w:tc>
        <w:tc>
          <w:tcPr>
            <w:tcW w:w="1229" w:type="dxa"/>
            <w:gridSpan w:val="2"/>
            <w:shd w:val="clear" w:color="auto" w:fill="auto"/>
          </w:tcPr>
          <w:p w14:paraId="3AAE5286" w14:textId="77777777" w:rsidR="00673082" w:rsidRPr="007B0520" w:rsidRDefault="00411CF7">
            <w:pPr>
              <w:pStyle w:val="TAL"/>
            </w:pPr>
            <w:r w:rsidRPr="007B0520">
              <w:t>89</w:t>
            </w:r>
          </w:p>
        </w:tc>
        <w:tc>
          <w:tcPr>
            <w:tcW w:w="1158" w:type="dxa"/>
            <w:gridSpan w:val="3"/>
            <w:shd w:val="clear" w:color="auto" w:fill="auto"/>
          </w:tcPr>
          <w:p w14:paraId="4CA0A590" w14:textId="77777777" w:rsidR="00673082" w:rsidRPr="007B0520" w:rsidRDefault="00411CF7">
            <w:pPr>
              <w:pStyle w:val="TAL"/>
            </w:pPr>
            <w:r w:rsidRPr="007B0520">
              <w:t>99</w:t>
            </w:r>
          </w:p>
        </w:tc>
        <w:tc>
          <w:tcPr>
            <w:tcW w:w="1340" w:type="dxa"/>
            <w:gridSpan w:val="2"/>
            <w:shd w:val="clear" w:color="auto" w:fill="auto"/>
          </w:tcPr>
          <w:p w14:paraId="49FC58B5" w14:textId="77777777" w:rsidR="00673082" w:rsidRPr="007B0520" w:rsidRDefault="00411CF7">
            <w:pPr>
              <w:pStyle w:val="TAL"/>
            </w:pPr>
            <w:r w:rsidRPr="007B0520">
              <w:t>o</w:t>
            </w:r>
          </w:p>
        </w:tc>
      </w:tr>
      <w:tr w:rsidR="00673082" w:rsidRPr="007B0520" w14:paraId="722FD487" w14:textId="77777777" w:rsidTr="00B34501">
        <w:trPr>
          <w:gridBefore w:val="2"/>
          <w:wBefore w:w="116" w:type="dxa"/>
          <w:jc w:val="center"/>
        </w:trPr>
        <w:tc>
          <w:tcPr>
            <w:tcW w:w="652" w:type="dxa"/>
            <w:gridSpan w:val="2"/>
            <w:shd w:val="clear" w:color="auto" w:fill="auto"/>
          </w:tcPr>
          <w:p w14:paraId="74AC7AE5" w14:textId="77777777" w:rsidR="00673082" w:rsidRPr="007B0520" w:rsidRDefault="00411CF7">
            <w:pPr>
              <w:pStyle w:val="TAL"/>
            </w:pPr>
            <w:r w:rsidRPr="007B0520">
              <w:t>93</w:t>
            </w:r>
          </w:p>
        </w:tc>
        <w:tc>
          <w:tcPr>
            <w:tcW w:w="5104" w:type="dxa"/>
            <w:gridSpan w:val="2"/>
            <w:shd w:val="clear" w:color="auto" w:fill="auto"/>
          </w:tcPr>
          <w:p w14:paraId="17F39E00" w14:textId="77777777" w:rsidR="00673082" w:rsidRPr="007B0520" w:rsidRDefault="00411CF7">
            <w:pPr>
              <w:pStyle w:val="TAL"/>
              <w:rPr>
                <w:lang w:eastAsia="ko-KR"/>
              </w:rPr>
            </w:pPr>
            <w:r w:rsidRPr="007B0520">
              <w:rPr>
                <w:lang w:eastAsia="ko-KR"/>
              </w:rPr>
              <w:t>Void</w:t>
            </w:r>
          </w:p>
        </w:tc>
        <w:tc>
          <w:tcPr>
            <w:tcW w:w="1229" w:type="dxa"/>
            <w:gridSpan w:val="2"/>
            <w:shd w:val="clear" w:color="auto" w:fill="auto"/>
          </w:tcPr>
          <w:p w14:paraId="780134BF" w14:textId="77777777" w:rsidR="00673082" w:rsidRPr="007B0520" w:rsidRDefault="00673082">
            <w:pPr>
              <w:pStyle w:val="TAL"/>
            </w:pPr>
          </w:p>
        </w:tc>
        <w:tc>
          <w:tcPr>
            <w:tcW w:w="1158" w:type="dxa"/>
            <w:gridSpan w:val="3"/>
            <w:shd w:val="clear" w:color="auto" w:fill="auto"/>
          </w:tcPr>
          <w:p w14:paraId="61517FEA" w14:textId="77777777" w:rsidR="00673082" w:rsidRPr="007B0520" w:rsidRDefault="00673082">
            <w:pPr>
              <w:pStyle w:val="TAL"/>
            </w:pPr>
          </w:p>
        </w:tc>
        <w:tc>
          <w:tcPr>
            <w:tcW w:w="1340" w:type="dxa"/>
            <w:gridSpan w:val="2"/>
            <w:shd w:val="clear" w:color="auto" w:fill="auto"/>
          </w:tcPr>
          <w:p w14:paraId="0EA53004" w14:textId="77777777" w:rsidR="00673082" w:rsidRPr="007B0520" w:rsidRDefault="00673082">
            <w:pPr>
              <w:pStyle w:val="TAL"/>
              <w:rPr>
                <w:lang w:eastAsia="ko-KR"/>
              </w:rPr>
            </w:pPr>
          </w:p>
        </w:tc>
      </w:tr>
      <w:tr w:rsidR="00673082" w:rsidRPr="007B0520" w14:paraId="64CD2382" w14:textId="77777777" w:rsidTr="00B34501">
        <w:trPr>
          <w:gridBefore w:val="2"/>
          <w:wBefore w:w="116" w:type="dxa"/>
          <w:jc w:val="center"/>
        </w:trPr>
        <w:tc>
          <w:tcPr>
            <w:tcW w:w="652" w:type="dxa"/>
            <w:gridSpan w:val="2"/>
            <w:shd w:val="clear" w:color="auto" w:fill="auto"/>
          </w:tcPr>
          <w:p w14:paraId="2FF93F65" w14:textId="77777777" w:rsidR="00673082" w:rsidRPr="007B0520" w:rsidRDefault="00411CF7">
            <w:pPr>
              <w:pStyle w:val="TAL"/>
            </w:pPr>
            <w:r w:rsidRPr="007B0520">
              <w:t>94</w:t>
            </w:r>
          </w:p>
        </w:tc>
        <w:tc>
          <w:tcPr>
            <w:tcW w:w="5104" w:type="dxa"/>
            <w:gridSpan w:val="2"/>
            <w:shd w:val="clear" w:color="auto" w:fill="auto"/>
          </w:tcPr>
          <w:p w14:paraId="0801E561" w14:textId="77777777" w:rsidR="00673082" w:rsidRPr="007B0520" w:rsidRDefault="00411CF7">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2"/>
            <w:shd w:val="clear" w:color="auto" w:fill="auto"/>
          </w:tcPr>
          <w:p w14:paraId="4BC96BFE" w14:textId="77777777" w:rsidR="00673082" w:rsidRPr="007B0520" w:rsidRDefault="00411CF7">
            <w:pPr>
              <w:pStyle w:val="TAL"/>
            </w:pPr>
            <w:r w:rsidRPr="007B0520">
              <w:t>91</w:t>
            </w:r>
          </w:p>
        </w:tc>
        <w:tc>
          <w:tcPr>
            <w:tcW w:w="1158" w:type="dxa"/>
            <w:gridSpan w:val="3"/>
            <w:shd w:val="clear" w:color="auto" w:fill="auto"/>
          </w:tcPr>
          <w:p w14:paraId="0940BA21" w14:textId="77777777" w:rsidR="00673082" w:rsidRPr="007B0520" w:rsidRDefault="00411CF7">
            <w:pPr>
              <w:pStyle w:val="TAL"/>
            </w:pPr>
            <w:r w:rsidRPr="007B0520">
              <w:t>101</w:t>
            </w:r>
          </w:p>
        </w:tc>
        <w:tc>
          <w:tcPr>
            <w:tcW w:w="1340" w:type="dxa"/>
            <w:gridSpan w:val="2"/>
            <w:shd w:val="clear" w:color="auto" w:fill="auto"/>
          </w:tcPr>
          <w:p w14:paraId="13314913" w14:textId="77777777" w:rsidR="00673082" w:rsidRPr="007B0520" w:rsidRDefault="00411CF7">
            <w:pPr>
              <w:pStyle w:val="TAL"/>
              <w:rPr>
                <w:lang w:eastAsia="ko-KR"/>
              </w:rPr>
            </w:pPr>
            <w:r w:rsidRPr="007B0520">
              <w:t>o</w:t>
            </w:r>
          </w:p>
        </w:tc>
      </w:tr>
      <w:tr w:rsidR="00673082" w:rsidRPr="007B0520" w14:paraId="2B880F62" w14:textId="77777777" w:rsidTr="00B34501">
        <w:trPr>
          <w:gridBefore w:val="2"/>
          <w:wBefore w:w="116" w:type="dxa"/>
          <w:jc w:val="center"/>
        </w:trPr>
        <w:tc>
          <w:tcPr>
            <w:tcW w:w="652" w:type="dxa"/>
            <w:gridSpan w:val="2"/>
            <w:shd w:val="clear" w:color="auto" w:fill="auto"/>
          </w:tcPr>
          <w:p w14:paraId="2CD8289D" w14:textId="77777777" w:rsidR="00673082" w:rsidRPr="007B0520" w:rsidRDefault="00411CF7">
            <w:pPr>
              <w:pStyle w:val="TAL"/>
            </w:pPr>
            <w:r w:rsidRPr="007B0520">
              <w:t>95</w:t>
            </w:r>
          </w:p>
        </w:tc>
        <w:tc>
          <w:tcPr>
            <w:tcW w:w="5104" w:type="dxa"/>
            <w:gridSpan w:val="2"/>
            <w:shd w:val="clear" w:color="auto" w:fill="auto"/>
          </w:tcPr>
          <w:p w14:paraId="7B9AE892" w14:textId="77777777" w:rsidR="00673082" w:rsidRPr="007B0520" w:rsidRDefault="00411CF7">
            <w:pPr>
              <w:pStyle w:val="TAL"/>
            </w:pPr>
            <w:r w:rsidRPr="007B0520">
              <w:t>IETF RFC 6026 [125]: correct transaction handling for 200 responses to Session Initiation Protocol INVITE requests</w:t>
            </w:r>
          </w:p>
        </w:tc>
        <w:tc>
          <w:tcPr>
            <w:tcW w:w="1229" w:type="dxa"/>
            <w:gridSpan w:val="2"/>
            <w:shd w:val="clear" w:color="auto" w:fill="auto"/>
          </w:tcPr>
          <w:p w14:paraId="00D92B91" w14:textId="77777777" w:rsidR="00673082" w:rsidRPr="007B0520" w:rsidRDefault="00411CF7">
            <w:pPr>
              <w:pStyle w:val="TAL"/>
            </w:pPr>
            <w:r w:rsidRPr="007B0520">
              <w:t>92</w:t>
            </w:r>
          </w:p>
        </w:tc>
        <w:tc>
          <w:tcPr>
            <w:tcW w:w="1158" w:type="dxa"/>
            <w:gridSpan w:val="3"/>
            <w:shd w:val="clear" w:color="auto" w:fill="auto"/>
          </w:tcPr>
          <w:p w14:paraId="26691D57" w14:textId="77777777" w:rsidR="00673082" w:rsidRPr="007B0520" w:rsidRDefault="00411CF7">
            <w:pPr>
              <w:pStyle w:val="TAL"/>
            </w:pPr>
            <w:r w:rsidRPr="007B0520">
              <w:t>102</w:t>
            </w:r>
          </w:p>
        </w:tc>
        <w:tc>
          <w:tcPr>
            <w:tcW w:w="1340" w:type="dxa"/>
            <w:gridSpan w:val="2"/>
            <w:shd w:val="clear" w:color="auto" w:fill="auto"/>
          </w:tcPr>
          <w:p w14:paraId="299746E9" w14:textId="77777777" w:rsidR="00673082" w:rsidRPr="007B0520" w:rsidRDefault="00411CF7">
            <w:pPr>
              <w:pStyle w:val="TAL"/>
            </w:pPr>
            <w:r w:rsidRPr="007B0520">
              <w:t>m</w:t>
            </w:r>
          </w:p>
        </w:tc>
      </w:tr>
      <w:tr w:rsidR="00673082" w:rsidRPr="007B0520" w14:paraId="28F3D90D" w14:textId="77777777" w:rsidTr="00B34501">
        <w:trPr>
          <w:gridBefore w:val="2"/>
          <w:wBefore w:w="116" w:type="dxa"/>
          <w:jc w:val="center"/>
        </w:trPr>
        <w:tc>
          <w:tcPr>
            <w:tcW w:w="652" w:type="dxa"/>
            <w:gridSpan w:val="2"/>
            <w:shd w:val="clear" w:color="auto" w:fill="auto"/>
          </w:tcPr>
          <w:p w14:paraId="1DC2DD4F" w14:textId="77777777" w:rsidR="00673082" w:rsidRPr="007B0520" w:rsidRDefault="00411CF7">
            <w:pPr>
              <w:pStyle w:val="TAL"/>
            </w:pPr>
            <w:r w:rsidRPr="007B0520">
              <w:t>96</w:t>
            </w:r>
          </w:p>
        </w:tc>
        <w:tc>
          <w:tcPr>
            <w:tcW w:w="5104" w:type="dxa"/>
            <w:gridSpan w:val="2"/>
            <w:shd w:val="clear" w:color="auto" w:fill="auto"/>
          </w:tcPr>
          <w:p w14:paraId="57B0F275" w14:textId="77777777" w:rsidR="00673082" w:rsidRPr="007B0520" w:rsidRDefault="00411CF7">
            <w:pPr>
              <w:pStyle w:val="TAL"/>
            </w:pPr>
            <w:r w:rsidRPr="007B0520">
              <w:t>IETF RFC 5658 [126]: addressing Record-Route issues in the Session Initiation Protocol (SIP)</w:t>
            </w:r>
          </w:p>
        </w:tc>
        <w:tc>
          <w:tcPr>
            <w:tcW w:w="1229" w:type="dxa"/>
            <w:gridSpan w:val="2"/>
            <w:shd w:val="clear" w:color="auto" w:fill="auto"/>
          </w:tcPr>
          <w:p w14:paraId="3A525107" w14:textId="77777777" w:rsidR="00673082" w:rsidRPr="007B0520" w:rsidRDefault="00411CF7">
            <w:pPr>
              <w:pStyle w:val="TAL"/>
            </w:pPr>
            <w:r w:rsidRPr="007B0520">
              <w:t>93</w:t>
            </w:r>
          </w:p>
        </w:tc>
        <w:tc>
          <w:tcPr>
            <w:tcW w:w="1158" w:type="dxa"/>
            <w:gridSpan w:val="3"/>
            <w:shd w:val="clear" w:color="auto" w:fill="auto"/>
          </w:tcPr>
          <w:p w14:paraId="02FB4586" w14:textId="77777777" w:rsidR="00673082" w:rsidRPr="007B0520" w:rsidRDefault="00411CF7">
            <w:pPr>
              <w:pStyle w:val="TAL"/>
            </w:pPr>
            <w:r w:rsidRPr="007B0520">
              <w:t>103</w:t>
            </w:r>
          </w:p>
        </w:tc>
        <w:tc>
          <w:tcPr>
            <w:tcW w:w="1340" w:type="dxa"/>
            <w:gridSpan w:val="2"/>
            <w:shd w:val="clear" w:color="auto" w:fill="auto"/>
          </w:tcPr>
          <w:p w14:paraId="7CA6E032" w14:textId="77777777" w:rsidR="00673082" w:rsidRPr="007B0520" w:rsidRDefault="00411CF7">
            <w:pPr>
              <w:pStyle w:val="TAL"/>
            </w:pPr>
            <w:r w:rsidRPr="007B0520">
              <w:t>o</w:t>
            </w:r>
          </w:p>
        </w:tc>
      </w:tr>
      <w:tr w:rsidR="00673082" w:rsidRPr="007B0520" w14:paraId="376D53A5" w14:textId="77777777" w:rsidTr="00B34501">
        <w:trPr>
          <w:gridBefore w:val="2"/>
          <w:wBefore w:w="116" w:type="dxa"/>
          <w:jc w:val="center"/>
        </w:trPr>
        <w:tc>
          <w:tcPr>
            <w:tcW w:w="652" w:type="dxa"/>
            <w:gridSpan w:val="2"/>
            <w:shd w:val="clear" w:color="auto" w:fill="auto"/>
          </w:tcPr>
          <w:p w14:paraId="2DDA8E15" w14:textId="77777777" w:rsidR="00673082" w:rsidRPr="007B0520" w:rsidRDefault="00411CF7">
            <w:pPr>
              <w:pStyle w:val="TAL"/>
            </w:pPr>
            <w:r w:rsidRPr="007B0520">
              <w:t>97</w:t>
            </w:r>
          </w:p>
        </w:tc>
        <w:tc>
          <w:tcPr>
            <w:tcW w:w="5104" w:type="dxa"/>
            <w:gridSpan w:val="2"/>
            <w:shd w:val="clear" w:color="auto" w:fill="auto"/>
          </w:tcPr>
          <w:p w14:paraId="3489849C" w14:textId="77777777" w:rsidR="00673082" w:rsidRPr="007B0520" w:rsidRDefault="00411CF7">
            <w:pPr>
              <w:pStyle w:val="TAL"/>
            </w:pPr>
            <w:r w:rsidRPr="007B0520">
              <w:t>IETF RFC 5954 [127]: essential correction for IPv6 ABNF and URI comparison in IETF RFC 3261 [13]</w:t>
            </w:r>
          </w:p>
        </w:tc>
        <w:tc>
          <w:tcPr>
            <w:tcW w:w="1229" w:type="dxa"/>
            <w:gridSpan w:val="2"/>
            <w:shd w:val="clear" w:color="auto" w:fill="auto"/>
          </w:tcPr>
          <w:p w14:paraId="1AB12B5E" w14:textId="77777777" w:rsidR="00673082" w:rsidRPr="007B0520" w:rsidRDefault="00411CF7">
            <w:pPr>
              <w:pStyle w:val="TAL"/>
            </w:pPr>
            <w:r w:rsidRPr="007B0520">
              <w:t>94</w:t>
            </w:r>
          </w:p>
        </w:tc>
        <w:tc>
          <w:tcPr>
            <w:tcW w:w="1158" w:type="dxa"/>
            <w:gridSpan w:val="3"/>
            <w:shd w:val="clear" w:color="auto" w:fill="auto"/>
          </w:tcPr>
          <w:p w14:paraId="19D96EB2" w14:textId="77777777" w:rsidR="00673082" w:rsidRPr="007B0520" w:rsidRDefault="00411CF7">
            <w:pPr>
              <w:pStyle w:val="TAL"/>
            </w:pPr>
            <w:r w:rsidRPr="007B0520">
              <w:t>104</w:t>
            </w:r>
          </w:p>
        </w:tc>
        <w:tc>
          <w:tcPr>
            <w:tcW w:w="1340" w:type="dxa"/>
            <w:gridSpan w:val="2"/>
            <w:shd w:val="clear" w:color="auto" w:fill="auto"/>
          </w:tcPr>
          <w:p w14:paraId="45786952" w14:textId="77777777" w:rsidR="00673082" w:rsidRPr="007B0520" w:rsidRDefault="00411CF7">
            <w:pPr>
              <w:pStyle w:val="TAL"/>
            </w:pPr>
            <w:r w:rsidRPr="007B0520">
              <w:t>m</w:t>
            </w:r>
          </w:p>
        </w:tc>
      </w:tr>
      <w:tr w:rsidR="00673082" w:rsidRPr="007B0520" w14:paraId="151146AD" w14:textId="77777777" w:rsidTr="00B34501">
        <w:trPr>
          <w:gridBefore w:val="2"/>
          <w:wBefore w:w="116" w:type="dxa"/>
          <w:jc w:val="center"/>
        </w:trPr>
        <w:tc>
          <w:tcPr>
            <w:tcW w:w="652" w:type="dxa"/>
            <w:gridSpan w:val="2"/>
            <w:shd w:val="clear" w:color="auto" w:fill="auto"/>
          </w:tcPr>
          <w:p w14:paraId="782EA725" w14:textId="77777777" w:rsidR="00673082" w:rsidRPr="007B0520" w:rsidRDefault="00411CF7">
            <w:pPr>
              <w:pStyle w:val="TAL"/>
            </w:pPr>
            <w:r w:rsidRPr="007B0520">
              <w:t>98</w:t>
            </w:r>
          </w:p>
        </w:tc>
        <w:tc>
          <w:tcPr>
            <w:tcW w:w="5104" w:type="dxa"/>
            <w:gridSpan w:val="2"/>
            <w:shd w:val="clear" w:color="auto" w:fill="auto"/>
          </w:tcPr>
          <w:p w14:paraId="30CF3E36" w14:textId="77777777" w:rsidR="00673082" w:rsidRPr="007B0520" w:rsidRDefault="00411CF7">
            <w:pPr>
              <w:pStyle w:val="TAL"/>
            </w:pPr>
            <w:r w:rsidRPr="007B0520">
              <w:t>IETF RFC 4488 [135]: suppression of session initiation protocol REFER method implicit subscription</w:t>
            </w:r>
          </w:p>
        </w:tc>
        <w:tc>
          <w:tcPr>
            <w:tcW w:w="1229" w:type="dxa"/>
            <w:gridSpan w:val="2"/>
            <w:shd w:val="clear" w:color="auto" w:fill="auto"/>
          </w:tcPr>
          <w:p w14:paraId="19927C8E" w14:textId="77777777" w:rsidR="00673082" w:rsidRPr="007B0520" w:rsidRDefault="00411CF7">
            <w:pPr>
              <w:pStyle w:val="TAL"/>
            </w:pPr>
            <w:r w:rsidRPr="007B0520">
              <w:t>95</w:t>
            </w:r>
          </w:p>
        </w:tc>
        <w:tc>
          <w:tcPr>
            <w:tcW w:w="1158" w:type="dxa"/>
            <w:gridSpan w:val="3"/>
            <w:shd w:val="clear" w:color="auto" w:fill="auto"/>
          </w:tcPr>
          <w:p w14:paraId="23C10C62" w14:textId="77777777" w:rsidR="00673082" w:rsidRPr="007B0520" w:rsidRDefault="00411CF7">
            <w:pPr>
              <w:pStyle w:val="TAL"/>
            </w:pPr>
            <w:r w:rsidRPr="007B0520">
              <w:t>105</w:t>
            </w:r>
          </w:p>
        </w:tc>
        <w:tc>
          <w:tcPr>
            <w:tcW w:w="1340" w:type="dxa"/>
            <w:gridSpan w:val="2"/>
            <w:shd w:val="clear" w:color="auto" w:fill="auto"/>
          </w:tcPr>
          <w:p w14:paraId="4004D94D" w14:textId="77777777" w:rsidR="00673082" w:rsidRPr="007B0520" w:rsidRDefault="00411CF7">
            <w:pPr>
              <w:pStyle w:val="TAL"/>
            </w:pPr>
            <w:r w:rsidRPr="007B0520">
              <w:t>m if 19, else n/a</w:t>
            </w:r>
          </w:p>
        </w:tc>
      </w:tr>
      <w:tr w:rsidR="00673082" w:rsidRPr="007B0520" w14:paraId="6EB97121" w14:textId="77777777" w:rsidTr="00B34501">
        <w:trPr>
          <w:gridBefore w:val="2"/>
          <w:wBefore w:w="116" w:type="dxa"/>
          <w:jc w:val="center"/>
        </w:trPr>
        <w:tc>
          <w:tcPr>
            <w:tcW w:w="652" w:type="dxa"/>
            <w:gridSpan w:val="2"/>
            <w:shd w:val="clear" w:color="auto" w:fill="auto"/>
          </w:tcPr>
          <w:p w14:paraId="52D11D4F" w14:textId="77777777" w:rsidR="00673082" w:rsidRPr="007B0520" w:rsidRDefault="00411CF7">
            <w:pPr>
              <w:pStyle w:val="TAL"/>
            </w:pPr>
            <w:r w:rsidRPr="007B0520">
              <w:t>99</w:t>
            </w:r>
          </w:p>
        </w:tc>
        <w:tc>
          <w:tcPr>
            <w:tcW w:w="5104" w:type="dxa"/>
            <w:gridSpan w:val="2"/>
            <w:shd w:val="clear" w:color="auto" w:fill="auto"/>
          </w:tcPr>
          <w:p w14:paraId="3B5E3DF6" w14:textId="77777777" w:rsidR="00673082" w:rsidRPr="007B0520" w:rsidRDefault="00411CF7">
            <w:pPr>
              <w:pStyle w:val="TAL"/>
            </w:pPr>
            <w:r w:rsidRPr="007B0520">
              <w:t>IETF RFC 7462 [136]: Alert-Info URNs for the Session Initiation Protocol</w:t>
            </w:r>
          </w:p>
        </w:tc>
        <w:tc>
          <w:tcPr>
            <w:tcW w:w="1229" w:type="dxa"/>
            <w:gridSpan w:val="2"/>
            <w:shd w:val="clear" w:color="auto" w:fill="auto"/>
          </w:tcPr>
          <w:p w14:paraId="297BCD2D" w14:textId="77777777" w:rsidR="00673082" w:rsidRPr="007B0520" w:rsidRDefault="00411CF7">
            <w:pPr>
              <w:pStyle w:val="TAL"/>
            </w:pPr>
            <w:r w:rsidRPr="007B0520">
              <w:t>96</w:t>
            </w:r>
          </w:p>
        </w:tc>
        <w:tc>
          <w:tcPr>
            <w:tcW w:w="1158" w:type="dxa"/>
            <w:gridSpan w:val="3"/>
            <w:shd w:val="clear" w:color="auto" w:fill="auto"/>
          </w:tcPr>
          <w:p w14:paraId="0D7B03C7" w14:textId="77777777" w:rsidR="00673082" w:rsidRPr="007B0520" w:rsidRDefault="00411CF7">
            <w:pPr>
              <w:pStyle w:val="TAL"/>
            </w:pPr>
            <w:r w:rsidRPr="007B0520">
              <w:t>106</w:t>
            </w:r>
          </w:p>
        </w:tc>
        <w:tc>
          <w:tcPr>
            <w:tcW w:w="1340" w:type="dxa"/>
            <w:gridSpan w:val="2"/>
            <w:shd w:val="clear" w:color="auto" w:fill="auto"/>
          </w:tcPr>
          <w:p w14:paraId="434CA742" w14:textId="77777777" w:rsidR="00673082" w:rsidRPr="007B0520" w:rsidRDefault="00411CF7">
            <w:pPr>
              <w:pStyle w:val="TAL"/>
              <w:rPr>
                <w:lang w:eastAsia="ko-KR"/>
              </w:rPr>
            </w:pPr>
            <w:r w:rsidRPr="007B0520">
              <w:rPr>
                <w:lang w:eastAsia="ko-KR"/>
              </w:rPr>
              <w:t>o</w:t>
            </w:r>
          </w:p>
        </w:tc>
      </w:tr>
      <w:tr w:rsidR="00673082" w:rsidRPr="007B0520" w14:paraId="06501D0B" w14:textId="77777777" w:rsidTr="00B34501">
        <w:trPr>
          <w:gridBefore w:val="2"/>
          <w:wBefore w:w="116" w:type="dxa"/>
          <w:jc w:val="center"/>
        </w:trPr>
        <w:tc>
          <w:tcPr>
            <w:tcW w:w="652" w:type="dxa"/>
            <w:gridSpan w:val="2"/>
            <w:shd w:val="clear" w:color="auto" w:fill="auto"/>
          </w:tcPr>
          <w:p w14:paraId="5B35FD3E" w14:textId="77777777" w:rsidR="00673082" w:rsidRPr="007B0520" w:rsidRDefault="00411CF7">
            <w:pPr>
              <w:pStyle w:val="TAL"/>
              <w:rPr>
                <w:lang w:eastAsia="ko-KR"/>
              </w:rPr>
            </w:pPr>
            <w:r w:rsidRPr="007B0520">
              <w:rPr>
                <w:lang w:eastAsia="ko-KR"/>
              </w:rPr>
              <w:t>100</w:t>
            </w:r>
          </w:p>
        </w:tc>
        <w:tc>
          <w:tcPr>
            <w:tcW w:w="5104" w:type="dxa"/>
            <w:gridSpan w:val="2"/>
            <w:shd w:val="clear" w:color="auto" w:fill="auto"/>
          </w:tcPr>
          <w:p w14:paraId="41410FE9" w14:textId="77777777" w:rsidR="00673082" w:rsidRPr="007B0520" w:rsidRDefault="00411CF7">
            <w:pPr>
              <w:pStyle w:val="TAL"/>
            </w:pPr>
            <w:r w:rsidRPr="007B0520">
              <w:t>3GPP TS 24.229 [5] clause 3.1: multiple registrations</w:t>
            </w:r>
          </w:p>
        </w:tc>
        <w:tc>
          <w:tcPr>
            <w:tcW w:w="1229" w:type="dxa"/>
            <w:gridSpan w:val="2"/>
            <w:shd w:val="clear" w:color="auto" w:fill="auto"/>
          </w:tcPr>
          <w:p w14:paraId="780C360F" w14:textId="77777777" w:rsidR="00673082" w:rsidRPr="007B0520" w:rsidRDefault="00411CF7">
            <w:pPr>
              <w:pStyle w:val="TAL"/>
              <w:rPr>
                <w:lang w:eastAsia="ko-KR"/>
              </w:rPr>
            </w:pPr>
            <w:r w:rsidRPr="007B0520">
              <w:rPr>
                <w:lang w:eastAsia="ko-KR"/>
              </w:rPr>
              <w:t>97</w:t>
            </w:r>
          </w:p>
        </w:tc>
        <w:tc>
          <w:tcPr>
            <w:tcW w:w="1158" w:type="dxa"/>
            <w:gridSpan w:val="3"/>
            <w:shd w:val="clear" w:color="auto" w:fill="auto"/>
          </w:tcPr>
          <w:p w14:paraId="0782C42E" w14:textId="77777777" w:rsidR="00673082" w:rsidRPr="007B0520" w:rsidRDefault="00411CF7">
            <w:pPr>
              <w:pStyle w:val="TAL"/>
              <w:rPr>
                <w:lang w:eastAsia="ko-KR"/>
              </w:rPr>
            </w:pPr>
            <w:r w:rsidRPr="007B0520">
              <w:rPr>
                <w:lang w:eastAsia="ko-KR"/>
              </w:rPr>
              <w:t>107</w:t>
            </w:r>
          </w:p>
        </w:tc>
        <w:tc>
          <w:tcPr>
            <w:tcW w:w="1340" w:type="dxa"/>
            <w:gridSpan w:val="2"/>
            <w:shd w:val="clear" w:color="auto" w:fill="auto"/>
          </w:tcPr>
          <w:p w14:paraId="3EACCD63" w14:textId="77777777" w:rsidR="00673082" w:rsidRPr="007B0520" w:rsidRDefault="00411CF7">
            <w:pPr>
              <w:pStyle w:val="TAL"/>
              <w:rPr>
                <w:lang w:eastAsia="ko-KR"/>
              </w:rPr>
            </w:pPr>
            <w:r w:rsidRPr="007B0520">
              <w:rPr>
                <w:lang w:eastAsia="ko-KR"/>
              </w:rPr>
              <w:t>c2</w:t>
            </w:r>
          </w:p>
        </w:tc>
      </w:tr>
      <w:tr w:rsidR="00673082" w:rsidRPr="007B0520" w14:paraId="4A1A8C1D" w14:textId="77777777" w:rsidTr="00B34501">
        <w:trPr>
          <w:gridBefore w:val="2"/>
          <w:wBefore w:w="116" w:type="dxa"/>
          <w:jc w:val="center"/>
        </w:trPr>
        <w:tc>
          <w:tcPr>
            <w:tcW w:w="652" w:type="dxa"/>
            <w:gridSpan w:val="2"/>
            <w:shd w:val="clear" w:color="auto" w:fill="auto"/>
          </w:tcPr>
          <w:p w14:paraId="4A76ECD0" w14:textId="77777777" w:rsidR="00673082" w:rsidRPr="007B0520" w:rsidRDefault="00411CF7">
            <w:pPr>
              <w:pStyle w:val="TAL"/>
              <w:rPr>
                <w:lang w:eastAsia="ko-KR"/>
              </w:rPr>
            </w:pPr>
            <w:r w:rsidRPr="007B0520">
              <w:t>10</w:t>
            </w:r>
            <w:r w:rsidRPr="007B0520">
              <w:rPr>
                <w:lang w:eastAsia="ko-KR"/>
              </w:rPr>
              <w:t>1</w:t>
            </w:r>
          </w:p>
        </w:tc>
        <w:tc>
          <w:tcPr>
            <w:tcW w:w="5104" w:type="dxa"/>
            <w:gridSpan w:val="2"/>
            <w:shd w:val="clear" w:color="auto" w:fill="auto"/>
          </w:tcPr>
          <w:p w14:paraId="4F67BBC8" w14:textId="77777777" w:rsidR="00673082" w:rsidRPr="007B0520" w:rsidRDefault="00411CF7">
            <w:pPr>
              <w:pStyle w:val="TAL"/>
            </w:pPr>
            <w:r w:rsidRPr="007B0520">
              <w:t>IETF RFC 5318 [141]: the SIP P-Refused-URI-List private-header</w:t>
            </w:r>
          </w:p>
        </w:tc>
        <w:tc>
          <w:tcPr>
            <w:tcW w:w="1229" w:type="dxa"/>
            <w:gridSpan w:val="2"/>
            <w:shd w:val="clear" w:color="auto" w:fill="auto"/>
          </w:tcPr>
          <w:p w14:paraId="599BC7CA" w14:textId="77777777" w:rsidR="00673082" w:rsidRPr="007B0520" w:rsidRDefault="00411CF7">
            <w:pPr>
              <w:pStyle w:val="TAL"/>
              <w:rPr>
                <w:lang w:eastAsia="ja-JP"/>
              </w:rPr>
            </w:pPr>
            <w:r w:rsidRPr="007B0520">
              <w:rPr>
                <w:lang w:eastAsia="ja-JP"/>
              </w:rPr>
              <w:t>98</w:t>
            </w:r>
          </w:p>
        </w:tc>
        <w:tc>
          <w:tcPr>
            <w:tcW w:w="1158" w:type="dxa"/>
            <w:gridSpan w:val="3"/>
            <w:shd w:val="clear" w:color="auto" w:fill="auto"/>
          </w:tcPr>
          <w:p w14:paraId="484C6BF2" w14:textId="77777777" w:rsidR="00673082" w:rsidRPr="007B0520" w:rsidRDefault="00411CF7">
            <w:pPr>
              <w:pStyle w:val="TAL"/>
              <w:rPr>
                <w:lang w:eastAsia="ja-JP"/>
              </w:rPr>
            </w:pPr>
            <w:r w:rsidRPr="007B0520">
              <w:rPr>
                <w:lang w:eastAsia="ja-JP"/>
              </w:rPr>
              <w:t>108</w:t>
            </w:r>
          </w:p>
        </w:tc>
        <w:tc>
          <w:tcPr>
            <w:tcW w:w="1340" w:type="dxa"/>
            <w:gridSpan w:val="2"/>
            <w:shd w:val="clear" w:color="auto" w:fill="auto"/>
          </w:tcPr>
          <w:p w14:paraId="36D5FB68" w14:textId="77777777" w:rsidR="00673082" w:rsidRPr="007B0520" w:rsidRDefault="00411CF7">
            <w:pPr>
              <w:pStyle w:val="TAL"/>
              <w:rPr>
                <w:lang w:eastAsia="ko-KR"/>
              </w:rPr>
            </w:pPr>
            <w:r w:rsidRPr="007B0520">
              <w:rPr>
                <w:lang w:eastAsia="ko-KR"/>
              </w:rPr>
              <w:t>c5</w:t>
            </w:r>
          </w:p>
        </w:tc>
      </w:tr>
      <w:tr w:rsidR="00673082" w:rsidRPr="007B0520" w14:paraId="6B7BF01A" w14:textId="77777777" w:rsidTr="00B34501">
        <w:trPr>
          <w:gridBefore w:val="2"/>
          <w:wBefore w:w="116" w:type="dxa"/>
          <w:jc w:val="center"/>
        </w:trPr>
        <w:tc>
          <w:tcPr>
            <w:tcW w:w="652" w:type="dxa"/>
            <w:gridSpan w:val="2"/>
            <w:shd w:val="clear" w:color="auto" w:fill="auto"/>
          </w:tcPr>
          <w:p w14:paraId="777E0B60" w14:textId="77777777" w:rsidR="00673082" w:rsidRPr="007B0520" w:rsidRDefault="00411CF7">
            <w:pPr>
              <w:pStyle w:val="TAL"/>
              <w:rPr>
                <w:lang w:eastAsia="ko-KR"/>
              </w:rPr>
            </w:pPr>
            <w:r w:rsidRPr="007B0520">
              <w:rPr>
                <w:lang w:eastAsia="ko-KR"/>
              </w:rPr>
              <w:t>102</w:t>
            </w:r>
          </w:p>
        </w:tc>
        <w:tc>
          <w:tcPr>
            <w:tcW w:w="5104" w:type="dxa"/>
            <w:gridSpan w:val="2"/>
            <w:shd w:val="clear" w:color="auto" w:fill="auto"/>
          </w:tcPr>
          <w:p w14:paraId="39874FB8" w14:textId="77777777" w:rsidR="00673082" w:rsidRPr="007B0520" w:rsidRDefault="00411CF7">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2"/>
            <w:shd w:val="clear" w:color="auto" w:fill="auto"/>
          </w:tcPr>
          <w:p w14:paraId="170A2AC6" w14:textId="77777777" w:rsidR="00673082" w:rsidRPr="007B0520" w:rsidRDefault="00411CF7">
            <w:pPr>
              <w:pStyle w:val="TAL"/>
            </w:pPr>
            <w:r w:rsidRPr="007B0520">
              <w:t>99</w:t>
            </w:r>
          </w:p>
        </w:tc>
        <w:tc>
          <w:tcPr>
            <w:tcW w:w="1158" w:type="dxa"/>
            <w:gridSpan w:val="3"/>
            <w:shd w:val="clear" w:color="auto" w:fill="auto"/>
          </w:tcPr>
          <w:p w14:paraId="7C17BB1A" w14:textId="77777777" w:rsidR="00673082" w:rsidRPr="007B0520" w:rsidRDefault="00411CF7">
            <w:pPr>
              <w:pStyle w:val="TAL"/>
            </w:pPr>
            <w:r w:rsidRPr="007B0520">
              <w:t>109</w:t>
            </w:r>
          </w:p>
        </w:tc>
        <w:tc>
          <w:tcPr>
            <w:tcW w:w="1340" w:type="dxa"/>
            <w:gridSpan w:val="2"/>
            <w:shd w:val="clear" w:color="auto" w:fill="auto"/>
          </w:tcPr>
          <w:p w14:paraId="3571D818" w14:textId="77777777" w:rsidR="00673082" w:rsidRPr="007B0520" w:rsidRDefault="00411CF7">
            <w:pPr>
              <w:pStyle w:val="TAL"/>
              <w:rPr>
                <w:lang w:eastAsia="ko-KR"/>
              </w:rPr>
            </w:pPr>
            <w:r w:rsidRPr="007B0520">
              <w:rPr>
                <w:lang w:eastAsia="ko-KR"/>
              </w:rPr>
              <w:t>o</w:t>
            </w:r>
          </w:p>
        </w:tc>
      </w:tr>
      <w:tr w:rsidR="00673082" w:rsidRPr="007B0520" w14:paraId="3DCBABA4" w14:textId="77777777" w:rsidTr="00B34501">
        <w:trPr>
          <w:gridBefore w:val="2"/>
          <w:wBefore w:w="116" w:type="dxa"/>
          <w:jc w:val="center"/>
        </w:trPr>
        <w:tc>
          <w:tcPr>
            <w:tcW w:w="652" w:type="dxa"/>
            <w:gridSpan w:val="2"/>
            <w:shd w:val="clear" w:color="auto" w:fill="auto"/>
          </w:tcPr>
          <w:p w14:paraId="0CB6F80E" w14:textId="77777777" w:rsidR="00673082" w:rsidRPr="007B0520" w:rsidRDefault="00411CF7">
            <w:pPr>
              <w:pStyle w:val="TAL"/>
              <w:rPr>
                <w:lang w:eastAsia="ko-KR"/>
              </w:rPr>
            </w:pPr>
            <w:r w:rsidRPr="007B0520">
              <w:rPr>
                <w:lang w:eastAsia="ko-KR"/>
              </w:rPr>
              <w:t>103</w:t>
            </w:r>
          </w:p>
        </w:tc>
        <w:tc>
          <w:tcPr>
            <w:tcW w:w="5104" w:type="dxa"/>
            <w:gridSpan w:val="2"/>
            <w:shd w:val="clear" w:color="auto" w:fill="auto"/>
          </w:tcPr>
          <w:p w14:paraId="6256E60F" w14:textId="77777777" w:rsidR="00673082" w:rsidRPr="007B0520" w:rsidRDefault="00411CF7">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2"/>
            <w:shd w:val="clear" w:color="auto" w:fill="auto"/>
          </w:tcPr>
          <w:p w14:paraId="3AC4B766" w14:textId="77777777" w:rsidR="00673082" w:rsidRPr="007B0520" w:rsidRDefault="00411CF7">
            <w:pPr>
              <w:pStyle w:val="TAL"/>
              <w:rPr>
                <w:lang w:eastAsia="ko-KR"/>
              </w:rPr>
            </w:pPr>
            <w:r w:rsidRPr="007B0520">
              <w:rPr>
                <w:lang w:eastAsia="ko-KR"/>
              </w:rPr>
              <w:t>100</w:t>
            </w:r>
          </w:p>
        </w:tc>
        <w:tc>
          <w:tcPr>
            <w:tcW w:w="1158" w:type="dxa"/>
            <w:gridSpan w:val="3"/>
            <w:shd w:val="clear" w:color="auto" w:fill="auto"/>
          </w:tcPr>
          <w:p w14:paraId="27BC97C0" w14:textId="77777777" w:rsidR="00673082" w:rsidRPr="007B0520" w:rsidRDefault="00411CF7">
            <w:pPr>
              <w:pStyle w:val="TAL"/>
              <w:rPr>
                <w:lang w:eastAsia="ko-KR"/>
              </w:rPr>
            </w:pPr>
            <w:r w:rsidRPr="007B0520">
              <w:rPr>
                <w:lang w:eastAsia="ko-KR"/>
              </w:rPr>
              <w:t>110</w:t>
            </w:r>
          </w:p>
        </w:tc>
        <w:tc>
          <w:tcPr>
            <w:tcW w:w="1340" w:type="dxa"/>
            <w:gridSpan w:val="2"/>
            <w:shd w:val="clear" w:color="auto" w:fill="auto"/>
          </w:tcPr>
          <w:p w14:paraId="09167679" w14:textId="77777777" w:rsidR="00673082" w:rsidRPr="007B0520" w:rsidRDefault="00411CF7">
            <w:pPr>
              <w:pStyle w:val="TAL"/>
              <w:rPr>
                <w:lang w:eastAsia="ko-KR"/>
              </w:rPr>
            </w:pPr>
            <w:r w:rsidRPr="007B0520">
              <w:rPr>
                <w:lang w:eastAsia="ko-KR"/>
              </w:rPr>
              <w:t>o</w:t>
            </w:r>
          </w:p>
        </w:tc>
      </w:tr>
      <w:tr w:rsidR="00673082" w:rsidRPr="007B0520" w14:paraId="62C18DE4" w14:textId="77777777" w:rsidTr="00B34501">
        <w:trPr>
          <w:gridBefore w:val="2"/>
          <w:wBefore w:w="116" w:type="dxa"/>
          <w:jc w:val="center"/>
        </w:trPr>
        <w:tc>
          <w:tcPr>
            <w:tcW w:w="652" w:type="dxa"/>
            <w:gridSpan w:val="2"/>
            <w:shd w:val="clear" w:color="auto" w:fill="auto"/>
          </w:tcPr>
          <w:p w14:paraId="49848872" w14:textId="77777777" w:rsidR="00673082" w:rsidRPr="007B0520" w:rsidRDefault="00411CF7">
            <w:pPr>
              <w:pStyle w:val="TAL"/>
              <w:rPr>
                <w:lang w:eastAsia="ko-KR"/>
              </w:rPr>
            </w:pPr>
            <w:r w:rsidRPr="007B0520">
              <w:rPr>
                <w:lang w:eastAsia="ko-KR"/>
              </w:rPr>
              <w:t>104</w:t>
            </w:r>
          </w:p>
        </w:tc>
        <w:tc>
          <w:tcPr>
            <w:tcW w:w="5104" w:type="dxa"/>
            <w:gridSpan w:val="2"/>
            <w:shd w:val="clear" w:color="auto" w:fill="auto"/>
          </w:tcPr>
          <w:p w14:paraId="7C735D65" w14:textId="77777777" w:rsidR="00673082" w:rsidRPr="007B0520" w:rsidRDefault="00411CF7">
            <w:pPr>
              <w:pStyle w:val="TAL"/>
            </w:pPr>
            <w:r w:rsidRPr="007B0520">
              <w:t xml:space="preserve">IETF RFC 6140 [160]: </w:t>
            </w:r>
            <w:r w:rsidRPr="007B0520">
              <w:rPr>
                <w:rFonts w:cs="Arial"/>
                <w:szCs w:val="18"/>
              </w:rPr>
              <w:t>registration of bulk number contacts</w:t>
            </w:r>
          </w:p>
        </w:tc>
        <w:tc>
          <w:tcPr>
            <w:tcW w:w="1229" w:type="dxa"/>
            <w:gridSpan w:val="2"/>
            <w:shd w:val="clear" w:color="auto" w:fill="auto"/>
          </w:tcPr>
          <w:p w14:paraId="70D2DFAE" w14:textId="77777777" w:rsidR="00673082" w:rsidRPr="007B0520" w:rsidRDefault="00411CF7">
            <w:pPr>
              <w:pStyle w:val="TAL"/>
              <w:rPr>
                <w:lang w:eastAsia="ko-KR"/>
              </w:rPr>
            </w:pPr>
            <w:r w:rsidRPr="007B0520">
              <w:rPr>
                <w:lang w:eastAsia="ko-KR"/>
              </w:rPr>
              <w:t>101</w:t>
            </w:r>
          </w:p>
        </w:tc>
        <w:tc>
          <w:tcPr>
            <w:tcW w:w="1158" w:type="dxa"/>
            <w:gridSpan w:val="3"/>
            <w:shd w:val="clear" w:color="auto" w:fill="auto"/>
          </w:tcPr>
          <w:p w14:paraId="64DBF6F1" w14:textId="77777777" w:rsidR="00673082" w:rsidRPr="007B0520" w:rsidRDefault="00411CF7">
            <w:pPr>
              <w:pStyle w:val="TAL"/>
              <w:rPr>
                <w:lang w:eastAsia="ko-KR"/>
              </w:rPr>
            </w:pPr>
            <w:r w:rsidRPr="007B0520">
              <w:rPr>
                <w:lang w:eastAsia="ko-KR"/>
              </w:rPr>
              <w:t>111</w:t>
            </w:r>
          </w:p>
        </w:tc>
        <w:tc>
          <w:tcPr>
            <w:tcW w:w="1340" w:type="dxa"/>
            <w:gridSpan w:val="2"/>
            <w:shd w:val="clear" w:color="auto" w:fill="auto"/>
          </w:tcPr>
          <w:p w14:paraId="659D6892" w14:textId="77777777" w:rsidR="00673082" w:rsidRPr="007B0520" w:rsidRDefault="00411CF7">
            <w:pPr>
              <w:pStyle w:val="TAL"/>
              <w:rPr>
                <w:lang w:eastAsia="ko-KR"/>
              </w:rPr>
            </w:pPr>
            <w:r w:rsidRPr="007B0520">
              <w:rPr>
                <w:rFonts w:hint="eastAsia"/>
                <w:lang w:eastAsia="ko-KR"/>
              </w:rPr>
              <w:t>c3</w:t>
            </w:r>
          </w:p>
        </w:tc>
      </w:tr>
      <w:tr w:rsidR="00673082" w:rsidRPr="007B0520" w14:paraId="02DEF6ED" w14:textId="77777777" w:rsidTr="00B34501">
        <w:trPr>
          <w:gridBefore w:val="2"/>
          <w:wBefore w:w="116" w:type="dxa"/>
          <w:jc w:val="center"/>
        </w:trPr>
        <w:tc>
          <w:tcPr>
            <w:tcW w:w="652" w:type="dxa"/>
            <w:gridSpan w:val="2"/>
            <w:shd w:val="clear" w:color="auto" w:fill="auto"/>
          </w:tcPr>
          <w:p w14:paraId="366D5066" w14:textId="77777777" w:rsidR="00673082" w:rsidRPr="007B0520" w:rsidRDefault="00411CF7">
            <w:pPr>
              <w:pStyle w:val="TAL"/>
              <w:rPr>
                <w:lang w:eastAsia="ko-KR"/>
              </w:rPr>
            </w:pPr>
            <w:r w:rsidRPr="007B0520">
              <w:rPr>
                <w:lang w:eastAsia="ko-KR"/>
              </w:rPr>
              <w:t>105</w:t>
            </w:r>
          </w:p>
        </w:tc>
        <w:tc>
          <w:tcPr>
            <w:tcW w:w="5104" w:type="dxa"/>
            <w:gridSpan w:val="2"/>
            <w:shd w:val="clear" w:color="auto" w:fill="auto"/>
          </w:tcPr>
          <w:p w14:paraId="1AB23A77" w14:textId="77777777" w:rsidR="00673082" w:rsidRPr="007B0520" w:rsidRDefault="00411CF7">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2"/>
            <w:shd w:val="clear" w:color="auto" w:fill="auto"/>
          </w:tcPr>
          <w:p w14:paraId="42799FCD" w14:textId="77777777" w:rsidR="00673082" w:rsidRPr="007B0520" w:rsidRDefault="00411CF7">
            <w:pPr>
              <w:pStyle w:val="TAL"/>
              <w:rPr>
                <w:lang w:eastAsia="ko-KR"/>
              </w:rPr>
            </w:pPr>
            <w:r w:rsidRPr="007B0520">
              <w:rPr>
                <w:lang w:eastAsia="ko-KR"/>
              </w:rPr>
              <w:t>102</w:t>
            </w:r>
          </w:p>
        </w:tc>
        <w:tc>
          <w:tcPr>
            <w:tcW w:w="1158" w:type="dxa"/>
            <w:gridSpan w:val="3"/>
            <w:shd w:val="clear" w:color="auto" w:fill="auto"/>
          </w:tcPr>
          <w:p w14:paraId="4EF45AA2" w14:textId="77777777" w:rsidR="00673082" w:rsidRPr="007B0520" w:rsidRDefault="00411CF7">
            <w:pPr>
              <w:pStyle w:val="TAL"/>
              <w:rPr>
                <w:lang w:eastAsia="ko-KR"/>
              </w:rPr>
            </w:pPr>
            <w:r w:rsidRPr="007B0520">
              <w:rPr>
                <w:lang w:eastAsia="ko-KR"/>
              </w:rPr>
              <w:t>112</w:t>
            </w:r>
          </w:p>
        </w:tc>
        <w:tc>
          <w:tcPr>
            <w:tcW w:w="1340" w:type="dxa"/>
            <w:gridSpan w:val="2"/>
            <w:shd w:val="clear" w:color="auto" w:fill="auto"/>
          </w:tcPr>
          <w:p w14:paraId="0F45C68E" w14:textId="77777777" w:rsidR="00673082" w:rsidRPr="007B0520" w:rsidRDefault="00411CF7">
            <w:pPr>
              <w:pStyle w:val="TAL"/>
              <w:rPr>
                <w:lang w:eastAsia="ko-KR"/>
              </w:rPr>
            </w:pPr>
            <w:r w:rsidRPr="007B0520">
              <w:rPr>
                <w:lang w:eastAsia="ko-KR"/>
              </w:rPr>
              <w:t>o</w:t>
            </w:r>
          </w:p>
        </w:tc>
      </w:tr>
      <w:tr w:rsidR="00673082" w:rsidRPr="007B0520" w14:paraId="4CC7D5A2" w14:textId="77777777" w:rsidTr="00B34501">
        <w:trPr>
          <w:gridBefore w:val="2"/>
          <w:wBefore w:w="116" w:type="dxa"/>
          <w:jc w:val="center"/>
        </w:trPr>
        <w:tc>
          <w:tcPr>
            <w:tcW w:w="652" w:type="dxa"/>
            <w:gridSpan w:val="2"/>
            <w:shd w:val="clear" w:color="auto" w:fill="auto"/>
          </w:tcPr>
          <w:p w14:paraId="3EB3A48F" w14:textId="77777777" w:rsidR="00673082" w:rsidRPr="007B0520" w:rsidRDefault="00411CF7">
            <w:pPr>
              <w:pStyle w:val="TAL"/>
              <w:rPr>
                <w:lang w:eastAsia="ko-KR"/>
              </w:rPr>
            </w:pPr>
            <w:r w:rsidRPr="007B0520">
              <w:rPr>
                <w:lang w:eastAsia="ko-KR"/>
              </w:rPr>
              <w:t>105A</w:t>
            </w:r>
          </w:p>
        </w:tc>
        <w:tc>
          <w:tcPr>
            <w:tcW w:w="5104" w:type="dxa"/>
            <w:gridSpan w:val="2"/>
            <w:shd w:val="clear" w:color="auto" w:fill="auto"/>
          </w:tcPr>
          <w:p w14:paraId="0CBCE037" w14:textId="77777777" w:rsidR="00673082" w:rsidRPr="007B0520" w:rsidRDefault="00411CF7">
            <w:pPr>
              <w:pStyle w:val="TAL"/>
            </w:pPr>
            <w:r w:rsidRPr="007B0520">
              <w:t>3GPP </w:t>
            </w:r>
            <w:r w:rsidRPr="007B0520">
              <w:rPr>
                <w:rFonts w:cs="Arial"/>
                <w:szCs w:val="18"/>
              </w:rPr>
              <w:t>TS 24.229 [5] clause 4.14: S-CSCF restoration procedures</w:t>
            </w:r>
          </w:p>
        </w:tc>
        <w:tc>
          <w:tcPr>
            <w:tcW w:w="1229" w:type="dxa"/>
            <w:gridSpan w:val="2"/>
            <w:shd w:val="clear" w:color="auto" w:fill="auto"/>
          </w:tcPr>
          <w:p w14:paraId="44F2556D" w14:textId="77777777" w:rsidR="00673082" w:rsidRPr="007B0520" w:rsidRDefault="00411CF7">
            <w:pPr>
              <w:pStyle w:val="TAL"/>
              <w:rPr>
                <w:lang w:eastAsia="ko-KR"/>
              </w:rPr>
            </w:pPr>
            <w:r w:rsidRPr="007B0520">
              <w:rPr>
                <w:lang w:eastAsia="ko-KR"/>
              </w:rPr>
              <w:t>103</w:t>
            </w:r>
          </w:p>
        </w:tc>
        <w:tc>
          <w:tcPr>
            <w:tcW w:w="1158" w:type="dxa"/>
            <w:gridSpan w:val="3"/>
            <w:shd w:val="clear" w:color="auto" w:fill="auto"/>
          </w:tcPr>
          <w:p w14:paraId="1FC42053" w14:textId="77777777" w:rsidR="00673082" w:rsidRPr="007B0520" w:rsidRDefault="00411CF7">
            <w:pPr>
              <w:pStyle w:val="TAL"/>
              <w:rPr>
                <w:lang w:eastAsia="ko-KR"/>
              </w:rPr>
            </w:pPr>
            <w:r w:rsidRPr="007B0520">
              <w:rPr>
                <w:lang w:eastAsia="ko-KR"/>
              </w:rPr>
              <w:t>113</w:t>
            </w:r>
          </w:p>
        </w:tc>
        <w:tc>
          <w:tcPr>
            <w:tcW w:w="1340" w:type="dxa"/>
            <w:gridSpan w:val="2"/>
            <w:shd w:val="clear" w:color="auto" w:fill="auto"/>
          </w:tcPr>
          <w:p w14:paraId="4218CEF1" w14:textId="77777777" w:rsidR="00673082" w:rsidRPr="007B0520" w:rsidRDefault="00411CF7">
            <w:pPr>
              <w:pStyle w:val="TAL"/>
              <w:rPr>
                <w:lang w:eastAsia="ko-KR"/>
              </w:rPr>
            </w:pPr>
            <w:r w:rsidRPr="007B0520">
              <w:rPr>
                <w:lang w:eastAsia="ko-KR"/>
              </w:rPr>
              <w:t>c3</w:t>
            </w:r>
          </w:p>
        </w:tc>
      </w:tr>
      <w:tr w:rsidR="00673082" w:rsidRPr="007B0520" w14:paraId="4A15E800" w14:textId="77777777" w:rsidTr="00B34501">
        <w:trPr>
          <w:gridBefore w:val="2"/>
          <w:wBefore w:w="116" w:type="dxa"/>
          <w:jc w:val="center"/>
        </w:trPr>
        <w:tc>
          <w:tcPr>
            <w:tcW w:w="652" w:type="dxa"/>
            <w:gridSpan w:val="2"/>
            <w:shd w:val="clear" w:color="auto" w:fill="auto"/>
          </w:tcPr>
          <w:p w14:paraId="295B78C7" w14:textId="77777777" w:rsidR="00673082" w:rsidRPr="007B0520" w:rsidRDefault="00411CF7">
            <w:pPr>
              <w:pStyle w:val="TAL"/>
              <w:rPr>
                <w:lang w:eastAsia="ko-KR"/>
              </w:rPr>
            </w:pPr>
            <w:r w:rsidRPr="007B0520">
              <w:rPr>
                <w:lang w:eastAsia="ko-KR"/>
              </w:rPr>
              <w:t>106</w:t>
            </w:r>
          </w:p>
        </w:tc>
        <w:tc>
          <w:tcPr>
            <w:tcW w:w="5104" w:type="dxa"/>
            <w:gridSpan w:val="2"/>
            <w:shd w:val="clear" w:color="auto" w:fill="auto"/>
          </w:tcPr>
          <w:p w14:paraId="3535245D" w14:textId="77777777" w:rsidR="00673082" w:rsidRPr="007B0520" w:rsidRDefault="00411CF7">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2"/>
            <w:shd w:val="clear" w:color="auto" w:fill="auto"/>
          </w:tcPr>
          <w:p w14:paraId="52C0D4DB" w14:textId="77777777" w:rsidR="00673082" w:rsidRPr="007B0520" w:rsidRDefault="00411CF7">
            <w:pPr>
              <w:pStyle w:val="TAL"/>
              <w:rPr>
                <w:lang w:eastAsia="ko-KR"/>
              </w:rPr>
            </w:pPr>
            <w:r w:rsidRPr="007B0520">
              <w:rPr>
                <w:lang w:eastAsia="ko-KR"/>
              </w:rPr>
              <w:t>104</w:t>
            </w:r>
          </w:p>
        </w:tc>
        <w:tc>
          <w:tcPr>
            <w:tcW w:w="1158" w:type="dxa"/>
            <w:gridSpan w:val="3"/>
            <w:shd w:val="clear" w:color="auto" w:fill="auto"/>
          </w:tcPr>
          <w:p w14:paraId="4AB2C3ED" w14:textId="77777777" w:rsidR="00673082" w:rsidRPr="007B0520" w:rsidRDefault="00411CF7">
            <w:pPr>
              <w:pStyle w:val="TAL"/>
              <w:rPr>
                <w:lang w:eastAsia="ko-KR"/>
              </w:rPr>
            </w:pPr>
            <w:r w:rsidRPr="007B0520">
              <w:rPr>
                <w:lang w:eastAsia="ko-KR"/>
              </w:rPr>
              <w:t>114</w:t>
            </w:r>
          </w:p>
        </w:tc>
        <w:tc>
          <w:tcPr>
            <w:tcW w:w="1340" w:type="dxa"/>
            <w:gridSpan w:val="2"/>
            <w:shd w:val="clear" w:color="auto" w:fill="auto"/>
          </w:tcPr>
          <w:p w14:paraId="47134A4B" w14:textId="77777777" w:rsidR="00673082" w:rsidRPr="007B0520" w:rsidRDefault="00411CF7">
            <w:pPr>
              <w:pStyle w:val="TAL"/>
              <w:rPr>
                <w:lang w:eastAsia="ko-KR"/>
              </w:rPr>
            </w:pPr>
            <w:r w:rsidRPr="007B0520">
              <w:rPr>
                <w:lang w:eastAsia="ko-KR"/>
              </w:rPr>
              <w:t>o</w:t>
            </w:r>
          </w:p>
        </w:tc>
      </w:tr>
      <w:tr w:rsidR="00673082" w:rsidRPr="007B0520" w14:paraId="144D182E" w14:textId="77777777" w:rsidTr="00B34501">
        <w:trPr>
          <w:gridBefore w:val="2"/>
          <w:wBefore w:w="116" w:type="dxa"/>
          <w:jc w:val="center"/>
        </w:trPr>
        <w:tc>
          <w:tcPr>
            <w:tcW w:w="652" w:type="dxa"/>
            <w:gridSpan w:val="2"/>
            <w:shd w:val="clear" w:color="auto" w:fill="auto"/>
          </w:tcPr>
          <w:p w14:paraId="45723026" w14:textId="77777777" w:rsidR="00673082" w:rsidRPr="007B0520" w:rsidRDefault="00411CF7">
            <w:pPr>
              <w:pStyle w:val="TAL"/>
              <w:rPr>
                <w:lang w:eastAsia="ko-KR"/>
              </w:rPr>
            </w:pPr>
            <w:r w:rsidRPr="007B0520">
              <w:rPr>
                <w:lang w:eastAsia="ko-KR"/>
              </w:rPr>
              <w:t>107</w:t>
            </w:r>
          </w:p>
        </w:tc>
        <w:tc>
          <w:tcPr>
            <w:tcW w:w="5104" w:type="dxa"/>
            <w:gridSpan w:val="2"/>
            <w:shd w:val="clear" w:color="auto" w:fill="auto"/>
          </w:tcPr>
          <w:p w14:paraId="48AE0E13" w14:textId="77777777" w:rsidR="00673082" w:rsidRPr="007B0520" w:rsidRDefault="00411CF7">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2"/>
            <w:shd w:val="clear" w:color="auto" w:fill="auto"/>
          </w:tcPr>
          <w:p w14:paraId="585EDACC" w14:textId="77777777" w:rsidR="00673082" w:rsidRPr="007B0520" w:rsidRDefault="00411CF7">
            <w:pPr>
              <w:pStyle w:val="TAL"/>
              <w:rPr>
                <w:lang w:eastAsia="ko-KR"/>
              </w:rPr>
            </w:pPr>
            <w:r w:rsidRPr="007B0520">
              <w:rPr>
                <w:lang w:eastAsia="ko-KR"/>
              </w:rPr>
              <w:t>104A</w:t>
            </w:r>
          </w:p>
        </w:tc>
        <w:tc>
          <w:tcPr>
            <w:tcW w:w="1158" w:type="dxa"/>
            <w:gridSpan w:val="3"/>
            <w:shd w:val="clear" w:color="auto" w:fill="auto"/>
          </w:tcPr>
          <w:p w14:paraId="49FCB387" w14:textId="77777777" w:rsidR="00673082" w:rsidRPr="007B0520" w:rsidRDefault="00411CF7">
            <w:pPr>
              <w:pStyle w:val="TAL"/>
              <w:rPr>
                <w:lang w:eastAsia="ko-KR"/>
              </w:rPr>
            </w:pPr>
            <w:r w:rsidRPr="007B0520">
              <w:rPr>
                <w:lang w:eastAsia="ko-KR"/>
              </w:rPr>
              <w:t>114A</w:t>
            </w:r>
          </w:p>
        </w:tc>
        <w:tc>
          <w:tcPr>
            <w:tcW w:w="1340" w:type="dxa"/>
            <w:gridSpan w:val="2"/>
            <w:shd w:val="clear" w:color="auto" w:fill="auto"/>
          </w:tcPr>
          <w:p w14:paraId="7E801FB3" w14:textId="77777777" w:rsidR="00673082" w:rsidRPr="007B0520" w:rsidRDefault="00411CF7">
            <w:pPr>
              <w:pStyle w:val="TAL"/>
              <w:rPr>
                <w:lang w:eastAsia="ko-KR"/>
              </w:rPr>
            </w:pPr>
            <w:r w:rsidRPr="007B0520">
              <w:rPr>
                <w:lang w:eastAsia="ko-KR"/>
              </w:rPr>
              <w:t>o</w:t>
            </w:r>
          </w:p>
        </w:tc>
      </w:tr>
      <w:tr w:rsidR="00673082" w:rsidRPr="007B0520" w14:paraId="2292EAEF" w14:textId="77777777" w:rsidTr="00B34501">
        <w:trPr>
          <w:gridBefore w:val="2"/>
          <w:wBefore w:w="116" w:type="dxa"/>
          <w:jc w:val="center"/>
        </w:trPr>
        <w:tc>
          <w:tcPr>
            <w:tcW w:w="652" w:type="dxa"/>
            <w:gridSpan w:val="2"/>
            <w:shd w:val="clear" w:color="auto" w:fill="auto"/>
          </w:tcPr>
          <w:p w14:paraId="6CA563D1" w14:textId="77777777" w:rsidR="00673082" w:rsidRPr="007B0520" w:rsidRDefault="00411CF7">
            <w:pPr>
              <w:pStyle w:val="TAL"/>
              <w:rPr>
                <w:lang w:eastAsia="ko-KR"/>
              </w:rPr>
            </w:pPr>
            <w:r w:rsidRPr="007B0520">
              <w:rPr>
                <w:lang w:eastAsia="ko-KR"/>
              </w:rPr>
              <w:t>108</w:t>
            </w:r>
          </w:p>
        </w:tc>
        <w:tc>
          <w:tcPr>
            <w:tcW w:w="5104" w:type="dxa"/>
            <w:gridSpan w:val="2"/>
            <w:shd w:val="clear" w:color="auto" w:fill="auto"/>
          </w:tcPr>
          <w:p w14:paraId="1FF3313A" w14:textId="77777777" w:rsidR="00673082" w:rsidRPr="007B0520" w:rsidRDefault="00411CF7">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2"/>
            <w:shd w:val="clear" w:color="auto" w:fill="auto"/>
          </w:tcPr>
          <w:p w14:paraId="4FB451EA" w14:textId="77777777" w:rsidR="00673082" w:rsidRPr="007B0520" w:rsidRDefault="00411CF7">
            <w:pPr>
              <w:pStyle w:val="TAL"/>
              <w:rPr>
                <w:lang w:eastAsia="ko-KR"/>
              </w:rPr>
            </w:pPr>
            <w:r w:rsidRPr="007B0520">
              <w:rPr>
                <w:lang w:eastAsia="ko-KR"/>
              </w:rPr>
              <w:t>104B</w:t>
            </w:r>
          </w:p>
        </w:tc>
        <w:tc>
          <w:tcPr>
            <w:tcW w:w="1158" w:type="dxa"/>
            <w:gridSpan w:val="3"/>
            <w:shd w:val="clear" w:color="auto" w:fill="auto"/>
          </w:tcPr>
          <w:p w14:paraId="53B761A9" w14:textId="77777777" w:rsidR="00673082" w:rsidRPr="007B0520" w:rsidRDefault="00411CF7">
            <w:pPr>
              <w:pStyle w:val="TAL"/>
              <w:rPr>
                <w:lang w:eastAsia="ko-KR"/>
              </w:rPr>
            </w:pPr>
            <w:r w:rsidRPr="007B0520">
              <w:rPr>
                <w:lang w:eastAsia="ko-KR"/>
              </w:rPr>
              <w:t>114B</w:t>
            </w:r>
          </w:p>
        </w:tc>
        <w:tc>
          <w:tcPr>
            <w:tcW w:w="1340" w:type="dxa"/>
            <w:gridSpan w:val="2"/>
            <w:shd w:val="clear" w:color="auto" w:fill="auto"/>
          </w:tcPr>
          <w:p w14:paraId="3D2A8090" w14:textId="77777777" w:rsidR="00673082" w:rsidRPr="007B0520" w:rsidRDefault="00411CF7">
            <w:pPr>
              <w:pStyle w:val="TAL"/>
              <w:rPr>
                <w:lang w:eastAsia="ko-KR"/>
              </w:rPr>
            </w:pPr>
            <w:r w:rsidRPr="007B0520">
              <w:rPr>
                <w:lang w:eastAsia="ko-KR"/>
              </w:rPr>
              <w:t>o</w:t>
            </w:r>
          </w:p>
        </w:tc>
      </w:tr>
      <w:tr w:rsidR="00673082" w:rsidRPr="007B0520" w14:paraId="160B53D2" w14:textId="77777777" w:rsidTr="00B34501">
        <w:trPr>
          <w:gridBefore w:val="2"/>
          <w:wBefore w:w="116" w:type="dxa"/>
          <w:jc w:val="center"/>
        </w:trPr>
        <w:tc>
          <w:tcPr>
            <w:tcW w:w="652" w:type="dxa"/>
            <w:gridSpan w:val="2"/>
            <w:shd w:val="clear" w:color="auto" w:fill="auto"/>
          </w:tcPr>
          <w:p w14:paraId="794B8566" w14:textId="77777777" w:rsidR="00673082" w:rsidRPr="007B0520" w:rsidRDefault="00411CF7">
            <w:pPr>
              <w:pStyle w:val="TAL"/>
              <w:rPr>
                <w:lang w:eastAsia="ko-KR"/>
              </w:rPr>
            </w:pPr>
            <w:r w:rsidRPr="007B0520">
              <w:rPr>
                <w:rFonts w:hint="eastAsia"/>
                <w:lang w:eastAsia="ko-KR"/>
              </w:rPr>
              <w:t>109</w:t>
            </w:r>
          </w:p>
        </w:tc>
        <w:tc>
          <w:tcPr>
            <w:tcW w:w="5104" w:type="dxa"/>
            <w:gridSpan w:val="2"/>
            <w:shd w:val="clear" w:color="auto" w:fill="auto"/>
          </w:tcPr>
          <w:p w14:paraId="61498B32" w14:textId="05CD3C30" w:rsidR="00673082" w:rsidRPr="007B0520" w:rsidRDefault="00411CF7">
            <w:pPr>
              <w:pStyle w:val="TAL"/>
            </w:pPr>
            <w:r w:rsidRPr="007B0520">
              <w:t>3GPP TS 24.229</w:t>
            </w:r>
            <w:r w:rsidRPr="007B0520">
              <w:rPr>
                <w:rFonts w:cs="Arial"/>
                <w:szCs w:val="18"/>
              </w:rPr>
              <w:t> [</w:t>
            </w:r>
            <w:r w:rsidRPr="007B0520">
              <w:t>5] clauses</w:t>
            </w:r>
            <w:r w:rsidR="00D860A5">
              <w:t> </w:t>
            </w:r>
            <w:r w:rsidRPr="007B0520">
              <w:t>5.1.2A.1.1, 5.1.3.1, 5.1.6.8, and 5.2.10: Handling of a 380 (Alternative service) response</w:t>
            </w:r>
          </w:p>
        </w:tc>
        <w:tc>
          <w:tcPr>
            <w:tcW w:w="1229" w:type="dxa"/>
            <w:gridSpan w:val="2"/>
            <w:shd w:val="clear" w:color="auto" w:fill="auto"/>
          </w:tcPr>
          <w:p w14:paraId="5D6DE1CB" w14:textId="77777777" w:rsidR="00673082" w:rsidRPr="007B0520" w:rsidRDefault="00411CF7">
            <w:pPr>
              <w:pStyle w:val="TAL"/>
              <w:rPr>
                <w:lang w:eastAsia="ko-KR"/>
              </w:rPr>
            </w:pPr>
            <w:r w:rsidRPr="007B0520">
              <w:rPr>
                <w:rFonts w:hint="eastAsia"/>
                <w:lang w:eastAsia="ko-KR"/>
              </w:rPr>
              <w:t>105</w:t>
            </w:r>
          </w:p>
        </w:tc>
        <w:tc>
          <w:tcPr>
            <w:tcW w:w="1158" w:type="dxa"/>
            <w:gridSpan w:val="3"/>
            <w:shd w:val="clear" w:color="auto" w:fill="auto"/>
          </w:tcPr>
          <w:p w14:paraId="5B7C0069" w14:textId="77777777" w:rsidR="00673082" w:rsidRPr="007B0520" w:rsidRDefault="00411CF7">
            <w:pPr>
              <w:pStyle w:val="TAL"/>
              <w:rPr>
                <w:lang w:eastAsia="ko-KR"/>
              </w:rPr>
            </w:pPr>
            <w:r w:rsidRPr="007B0520">
              <w:rPr>
                <w:lang w:eastAsia="ko-KR"/>
              </w:rPr>
              <w:t>115</w:t>
            </w:r>
          </w:p>
        </w:tc>
        <w:tc>
          <w:tcPr>
            <w:tcW w:w="1340" w:type="dxa"/>
            <w:gridSpan w:val="2"/>
            <w:shd w:val="clear" w:color="auto" w:fill="auto"/>
          </w:tcPr>
          <w:p w14:paraId="3F28A9EA" w14:textId="77777777" w:rsidR="00673082" w:rsidRPr="007B0520" w:rsidRDefault="00411CF7">
            <w:pPr>
              <w:pStyle w:val="TAL"/>
              <w:rPr>
                <w:lang w:eastAsia="ko-KR"/>
              </w:rPr>
            </w:pPr>
            <w:r w:rsidRPr="007B0520">
              <w:rPr>
                <w:rFonts w:hint="eastAsia"/>
                <w:lang w:eastAsia="ko-KR"/>
              </w:rPr>
              <w:t>n/a</w:t>
            </w:r>
          </w:p>
        </w:tc>
      </w:tr>
      <w:tr w:rsidR="00673082" w:rsidRPr="007B0520" w14:paraId="66D6EC9F" w14:textId="77777777" w:rsidTr="00B34501">
        <w:trPr>
          <w:gridBefore w:val="2"/>
          <w:wBefore w:w="116" w:type="dxa"/>
          <w:jc w:val="center"/>
        </w:trPr>
        <w:tc>
          <w:tcPr>
            <w:tcW w:w="652" w:type="dxa"/>
            <w:gridSpan w:val="2"/>
            <w:shd w:val="clear" w:color="auto" w:fill="auto"/>
          </w:tcPr>
          <w:p w14:paraId="4B9B62A6" w14:textId="77777777" w:rsidR="00673082" w:rsidRPr="007B0520" w:rsidRDefault="00411CF7">
            <w:pPr>
              <w:pStyle w:val="TAL"/>
              <w:rPr>
                <w:lang w:eastAsia="ko-KR"/>
              </w:rPr>
            </w:pPr>
            <w:r w:rsidRPr="007B0520">
              <w:rPr>
                <w:rFonts w:hint="eastAsia"/>
                <w:lang w:eastAsia="ko-KR"/>
              </w:rPr>
              <w:t>110</w:t>
            </w:r>
          </w:p>
        </w:tc>
        <w:tc>
          <w:tcPr>
            <w:tcW w:w="5104" w:type="dxa"/>
            <w:gridSpan w:val="2"/>
            <w:shd w:val="clear" w:color="auto" w:fill="auto"/>
          </w:tcPr>
          <w:p w14:paraId="23245F76" w14:textId="77777777" w:rsidR="00673082" w:rsidRPr="007B0520" w:rsidRDefault="00411CF7">
            <w:pPr>
              <w:pStyle w:val="TAL"/>
            </w:pPr>
            <w:r w:rsidRPr="007B0520">
              <w:t>IETF RFC 7090 [184]: Public Safety Answering Point (PSAP) Callback</w:t>
            </w:r>
          </w:p>
        </w:tc>
        <w:tc>
          <w:tcPr>
            <w:tcW w:w="1229" w:type="dxa"/>
            <w:gridSpan w:val="2"/>
            <w:shd w:val="clear" w:color="auto" w:fill="auto"/>
          </w:tcPr>
          <w:p w14:paraId="456EED96" w14:textId="77777777" w:rsidR="00673082" w:rsidRPr="007B0520" w:rsidRDefault="00411CF7">
            <w:pPr>
              <w:pStyle w:val="TAL"/>
              <w:rPr>
                <w:lang w:eastAsia="ko-KR"/>
              </w:rPr>
            </w:pPr>
            <w:r w:rsidRPr="007B0520">
              <w:rPr>
                <w:rFonts w:hint="eastAsia"/>
                <w:lang w:eastAsia="ko-KR"/>
              </w:rPr>
              <w:t>107</w:t>
            </w:r>
          </w:p>
        </w:tc>
        <w:tc>
          <w:tcPr>
            <w:tcW w:w="1158" w:type="dxa"/>
            <w:gridSpan w:val="3"/>
            <w:shd w:val="clear" w:color="auto" w:fill="auto"/>
          </w:tcPr>
          <w:p w14:paraId="4B9D646A" w14:textId="77777777" w:rsidR="00673082" w:rsidRPr="007B0520" w:rsidRDefault="00411CF7">
            <w:pPr>
              <w:pStyle w:val="TAL"/>
              <w:rPr>
                <w:lang w:eastAsia="ko-KR"/>
              </w:rPr>
            </w:pPr>
            <w:r w:rsidRPr="007B0520">
              <w:rPr>
                <w:lang w:eastAsia="ko-KR"/>
              </w:rPr>
              <w:t>117</w:t>
            </w:r>
          </w:p>
        </w:tc>
        <w:tc>
          <w:tcPr>
            <w:tcW w:w="1340" w:type="dxa"/>
            <w:gridSpan w:val="2"/>
            <w:shd w:val="clear" w:color="auto" w:fill="auto"/>
          </w:tcPr>
          <w:p w14:paraId="702216F0" w14:textId="77777777" w:rsidR="00673082" w:rsidRPr="007B0520" w:rsidRDefault="00411CF7">
            <w:pPr>
              <w:pStyle w:val="TAL"/>
              <w:rPr>
                <w:lang w:eastAsia="ko-KR"/>
              </w:rPr>
            </w:pPr>
            <w:r w:rsidRPr="007B0520">
              <w:rPr>
                <w:rFonts w:hint="eastAsia"/>
                <w:lang w:eastAsia="ko-KR"/>
              </w:rPr>
              <w:t>o</w:t>
            </w:r>
          </w:p>
        </w:tc>
      </w:tr>
      <w:tr w:rsidR="00673082" w:rsidRPr="007B0520" w14:paraId="49BD5CA5" w14:textId="77777777" w:rsidTr="00B34501">
        <w:trPr>
          <w:gridBefore w:val="2"/>
          <w:wBefore w:w="116" w:type="dxa"/>
          <w:jc w:val="center"/>
        </w:trPr>
        <w:tc>
          <w:tcPr>
            <w:tcW w:w="652" w:type="dxa"/>
            <w:gridSpan w:val="2"/>
            <w:shd w:val="clear" w:color="auto" w:fill="auto"/>
          </w:tcPr>
          <w:p w14:paraId="5E407E48" w14:textId="77777777" w:rsidR="00673082" w:rsidRPr="007B0520" w:rsidRDefault="00411CF7">
            <w:pPr>
              <w:pStyle w:val="TAL"/>
              <w:rPr>
                <w:lang w:eastAsia="ko-KR"/>
              </w:rPr>
            </w:pPr>
            <w:r w:rsidRPr="007B0520">
              <w:rPr>
                <w:rFonts w:hint="eastAsia"/>
                <w:lang w:eastAsia="ko-KR"/>
              </w:rPr>
              <w:t>111</w:t>
            </w:r>
          </w:p>
        </w:tc>
        <w:tc>
          <w:tcPr>
            <w:tcW w:w="5104" w:type="dxa"/>
            <w:gridSpan w:val="2"/>
            <w:shd w:val="clear" w:color="auto" w:fill="auto"/>
          </w:tcPr>
          <w:p w14:paraId="6B3966EC" w14:textId="77777777" w:rsidR="00673082" w:rsidRPr="007B0520" w:rsidRDefault="00411CF7">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2"/>
            <w:shd w:val="clear" w:color="auto" w:fill="auto"/>
          </w:tcPr>
          <w:p w14:paraId="142E529D" w14:textId="77777777" w:rsidR="00673082" w:rsidRPr="007B0520" w:rsidRDefault="00411CF7">
            <w:pPr>
              <w:pStyle w:val="TAL"/>
              <w:rPr>
                <w:lang w:eastAsia="ko-KR"/>
              </w:rPr>
            </w:pPr>
            <w:r w:rsidRPr="007B0520">
              <w:rPr>
                <w:rFonts w:hint="eastAsia"/>
                <w:lang w:eastAsia="ko-KR"/>
              </w:rPr>
              <w:t>106</w:t>
            </w:r>
          </w:p>
        </w:tc>
        <w:tc>
          <w:tcPr>
            <w:tcW w:w="1158" w:type="dxa"/>
            <w:gridSpan w:val="3"/>
            <w:shd w:val="clear" w:color="auto" w:fill="auto"/>
          </w:tcPr>
          <w:p w14:paraId="502413A5" w14:textId="77777777" w:rsidR="00673082" w:rsidRPr="007B0520" w:rsidRDefault="00411CF7">
            <w:pPr>
              <w:pStyle w:val="TAL"/>
              <w:rPr>
                <w:lang w:eastAsia="ko-KR"/>
              </w:rPr>
            </w:pPr>
            <w:r w:rsidRPr="007B0520">
              <w:rPr>
                <w:lang w:eastAsia="ko-KR"/>
              </w:rPr>
              <w:t>116</w:t>
            </w:r>
          </w:p>
        </w:tc>
        <w:tc>
          <w:tcPr>
            <w:tcW w:w="1340" w:type="dxa"/>
            <w:gridSpan w:val="2"/>
            <w:shd w:val="clear" w:color="auto" w:fill="auto"/>
          </w:tcPr>
          <w:p w14:paraId="13128D24" w14:textId="77777777" w:rsidR="00673082" w:rsidRPr="007B0520" w:rsidRDefault="00411CF7">
            <w:pPr>
              <w:pStyle w:val="TAL"/>
              <w:rPr>
                <w:lang w:eastAsia="ko-KR"/>
              </w:rPr>
            </w:pPr>
            <w:r w:rsidRPr="007B0520">
              <w:rPr>
                <w:rFonts w:hint="eastAsia"/>
                <w:lang w:eastAsia="ko-KR"/>
              </w:rPr>
              <w:t>n/a</w:t>
            </w:r>
          </w:p>
        </w:tc>
      </w:tr>
      <w:tr w:rsidR="00673082" w:rsidRPr="007B0520" w14:paraId="354E97B3" w14:textId="77777777" w:rsidTr="00B34501">
        <w:trPr>
          <w:gridBefore w:val="2"/>
          <w:wBefore w:w="116" w:type="dxa"/>
          <w:jc w:val="center"/>
        </w:trPr>
        <w:tc>
          <w:tcPr>
            <w:tcW w:w="652" w:type="dxa"/>
            <w:gridSpan w:val="2"/>
            <w:shd w:val="clear" w:color="auto" w:fill="auto"/>
          </w:tcPr>
          <w:p w14:paraId="0097F31F" w14:textId="77777777" w:rsidR="00673082" w:rsidRPr="007B0520" w:rsidRDefault="00411CF7">
            <w:pPr>
              <w:pStyle w:val="TAL"/>
              <w:rPr>
                <w:lang w:eastAsia="ko-KR"/>
              </w:rPr>
            </w:pPr>
            <w:r w:rsidRPr="007B0520">
              <w:rPr>
                <w:lang w:eastAsia="ko-KR"/>
              </w:rPr>
              <w:t>112</w:t>
            </w:r>
          </w:p>
        </w:tc>
        <w:tc>
          <w:tcPr>
            <w:tcW w:w="5104" w:type="dxa"/>
            <w:gridSpan w:val="2"/>
            <w:shd w:val="clear" w:color="auto" w:fill="auto"/>
          </w:tcPr>
          <w:p w14:paraId="6056A32F" w14:textId="77777777" w:rsidR="00673082" w:rsidRPr="007B0520" w:rsidRDefault="00411CF7">
            <w:pPr>
              <w:pStyle w:val="TAL"/>
            </w:pPr>
            <w:r w:rsidRPr="007B0520">
              <w:t>IETF RFC 7549 [188]: SIP URI parameter to indicate traffic leg</w:t>
            </w:r>
          </w:p>
        </w:tc>
        <w:tc>
          <w:tcPr>
            <w:tcW w:w="1229" w:type="dxa"/>
            <w:gridSpan w:val="2"/>
            <w:shd w:val="clear" w:color="auto" w:fill="auto"/>
          </w:tcPr>
          <w:p w14:paraId="76BF2162" w14:textId="77777777" w:rsidR="00673082" w:rsidRPr="007B0520" w:rsidRDefault="00411CF7">
            <w:pPr>
              <w:pStyle w:val="TAL"/>
              <w:rPr>
                <w:lang w:eastAsia="ko-KR"/>
              </w:rPr>
            </w:pPr>
            <w:r w:rsidRPr="007B0520">
              <w:rPr>
                <w:lang w:eastAsia="ko-KR"/>
              </w:rPr>
              <w:t>108</w:t>
            </w:r>
          </w:p>
        </w:tc>
        <w:tc>
          <w:tcPr>
            <w:tcW w:w="1158" w:type="dxa"/>
            <w:gridSpan w:val="3"/>
            <w:shd w:val="clear" w:color="auto" w:fill="auto"/>
          </w:tcPr>
          <w:p w14:paraId="1D7093B5" w14:textId="77777777" w:rsidR="00673082" w:rsidRPr="007B0520" w:rsidRDefault="00411CF7">
            <w:pPr>
              <w:pStyle w:val="TAL"/>
              <w:rPr>
                <w:lang w:eastAsia="ko-KR"/>
              </w:rPr>
            </w:pPr>
            <w:r w:rsidRPr="007B0520">
              <w:rPr>
                <w:lang w:eastAsia="ko-KR"/>
              </w:rPr>
              <w:t>118</w:t>
            </w:r>
          </w:p>
        </w:tc>
        <w:tc>
          <w:tcPr>
            <w:tcW w:w="1340" w:type="dxa"/>
            <w:gridSpan w:val="2"/>
            <w:shd w:val="clear" w:color="auto" w:fill="auto"/>
          </w:tcPr>
          <w:p w14:paraId="02DF37D6" w14:textId="77777777" w:rsidR="00673082" w:rsidRPr="007B0520" w:rsidRDefault="00411CF7">
            <w:pPr>
              <w:pStyle w:val="TAL"/>
              <w:rPr>
                <w:lang w:eastAsia="ko-KR"/>
              </w:rPr>
            </w:pPr>
            <w:r w:rsidRPr="007B0520">
              <w:rPr>
                <w:lang w:eastAsia="ko-KR"/>
              </w:rPr>
              <w:t>o</w:t>
            </w:r>
          </w:p>
          <w:p w14:paraId="486DBF3E" w14:textId="77777777" w:rsidR="00673082" w:rsidRPr="007B0520" w:rsidRDefault="00411CF7">
            <w:pPr>
              <w:pStyle w:val="TAL"/>
              <w:rPr>
                <w:lang w:eastAsia="ko-KR"/>
              </w:rPr>
            </w:pPr>
            <w:r w:rsidRPr="007B0520">
              <w:rPr>
                <w:lang w:eastAsia="ko-KR"/>
              </w:rPr>
              <w:t>(NOTE 4)</w:t>
            </w:r>
          </w:p>
        </w:tc>
      </w:tr>
      <w:tr w:rsidR="00673082" w:rsidRPr="007B0520" w14:paraId="4018AE47" w14:textId="77777777" w:rsidTr="00B34501">
        <w:trPr>
          <w:gridBefore w:val="2"/>
          <w:wBefore w:w="116" w:type="dxa"/>
          <w:jc w:val="center"/>
        </w:trPr>
        <w:tc>
          <w:tcPr>
            <w:tcW w:w="652" w:type="dxa"/>
            <w:gridSpan w:val="2"/>
            <w:shd w:val="clear" w:color="auto" w:fill="auto"/>
          </w:tcPr>
          <w:p w14:paraId="231E8745" w14:textId="77777777" w:rsidR="00673082" w:rsidRPr="007B0520" w:rsidRDefault="00411CF7">
            <w:pPr>
              <w:pStyle w:val="TAL"/>
              <w:rPr>
                <w:lang w:eastAsia="ko-KR"/>
              </w:rPr>
            </w:pPr>
            <w:r w:rsidRPr="007B0520">
              <w:rPr>
                <w:lang w:eastAsia="ko-KR"/>
              </w:rPr>
              <w:t>113</w:t>
            </w:r>
          </w:p>
        </w:tc>
        <w:tc>
          <w:tcPr>
            <w:tcW w:w="5104" w:type="dxa"/>
            <w:gridSpan w:val="2"/>
            <w:shd w:val="clear" w:color="auto" w:fill="auto"/>
          </w:tcPr>
          <w:p w14:paraId="6538225A" w14:textId="77777777" w:rsidR="00673082" w:rsidRPr="007B0520" w:rsidRDefault="00411CF7">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2"/>
            <w:shd w:val="clear" w:color="auto" w:fill="auto"/>
          </w:tcPr>
          <w:p w14:paraId="358AD10E" w14:textId="77777777" w:rsidR="00673082" w:rsidRPr="007B0520" w:rsidRDefault="00411CF7">
            <w:pPr>
              <w:pStyle w:val="TAL"/>
              <w:rPr>
                <w:lang w:eastAsia="ko-KR"/>
              </w:rPr>
            </w:pPr>
            <w:r w:rsidRPr="007B0520">
              <w:rPr>
                <w:lang w:eastAsia="ko-KR"/>
              </w:rPr>
              <w:t>109</w:t>
            </w:r>
          </w:p>
        </w:tc>
        <w:tc>
          <w:tcPr>
            <w:tcW w:w="1158" w:type="dxa"/>
            <w:gridSpan w:val="3"/>
            <w:shd w:val="clear" w:color="auto" w:fill="auto"/>
          </w:tcPr>
          <w:p w14:paraId="2982D151" w14:textId="77777777" w:rsidR="00673082" w:rsidRPr="007B0520" w:rsidRDefault="00411CF7">
            <w:pPr>
              <w:pStyle w:val="TAL"/>
              <w:rPr>
                <w:lang w:eastAsia="ko-KR"/>
              </w:rPr>
            </w:pPr>
            <w:r w:rsidRPr="007B0520">
              <w:rPr>
                <w:lang w:eastAsia="ko-KR"/>
              </w:rPr>
              <w:t>119</w:t>
            </w:r>
          </w:p>
        </w:tc>
        <w:tc>
          <w:tcPr>
            <w:tcW w:w="1340" w:type="dxa"/>
            <w:gridSpan w:val="2"/>
            <w:shd w:val="clear" w:color="auto" w:fill="auto"/>
          </w:tcPr>
          <w:p w14:paraId="1AA4D1FE" w14:textId="77777777" w:rsidR="00673082" w:rsidRPr="007B0520" w:rsidRDefault="00411CF7">
            <w:pPr>
              <w:pStyle w:val="TAL"/>
              <w:rPr>
                <w:lang w:eastAsia="ko-KR"/>
              </w:rPr>
            </w:pPr>
            <w:r w:rsidRPr="007B0520">
              <w:rPr>
                <w:rFonts w:hint="eastAsia"/>
                <w:lang w:eastAsia="zh-CN"/>
              </w:rPr>
              <w:t>c3</w:t>
            </w:r>
          </w:p>
        </w:tc>
      </w:tr>
      <w:tr w:rsidR="00673082" w:rsidRPr="007B0520" w14:paraId="73EB85E6" w14:textId="77777777" w:rsidTr="00B34501">
        <w:trPr>
          <w:gridBefore w:val="2"/>
          <w:wBefore w:w="116" w:type="dxa"/>
          <w:jc w:val="center"/>
        </w:trPr>
        <w:tc>
          <w:tcPr>
            <w:tcW w:w="652" w:type="dxa"/>
            <w:gridSpan w:val="2"/>
            <w:shd w:val="clear" w:color="auto" w:fill="auto"/>
          </w:tcPr>
          <w:p w14:paraId="0DE2ABB1" w14:textId="77777777" w:rsidR="00673082" w:rsidRPr="007B0520" w:rsidRDefault="00411CF7">
            <w:pPr>
              <w:pStyle w:val="TAL"/>
              <w:rPr>
                <w:lang w:eastAsia="ko-KR"/>
              </w:rPr>
            </w:pPr>
            <w:r w:rsidRPr="007B0520">
              <w:rPr>
                <w:lang w:eastAsia="ko-KR"/>
              </w:rPr>
              <w:t>114</w:t>
            </w:r>
          </w:p>
        </w:tc>
        <w:tc>
          <w:tcPr>
            <w:tcW w:w="5104" w:type="dxa"/>
            <w:gridSpan w:val="2"/>
            <w:shd w:val="clear" w:color="auto" w:fill="auto"/>
          </w:tcPr>
          <w:p w14:paraId="4BE16D3B"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2"/>
            <w:shd w:val="clear" w:color="auto" w:fill="auto"/>
          </w:tcPr>
          <w:p w14:paraId="222858A9" w14:textId="77777777" w:rsidR="00673082" w:rsidRPr="007B0520" w:rsidRDefault="00411CF7">
            <w:pPr>
              <w:pStyle w:val="TAL"/>
              <w:rPr>
                <w:lang w:eastAsia="ko-KR"/>
              </w:rPr>
            </w:pPr>
            <w:r w:rsidRPr="007B0520">
              <w:rPr>
                <w:lang w:eastAsia="ko-KR"/>
              </w:rPr>
              <w:t>110</w:t>
            </w:r>
          </w:p>
        </w:tc>
        <w:tc>
          <w:tcPr>
            <w:tcW w:w="1158" w:type="dxa"/>
            <w:gridSpan w:val="3"/>
            <w:shd w:val="clear" w:color="auto" w:fill="auto"/>
          </w:tcPr>
          <w:p w14:paraId="00DE1846" w14:textId="77777777" w:rsidR="00673082" w:rsidRPr="007B0520" w:rsidRDefault="00411CF7">
            <w:pPr>
              <w:pStyle w:val="TAL"/>
              <w:rPr>
                <w:lang w:eastAsia="ko-KR"/>
              </w:rPr>
            </w:pPr>
            <w:r w:rsidRPr="007B0520">
              <w:rPr>
                <w:lang w:eastAsia="ko-KR"/>
              </w:rPr>
              <w:t>120</w:t>
            </w:r>
          </w:p>
        </w:tc>
        <w:tc>
          <w:tcPr>
            <w:tcW w:w="1340" w:type="dxa"/>
            <w:gridSpan w:val="2"/>
            <w:shd w:val="clear" w:color="auto" w:fill="auto"/>
          </w:tcPr>
          <w:p w14:paraId="6355F6D7" w14:textId="77777777" w:rsidR="00673082" w:rsidRPr="007B0520" w:rsidRDefault="00411CF7">
            <w:pPr>
              <w:pStyle w:val="TAL"/>
              <w:rPr>
                <w:lang w:eastAsia="zh-CN"/>
              </w:rPr>
            </w:pPr>
            <w:r w:rsidRPr="007B0520">
              <w:rPr>
                <w:lang w:eastAsia="zh-CN"/>
              </w:rPr>
              <w:t>c3</w:t>
            </w:r>
          </w:p>
        </w:tc>
      </w:tr>
      <w:tr w:rsidR="00673082" w:rsidRPr="007B0520" w14:paraId="6D5D80D1" w14:textId="77777777" w:rsidTr="00B34501">
        <w:trPr>
          <w:gridBefore w:val="2"/>
          <w:wBefore w:w="116" w:type="dxa"/>
          <w:jc w:val="center"/>
        </w:trPr>
        <w:tc>
          <w:tcPr>
            <w:tcW w:w="652" w:type="dxa"/>
            <w:gridSpan w:val="2"/>
            <w:shd w:val="clear" w:color="auto" w:fill="auto"/>
          </w:tcPr>
          <w:p w14:paraId="2D7CAE29" w14:textId="77777777" w:rsidR="00673082" w:rsidRPr="007B0520" w:rsidRDefault="00411CF7">
            <w:pPr>
              <w:pStyle w:val="TAL"/>
              <w:rPr>
                <w:lang w:eastAsia="ko-KR"/>
              </w:rPr>
            </w:pPr>
            <w:r w:rsidRPr="007B0520">
              <w:rPr>
                <w:lang w:eastAsia="ko-KR"/>
              </w:rPr>
              <w:t>115</w:t>
            </w:r>
          </w:p>
        </w:tc>
        <w:tc>
          <w:tcPr>
            <w:tcW w:w="5104" w:type="dxa"/>
            <w:gridSpan w:val="2"/>
            <w:shd w:val="clear" w:color="auto" w:fill="auto"/>
          </w:tcPr>
          <w:p w14:paraId="23321A10" w14:textId="77777777" w:rsidR="00673082" w:rsidRPr="007B0520" w:rsidRDefault="00411CF7">
            <w:pPr>
              <w:pStyle w:val="TAL"/>
              <w:rPr>
                <w:rFonts w:cs="Arial"/>
                <w:color w:val="0D0D0D"/>
                <w:szCs w:val="18"/>
                <w:lang w:eastAsia="ja-JP"/>
              </w:rPr>
            </w:pPr>
            <w:r w:rsidRPr="007B0520">
              <w:t>3GPP TS 24.229 [5] clause 7.2.12: the Relayed-Charge header extension</w:t>
            </w:r>
          </w:p>
        </w:tc>
        <w:tc>
          <w:tcPr>
            <w:tcW w:w="1229" w:type="dxa"/>
            <w:gridSpan w:val="2"/>
            <w:shd w:val="clear" w:color="auto" w:fill="auto"/>
          </w:tcPr>
          <w:p w14:paraId="541E9002" w14:textId="77777777" w:rsidR="00673082" w:rsidRPr="007B0520" w:rsidRDefault="00411CF7">
            <w:pPr>
              <w:pStyle w:val="TAL"/>
              <w:rPr>
                <w:lang w:eastAsia="ko-KR"/>
              </w:rPr>
            </w:pPr>
            <w:r w:rsidRPr="007B0520">
              <w:rPr>
                <w:lang w:eastAsia="ko-KR"/>
              </w:rPr>
              <w:t>111</w:t>
            </w:r>
          </w:p>
        </w:tc>
        <w:tc>
          <w:tcPr>
            <w:tcW w:w="1158" w:type="dxa"/>
            <w:gridSpan w:val="3"/>
            <w:shd w:val="clear" w:color="auto" w:fill="auto"/>
          </w:tcPr>
          <w:p w14:paraId="33877F69" w14:textId="77777777" w:rsidR="00673082" w:rsidRPr="007B0520" w:rsidRDefault="00411CF7">
            <w:pPr>
              <w:pStyle w:val="TAL"/>
              <w:rPr>
                <w:lang w:eastAsia="ko-KR"/>
              </w:rPr>
            </w:pPr>
            <w:r w:rsidRPr="007B0520">
              <w:rPr>
                <w:lang w:eastAsia="ko-KR"/>
              </w:rPr>
              <w:t>121</w:t>
            </w:r>
          </w:p>
        </w:tc>
        <w:tc>
          <w:tcPr>
            <w:tcW w:w="1340" w:type="dxa"/>
            <w:gridSpan w:val="2"/>
            <w:shd w:val="clear" w:color="auto" w:fill="auto"/>
          </w:tcPr>
          <w:p w14:paraId="702F9B16" w14:textId="77777777" w:rsidR="00673082" w:rsidRPr="007B0520" w:rsidRDefault="00411CF7">
            <w:pPr>
              <w:pStyle w:val="TAL"/>
              <w:rPr>
                <w:lang w:eastAsia="zh-CN"/>
              </w:rPr>
            </w:pPr>
            <w:r w:rsidRPr="007B0520">
              <w:rPr>
                <w:lang w:eastAsia="zh-CN"/>
              </w:rPr>
              <w:t>n/a</w:t>
            </w:r>
          </w:p>
        </w:tc>
      </w:tr>
      <w:tr w:rsidR="00673082" w:rsidRPr="007B0520" w14:paraId="501587D1" w14:textId="77777777" w:rsidTr="00B34501">
        <w:trPr>
          <w:gridBefore w:val="2"/>
          <w:wBefore w:w="116" w:type="dxa"/>
          <w:jc w:val="center"/>
        </w:trPr>
        <w:tc>
          <w:tcPr>
            <w:tcW w:w="652" w:type="dxa"/>
            <w:gridSpan w:val="2"/>
            <w:shd w:val="clear" w:color="auto" w:fill="auto"/>
          </w:tcPr>
          <w:p w14:paraId="3723CC6F" w14:textId="77777777" w:rsidR="00673082" w:rsidRPr="007B0520" w:rsidRDefault="00411CF7">
            <w:pPr>
              <w:pStyle w:val="TAL"/>
              <w:rPr>
                <w:lang w:eastAsia="ko-KR"/>
              </w:rPr>
            </w:pPr>
            <w:r w:rsidRPr="007B0520">
              <w:rPr>
                <w:lang w:eastAsia="ko-KR"/>
              </w:rPr>
              <w:t>116</w:t>
            </w:r>
          </w:p>
        </w:tc>
        <w:tc>
          <w:tcPr>
            <w:tcW w:w="5104" w:type="dxa"/>
            <w:gridSpan w:val="2"/>
            <w:shd w:val="clear" w:color="auto" w:fill="auto"/>
          </w:tcPr>
          <w:p w14:paraId="73669790"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2"/>
            <w:shd w:val="clear" w:color="auto" w:fill="auto"/>
          </w:tcPr>
          <w:p w14:paraId="41D155F7" w14:textId="77777777" w:rsidR="00673082" w:rsidRPr="007B0520" w:rsidRDefault="00411CF7">
            <w:pPr>
              <w:pStyle w:val="TAL"/>
              <w:rPr>
                <w:lang w:eastAsia="ko-KR"/>
              </w:rPr>
            </w:pPr>
            <w:r w:rsidRPr="007B0520">
              <w:rPr>
                <w:lang w:eastAsia="ko-KR"/>
              </w:rPr>
              <w:t>112</w:t>
            </w:r>
          </w:p>
        </w:tc>
        <w:tc>
          <w:tcPr>
            <w:tcW w:w="1158" w:type="dxa"/>
            <w:gridSpan w:val="3"/>
            <w:shd w:val="clear" w:color="auto" w:fill="auto"/>
          </w:tcPr>
          <w:p w14:paraId="16DBB8E1" w14:textId="77777777" w:rsidR="00673082" w:rsidRPr="007B0520" w:rsidRDefault="00411CF7">
            <w:pPr>
              <w:pStyle w:val="TAL"/>
              <w:rPr>
                <w:lang w:eastAsia="ko-KR"/>
              </w:rPr>
            </w:pPr>
            <w:r w:rsidRPr="007B0520">
              <w:rPr>
                <w:lang w:eastAsia="ko-KR"/>
              </w:rPr>
              <w:t>122</w:t>
            </w:r>
          </w:p>
        </w:tc>
        <w:tc>
          <w:tcPr>
            <w:tcW w:w="1340" w:type="dxa"/>
            <w:gridSpan w:val="2"/>
            <w:shd w:val="clear" w:color="auto" w:fill="auto"/>
          </w:tcPr>
          <w:p w14:paraId="0650428B" w14:textId="77777777" w:rsidR="00673082" w:rsidRPr="007B0520" w:rsidRDefault="00411CF7">
            <w:pPr>
              <w:pStyle w:val="TAL"/>
              <w:rPr>
                <w:lang w:eastAsia="zh-CN"/>
              </w:rPr>
            </w:pPr>
            <w:r w:rsidRPr="007B0520">
              <w:rPr>
                <w:lang w:eastAsia="zh-CN"/>
              </w:rPr>
              <w:t>c3</w:t>
            </w:r>
          </w:p>
        </w:tc>
      </w:tr>
      <w:tr w:rsidR="00673082" w:rsidRPr="007B0520" w14:paraId="6A36A112" w14:textId="77777777" w:rsidTr="00B34501">
        <w:trPr>
          <w:gridBefore w:val="2"/>
          <w:wBefore w:w="116" w:type="dxa"/>
          <w:jc w:val="center"/>
        </w:trPr>
        <w:tc>
          <w:tcPr>
            <w:tcW w:w="652" w:type="dxa"/>
            <w:gridSpan w:val="2"/>
            <w:shd w:val="clear" w:color="auto" w:fill="auto"/>
          </w:tcPr>
          <w:p w14:paraId="6508350A" w14:textId="77777777" w:rsidR="00673082" w:rsidRPr="007B0520" w:rsidRDefault="00411CF7">
            <w:pPr>
              <w:pStyle w:val="TAL"/>
              <w:rPr>
                <w:lang w:eastAsia="ko-KR"/>
              </w:rPr>
            </w:pPr>
            <w:r w:rsidRPr="007B0520">
              <w:rPr>
                <w:lang w:eastAsia="ko-KR"/>
              </w:rPr>
              <w:t>117</w:t>
            </w:r>
          </w:p>
        </w:tc>
        <w:tc>
          <w:tcPr>
            <w:tcW w:w="5104" w:type="dxa"/>
            <w:gridSpan w:val="2"/>
            <w:shd w:val="clear" w:color="auto" w:fill="auto"/>
          </w:tcPr>
          <w:p w14:paraId="06E7B1DA" w14:textId="77777777" w:rsidR="00673082" w:rsidRPr="007B0520" w:rsidRDefault="00411CF7">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2"/>
            <w:shd w:val="clear" w:color="auto" w:fill="auto"/>
          </w:tcPr>
          <w:p w14:paraId="019EBD49" w14:textId="77777777" w:rsidR="00673082" w:rsidRPr="007B0520" w:rsidRDefault="00411CF7">
            <w:pPr>
              <w:pStyle w:val="TAL"/>
              <w:rPr>
                <w:lang w:eastAsia="ko-KR"/>
              </w:rPr>
            </w:pPr>
            <w:r w:rsidRPr="007B0520">
              <w:rPr>
                <w:lang w:eastAsia="ko-KR"/>
              </w:rPr>
              <w:t>113</w:t>
            </w:r>
          </w:p>
        </w:tc>
        <w:tc>
          <w:tcPr>
            <w:tcW w:w="1158" w:type="dxa"/>
            <w:gridSpan w:val="3"/>
            <w:shd w:val="clear" w:color="auto" w:fill="auto"/>
          </w:tcPr>
          <w:p w14:paraId="41D038C4" w14:textId="77777777" w:rsidR="00673082" w:rsidRPr="007B0520" w:rsidRDefault="00411CF7">
            <w:pPr>
              <w:pStyle w:val="TAL"/>
              <w:rPr>
                <w:lang w:eastAsia="ko-KR"/>
              </w:rPr>
            </w:pPr>
            <w:r w:rsidRPr="007B0520">
              <w:rPr>
                <w:lang w:eastAsia="ko-KR"/>
              </w:rPr>
              <w:t>123</w:t>
            </w:r>
          </w:p>
        </w:tc>
        <w:tc>
          <w:tcPr>
            <w:tcW w:w="1340" w:type="dxa"/>
            <w:gridSpan w:val="2"/>
            <w:shd w:val="clear" w:color="auto" w:fill="auto"/>
          </w:tcPr>
          <w:p w14:paraId="6C1E873A" w14:textId="77777777" w:rsidR="00673082" w:rsidRPr="007B0520" w:rsidRDefault="00411CF7">
            <w:pPr>
              <w:pStyle w:val="TAL"/>
              <w:rPr>
                <w:lang w:eastAsia="zh-CN"/>
              </w:rPr>
            </w:pPr>
            <w:r w:rsidRPr="007B0520">
              <w:rPr>
                <w:lang w:eastAsia="zh-CN"/>
              </w:rPr>
              <w:t>c4</w:t>
            </w:r>
          </w:p>
        </w:tc>
      </w:tr>
      <w:tr w:rsidR="00673082" w:rsidRPr="007B0520" w14:paraId="1615D304" w14:textId="77777777" w:rsidTr="00B34501">
        <w:trPr>
          <w:gridBefore w:val="2"/>
          <w:wBefore w:w="116" w:type="dxa"/>
          <w:jc w:val="center"/>
        </w:trPr>
        <w:tc>
          <w:tcPr>
            <w:tcW w:w="652" w:type="dxa"/>
            <w:gridSpan w:val="2"/>
            <w:shd w:val="clear" w:color="auto" w:fill="auto"/>
          </w:tcPr>
          <w:p w14:paraId="4CCE2A0C" w14:textId="77777777" w:rsidR="00673082" w:rsidRPr="007B0520" w:rsidRDefault="00411CF7">
            <w:pPr>
              <w:pStyle w:val="TAL"/>
              <w:rPr>
                <w:lang w:eastAsia="ko-KR"/>
              </w:rPr>
            </w:pPr>
            <w:r w:rsidRPr="007B0520">
              <w:rPr>
                <w:lang w:eastAsia="ko-KR"/>
              </w:rPr>
              <w:t>118</w:t>
            </w:r>
          </w:p>
        </w:tc>
        <w:tc>
          <w:tcPr>
            <w:tcW w:w="5104" w:type="dxa"/>
            <w:gridSpan w:val="2"/>
            <w:shd w:val="clear" w:color="auto" w:fill="auto"/>
          </w:tcPr>
          <w:p w14:paraId="1C2FE787" w14:textId="77777777" w:rsidR="00673082" w:rsidRPr="007B0520" w:rsidRDefault="00411CF7">
            <w:pPr>
              <w:pStyle w:val="TAL"/>
            </w:pPr>
            <w:r w:rsidRPr="007B0520">
              <w:t>3GPP TS 24.229 [5] clause 7.2.16: the Priority-Share header field</w:t>
            </w:r>
          </w:p>
        </w:tc>
        <w:tc>
          <w:tcPr>
            <w:tcW w:w="1229" w:type="dxa"/>
            <w:gridSpan w:val="2"/>
            <w:shd w:val="clear" w:color="auto" w:fill="auto"/>
          </w:tcPr>
          <w:p w14:paraId="74D1DF5C" w14:textId="77777777" w:rsidR="00673082" w:rsidRPr="007B0520" w:rsidRDefault="00411CF7">
            <w:pPr>
              <w:pStyle w:val="TAL"/>
              <w:rPr>
                <w:lang w:eastAsia="ko-KR"/>
              </w:rPr>
            </w:pPr>
            <w:r w:rsidRPr="007B0520">
              <w:rPr>
                <w:lang w:eastAsia="ko-KR"/>
              </w:rPr>
              <w:t>114</w:t>
            </w:r>
          </w:p>
        </w:tc>
        <w:tc>
          <w:tcPr>
            <w:tcW w:w="1158" w:type="dxa"/>
            <w:gridSpan w:val="3"/>
            <w:shd w:val="clear" w:color="auto" w:fill="auto"/>
          </w:tcPr>
          <w:p w14:paraId="3272CAE7" w14:textId="77777777" w:rsidR="00673082" w:rsidRPr="007B0520" w:rsidRDefault="00411CF7">
            <w:pPr>
              <w:pStyle w:val="TAL"/>
              <w:rPr>
                <w:lang w:eastAsia="ko-KR"/>
              </w:rPr>
            </w:pPr>
            <w:r w:rsidRPr="007B0520">
              <w:rPr>
                <w:lang w:eastAsia="ko-KR"/>
              </w:rPr>
              <w:t>124</w:t>
            </w:r>
          </w:p>
        </w:tc>
        <w:tc>
          <w:tcPr>
            <w:tcW w:w="1340" w:type="dxa"/>
            <w:gridSpan w:val="2"/>
            <w:shd w:val="clear" w:color="auto" w:fill="auto"/>
          </w:tcPr>
          <w:p w14:paraId="78DECAC5" w14:textId="77777777" w:rsidR="00673082" w:rsidRPr="007B0520" w:rsidRDefault="00411CF7">
            <w:pPr>
              <w:pStyle w:val="TAL"/>
              <w:rPr>
                <w:lang w:eastAsia="zh-CN"/>
              </w:rPr>
            </w:pPr>
            <w:r w:rsidRPr="007B0520">
              <w:rPr>
                <w:lang w:eastAsia="zh-CN"/>
              </w:rPr>
              <w:t>c3</w:t>
            </w:r>
          </w:p>
        </w:tc>
      </w:tr>
      <w:tr w:rsidR="00673082" w:rsidRPr="007B0520" w14:paraId="68F85583" w14:textId="77777777" w:rsidTr="00B34501">
        <w:trPr>
          <w:gridBefore w:val="2"/>
          <w:wBefore w:w="116" w:type="dxa"/>
          <w:jc w:val="center"/>
        </w:trPr>
        <w:tc>
          <w:tcPr>
            <w:tcW w:w="652" w:type="dxa"/>
            <w:gridSpan w:val="2"/>
            <w:shd w:val="clear" w:color="auto" w:fill="auto"/>
          </w:tcPr>
          <w:p w14:paraId="5E4D0636" w14:textId="77777777" w:rsidR="00673082" w:rsidRPr="007B0520" w:rsidRDefault="00411CF7">
            <w:pPr>
              <w:pStyle w:val="TAL"/>
              <w:rPr>
                <w:lang w:eastAsia="ko-KR"/>
              </w:rPr>
            </w:pPr>
            <w:r w:rsidRPr="007B0520">
              <w:rPr>
                <w:lang w:eastAsia="ko-KR"/>
              </w:rPr>
              <w:t>119</w:t>
            </w:r>
          </w:p>
        </w:tc>
        <w:tc>
          <w:tcPr>
            <w:tcW w:w="5104" w:type="dxa"/>
            <w:gridSpan w:val="2"/>
            <w:shd w:val="clear" w:color="auto" w:fill="auto"/>
          </w:tcPr>
          <w:p w14:paraId="4BF42394" w14:textId="77777777" w:rsidR="00673082" w:rsidRPr="007B0520" w:rsidRDefault="00411CF7">
            <w:pPr>
              <w:pStyle w:val="TAL"/>
            </w:pPr>
            <w:r w:rsidRPr="007B0520">
              <w:t>IETF RFC 8224 [206]: Authenticated Identity Management in the Session Initiation Protocol (SIP)</w:t>
            </w:r>
          </w:p>
        </w:tc>
        <w:tc>
          <w:tcPr>
            <w:tcW w:w="1229" w:type="dxa"/>
            <w:gridSpan w:val="2"/>
            <w:shd w:val="clear" w:color="auto" w:fill="auto"/>
          </w:tcPr>
          <w:p w14:paraId="7005B60F" w14:textId="77777777" w:rsidR="00673082" w:rsidRPr="007B0520" w:rsidRDefault="00411CF7">
            <w:pPr>
              <w:pStyle w:val="TAL"/>
            </w:pPr>
            <w:r w:rsidRPr="007B0520">
              <w:t>116</w:t>
            </w:r>
          </w:p>
        </w:tc>
        <w:tc>
          <w:tcPr>
            <w:tcW w:w="1158" w:type="dxa"/>
            <w:gridSpan w:val="3"/>
            <w:shd w:val="clear" w:color="auto" w:fill="auto"/>
          </w:tcPr>
          <w:p w14:paraId="262660BA" w14:textId="77777777" w:rsidR="00673082" w:rsidRPr="007B0520" w:rsidRDefault="00411CF7">
            <w:pPr>
              <w:pStyle w:val="TAL"/>
            </w:pPr>
            <w:r w:rsidRPr="007B0520">
              <w:t>126</w:t>
            </w:r>
          </w:p>
        </w:tc>
        <w:tc>
          <w:tcPr>
            <w:tcW w:w="1340" w:type="dxa"/>
            <w:gridSpan w:val="2"/>
            <w:shd w:val="clear" w:color="auto" w:fill="auto"/>
          </w:tcPr>
          <w:p w14:paraId="29597C0A" w14:textId="77777777" w:rsidR="00673082" w:rsidRPr="007B0520" w:rsidRDefault="00411CF7">
            <w:pPr>
              <w:pStyle w:val="TAL"/>
              <w:rPr>
                <w:lang w:eastAsia="zh-CN"/>
              </w:rPr>
            </w:pPr>
            <w:r w:rsidRPr="007B0520">
              <w:rPr>
                <w:lang w:eastAsia="zh-CN"/>
              </w:rPr>
              <w:t>c5</w:t>
            </w:r>
          </w:p>
        </w:tc>
      </w:tr>
      <w:tr w:rsidR="00673082" w:rsidRPr="007B0520" w14:paraId="6866E10B" w14:textId="77777777" w:rsidTr="00B34501">
        <w:trPr>
          <w:gridBefore w:val="2"/>
          <w:wBefore w:w="116" w:type="dxa"/>
          <w:jc w:val="center"/>
        </w:trPr>
        <w:tc>
          <w:tcPr>
            <w:tcW w:w="652" w:type="dxa"/>
            <w:gridSpan w:val="2"/>
            <w:shd w:val="clear" w:color="auto" w:fill="auto"/>
          </w:tcPr>
          <w:p w14:paraId="19F5602E" w14:textId="77777777" w:rsidR="00673082" w:rsidRPr="007B0520" w:rsidRDefault="00411CF7">
            <w:pPr>
              <w:pStyle w:val="TAL"/>
              <w:rPr>
                <w:lang w:eastAsia="ko-KR"/>
              </w:rPr>
            </w:pPr>
            <w:r w:rsidRPr="007B0520">
              <w:rPr>
                <w:lang w:eastAsia="ko-KR"/>
              </w:rPr>
              <w:t>120</w:t>
            </w:r>
          </w:p>
        </w:tc>
        <w:tc>
          <w:tcPr>
            <w:tcW w:w="5104" w:type="dxa"/>
            <w:gridSpan w:val="2"/>
            <w:shd w:val="clear" w:color="auto" w:fill="auto"/>
          </w:tcPr>
          <w:p w14:paraId="7577732A" w14:textId="77777777" w:rsidR="00673082" w:rsidRPr="007B0520" w:rsidRDefault="00411CF7">
            <w:pPr>
              <w:pStyle w:val="TAL"/>
            </w:pPr>
            <w:r w:rsidRPr="007B0520">
              <w:t>IETF </w:t>
            </w:r>
            <w:r w:rsidRPr="007B0520">
              <w:rPr>
                <w:lang w:val="en-US"/>
              </w:rPr>
              <w:t>RFC 8197</w:t>
            </w:r>
            <w:r w:rsidRPr="007B0520">
              <w:t> [207]: A SIP Response Code for Unwanted Calls</w:t>
            </w:r>
          </w:p>
        </w:tc>
        <w:tc>
          <w:tcPr>
            <w:tcW w:w="1229" w:type="dxa"/>
            <w:gridSpan w:val="2"/>
            <w:shd w:val="clear" w:color="auto" w:fill="auto"/>
          </w:tcPr>
          <w:p w14:paraId="028A03C7" w14:textId="77777777" w:rsidR="00673082" w:rsidRPr="007B0520" w:rsidRDefault="00411CF7">
            <w:pPr>
              <w:pStyle w:val="TAL"/>
            </w:pPr>
            <w:r w:rsidRPr="007B0520">
              <w:t>117</w:t>
            </w:r>
          </w:p>
        </w:tc>
        <w:tc>
          <w:tcPr>
            <w:tcW w:w="1158" w:type="dxa"/>
            <w:gridSpan w:val="3"/>
            <w:shd w:val="clear" w:color="auto" w:fill="auto"/>
          </w:tcPr>
          <w:p w14:paraId="03BFA3F7" w14:textId="77777777" w:rsidR="00673082" w:rsidRPr="007B0520" w:rsidRDefault="00411CF7">
            <w:pPr>
              <w:pStyle w:val="TAL"/>
            </w:pPr>
            <w:r w:rsidRPr="007B0520">
              <w:t>127</w:t>
            </w:r>
          </w:p>
        </w:tc>
        <w:tc>
          <w:tcPr>
            <w:tcW w:w="1340" w:type="dxa"/>
            <w:gridSpan w:val="2"/>
            <w:shd w:val="clear" w:color="auto" w:fill="auto"/>
          </w:tcPr>
          <w:p w14:paraId="6A01F6D3" w14:textId="77777777" w:rsidR="00673082" w:rsidRPr="007B0520" w:rsidRDefault="00411CF7">
            <w:pPr>
              <w:pStyle w:val="TAL"/>
              <w:rPr>
                <w:lang w:eastAsia="zh-CN"/>
              </w:rPr>
            </w:pPr>
            <w:r w:rsidRPr="007B0520">
              <w:rPr>
                <w:lang w:eastAsia="zh-CN"/>
              </w:rPr>
              <w:t>o</w:t>
            </w:r>
          </w:p>
        </w:tc>
      </w:tr>
      <w:tr w:rsidR="00673082" w:rsidRPr="007B0520" w14:paraId="437F3F4B" w14:textId="77777777" w:rsidTr="00B34501">
        <w:trPr>
          <w:gridBefore w:val="2"/>
          <w:wBefore w:w="116" w:type="dxa"/>
          <w:jc w:val="center"/>
        </w:trPr>
        <w:tc>
          <w:tcPr>
            <w:tcW w:w="652" w:type="dxa"/>
            <w:gridSpan w:val="2"/>
            <w:shd w:val="clear" w:color="auto" w:fill="auto"/>
          </w:tcPr>
          <w:p w14:paraId="4DD46333" w14:textId="77777777" w:rsidR="00673082" w:rsidRPr="007B0520" w:rsidRDefault="00411CF7">
            <w:pPr>
              <w:pStyle w:val="TAL"/>
              <w:rPr>
                <w:lang w:eastAsia="ko-KR"/>
              </w:rPr>
            </w:pPr>
            <w:r w:rsidRPr="007B0520">
              <w:rPr>
                <w:lang w:eastAsia="ko-KR"/>
              </w:rPr>
              <w:t>121</w:t>
            </w:r>
          </w:p>
        </w:tc>
        <w:tc>
          <w:tcPr>
            <w:tcW w:w="5104" w:type="dxa"/>
            <w:gridSpan w:val="2"/>
            <w:shd w:val="clear" w:color="auto" w:fill="auto"/>
          </w:tcPr>
          <w:p w14:paraId="67EE6D32" w14:textId="77777777" w:rsidR="00673082" w:rsidRPr="007B0520" w:rsidRDefault="00411CF7">
            <w:pPr>
              <w:pStyle w:val="TAL"/>
            </w:pPr>
            <w:r w:rsidRPr="007B0520">
              <w:t xml:space="preserve">3GPP TS 24.229 [5] clause 7.2.17: the </w:t>
            </w:r>
            <w:r w:rsidRPr="007B0520">
              <w:rPr>
                <w:noProof/>
              </w:rPr>
              <w:t>Response-Source</w:t>
            </w:r>
            <w:r w:rsidRPr="007B0520">
              <w:t xml:space="preserve"> header extension</w:t>
            </w:r>
          </w:p>
        </w:tc>
        <w:tc>
          <w:tcPr>
            <w:tcW w:w="1229" w:type="dxa"/>
            <w:gridSpan w:val="2"/>
            <w:shd w:val="clear" w:color="auto" w:fill="auto"/>
          </w:tcPr>
          <w:p w14:paraId="40E016EB" w14:textId="77777777" w:rsidR="00673082" w:rsidRPr="007B0520" w:rsidRDefault="00411CF7">
            <w:pPr>
              <w:pStyle w:val="TAL"/>
            </w:pPr>
            <w:r w:rsidRPr="007B0520">
              <w:rPr>
                <w:lang w:eastAsia="ko-KR"/>
              </w:rPr>
              <w:t>115</w:t>
            </w:r>
          </w:p>
        </w:tc>
        <w:tc>
          <w:tcPr>
            <w:tcW w:w="1158" w:type="dxa"/>
            <w:gridSpan w:val="3"/>
            <w:shd w:val="clear" w:color="auto" w:fill="auto"/>
          </w:tcPr>
          <w:p w14:paraId="6FDC0398" w14:textId="77777777" w:rsidR="00673082" w:rsidRPr="007B0520" w:rsidRDefault="00411CF7">
            <w:pPr>
              <w:pStyle w:val="TAL"/>
            </w:pPr>
            <w:r w:rsidRPr="007B0520">
              <w:rPr>
                <w:lang w:eastAsia="ko-KR"/>
              </w:rPr>
              <w:t>125</w:t>
            </w:r>
          </w:p>
        </w:tc>
        <w:tc>
          <w:tcPr>
            <w:tcW w:w="1340" w:type="dxa"/>
            <w:gridSpan w:val="2"/>
            <w:shd w:val="clear" w:color="auto" w:fill="auto"/>
          </w:tcPr>
          <w:p w14:paraId="6682D055" w14:textId="77777777" w:rsidR="00673082" w:rsidRPr="007B0520" w:rsidRDefault="00411CF7">
            <w:pPr>
              <w:pStyle w:val="TAL"/>
              <w:rPr>
                <w:lang w:eastAsia="zh-CN"/>
              </w:rPr>
            </w:pPr>
            <w:r w:rsidRPr="007B0520">
              <w:rPr>
                <w:lang w:eastAsia="zh-CN"/>
              </w:rPr>
              <w:t>c6</w:t>
            </w:r>
          </w:p>
        </w:tc>
      </w:tr>
      <w:tr w:rsidR="00673082" w:rsidRPr="007B0520" w14:paraId="02E182E1" w14:textId="77777777" w:rsidTr="00B34501">
        <w:trPr>
          <w:gridBefore w:val="2"/>
          <w:wBefore w:w="116" w:type="dxa"/>
          <w:jc w:val="center"/>
        </w:trPr>
        <w:tc>
          <w:tcPr>
            <w:tcW w:w="652" w:type="dxa"/>
            <w:gridSpan w:val="2"/>
            <w:shd w:val="clear" w:color="auto" w:fill="auto"/>
          </w:tcPr>
          <w:p w14:paraId="03AC081A" w14:textId="77777777" w:rsidR="00673082" w:rsidRPr="007B0520" w:rsidRDefault="00411CF7">
            <w:pPr>
              <w:pStyle w:val="TAL"/>
            </w:pPr>
            <w:r w:rsidRPr="007B0520">
              <w:rPr>
                <w:rFonts w:hint="eastAsia"/>
              </w:rPr>
              <w:t>121A</w:t>
            </w:r>
          </w:p>
        </w:tc>
        <w:tc>
          <w:tcPr>
            <w:tcW w:w="5104" w:type="dxa"/>
            <w:gridSpan w:val="2"/>
            <w:shd w:val="clear" w:color="auto" w:fill="auto"/>
          </w:tcPr>
          <w:p w14:paraId="79BF777A" w14:textId="77777777" w:rsidR="00673082" w:rsidRPr="007B0520" w:rsidRDefault="00411CF7">
            <w:pPr>
              <w:pStyle w:val="TAL"/>
            </w:pPr>
            <w:r w:rsidRPr="007B0520">
              <w:t>3GPP TS 24.229 [5]: the 3GPP PS data off extension</w:t>
            </w:r>
          </w:p>
        </w:tc>
        <w:tc>
          <w:tcPr>
            <w:tcW w:w="1229" w:type="dxa"/>
            <w:gridSpan w:val="2"/>
            <w:shd w:val="clear" w:color="auto" w:fill="auto"/>
          </w:tcPr>
          <w:p w14:paraId="41577FB4" w14:textId="77777777" w:rsidR="00673082" w:rsidRPr="007B0520" w:rsidRDefault="00411CF7">
            <w:pPr>
              <w:pStyle w:val="TAL"/>
            </w:pPr>
            <w:r w:rsidRPr="007B0520">
              <w:rPr>
                <w:rFonts w:hint="eastAsia"/>
              </w:rPr>
              <w:t>118</w:t>
            </w:r>
          </w:p>
        </w:tc>
        <w:tc>
          <w:tcPr>
            <w:tcW w:w="1158" w:type="dxa"/>
            <w:gridSpan w:val="3"/>
            <w:shd w:val="clear" w:color="auto" w:fill="auto"/>
          </w:tcPr>
          <w:p w14:paraId="54CAE3F2" w14:textId="77777777" w:rsidR="00673082" w:rsidRPr="007B0520" w:rsidRDefault="00411CF7">
            <w:pPr>
              <w:pStyle w:val="TAL"/>
            </w:pPr>
            <w:r w:rsidRPr="007B0520">
              <w:rPr>
                <w:rFonts w:hint="eastAsia"/>
              </w:rPr>
              <w:t>-</w:t>
            </w:r>
          </w:p>
        </w:tc>
        <w:tc>
          <w:tcPr>
            <w:tcW w:w="1340" w:type="dxa"/>
            <w:gridSpan w:val="2"/>
            <w:shd w:val="clear" w:color="auto" w:fill="auto"/>
          </w:tcPr>
          <w:p w14:paraId="0697A6AA" w14:textId="77777777" w:rsidR="00673082" w:rsidRPr="007B0520" w:rsidRDefault="00411CF7">
            <w:pPr>
              <w:pStyle w:val="TAL"/>
            </w:pPr>
            <w:r w:rsidRPr="007B0520">
              <w:t>c3</w:t>
            </w:r>
          </w:p>
        </w:tc>
      </w:tr>
      <w:tr w:rsidR="00673082" w:rsidRPr="007B0520" w14:paraId="7CED8F1B" w14:textId="77777777" w:rsidTr="00B34501">
        <w:trPr>
          <w:gridBefore w:val="2"/>
          <w:wBefore w:w="116" w:type="dxa"/>
          <w:jc w:val="center"/>
        </w:trPr>
        <w:tc>
          <w:tcPr>
            <w:tcW w:w="652" w:type="dxa"/>
            <w:gridSpan w:val="2"/>
            <w:shd w:val="clear" w:color="auto" w:fill="auto"/>
          </w:tcPr>
          <w:p w14:paraId="2066B148" w14:textId="77777777" w:rsidR="00673082" w:rsidRPr="007B0520" w:rsidRDefault="00411CF7">
            <w:pPr>
              <w:pStyle w:val="TAL"/>
            </w:pPr>
            <w:r w:rsidRPr="007B0520">
              <w:rPr>
                <w:rFonts w:hint="eastAsia"/>
              </w:rPr>
              <w:t>121B</w:t>
            </w:r>
          </w:p>
        </w:tc>
        <w:tc>
          <w:tcPr>
            <w:tcW w:w="5104" w:type="dxa"/>
            <w:gridSpan w:val="2"/>
            <w:shd w:val="clear" w:color="auto" w:fill="auto"/>
          </w:tcPr>
          <w:p w14:paraId="1EABCBD6" w14:textId="77777777" w:rsidR="00673082" w:rsidRPr="007B0520" w:rsidRDefault="00411CF7">
            <w:pPr>
              <w:pStyle w:val="TAL"/>
            </w:pPr>
            <w:r w:rsidRPr="007B0520">
              <w:t>3GPP TS 24.229 [5]: Next-Generation Pan-European eCall emergency service</w:t>
            </w:r>
          </w:p>
        </w:tc>
        <w:tc>
          <w:tcPr>
            <w:tcW w:w="1229" w:type="dxa"/>
            <w:gridSpan w:val="2"/>
            <w:shd w:val="clear" w:color="auto" w:fill="auto"/>
          </w:tcPr>
          <w:p w14:paraId="3FB78F75" w14:textId="77777777" w:rsidR="00673082" w:rsidRPr="007B0520" w:rsidRDefault="00411CF7">
            <w:pPr>
              <w:pStyle w:val="TAL"/>
            </w:pPr>
            <w:r w:rsidRPr="007B0520">
              <w:rPr>
                <w:rFonts w:hint="eastAsia"/>
              </w:rPr>
              <w:t>1</w:t>
            </w:r>
            <w:r w:rsidRPr="007B0520">
              <w:t>20</w:t>
            </w:r>
          </w:p>
        </w:tc>
        <w:tc>
          <w:tcPr>
            <w:tcW w:w="1158" w:type="dxa"/>
            <w:gridSpan w:val="3"/>
            <w:shd w:val="clear" w:color="auto" w:fill="auto"/>
          </w:tcPr>
          <w:p w14:paraId="0007569F" w14:textId="77777777" w:rsidR="00673082" w:rsidRPr="007B0520" w:rsidRDefault="00411CF7">
            <w:pPr>
              <w:pStyle w:val="TAL"/>
            </w:pPr>
            <w:r w:rsidRPr="007B0520">
              <w:rPr>
                <w:rFonts w:hint="eastAsia"/>
              </w:rPr>
              <w:t>-</w:t>
            </w:r>
          </w:p>
        </w:tc>
        <w:tc>
          <w:tcPr>
            <w:tcW w:w="1340" w:type="dxa"/>
            <w:gridSpan w:val="2"/>
            <w:shd w:val="clear" w:color="auto" w:fill="auto"/>
          </w:tcPr>
          <w:p w14:paraId="3492C071" w14:textId="77777777" w:rsidR="00673082" w:rsidRPr="007B0520" w:rsidRDefault="00411CF7">
            <w:pPr>
              <w:pStyle w:val="TAL"/>
            </w:pPr>
            <w:r w:rsidRPr="007B0520">
              <w:t>c8</w:t>
            </w:r>
          </w:p>
        </w:tc>
      </w:tr>
      <w:tr w:rsidR="00673082" w:rsidRPr="007B0520" w14:paraId="13C15BAD" w14:textId="77777777" w:rsidTr="00B34501">
        <w:trPr>
          <w:gridBefore w:val="2"/>
          <w:wBefore w:w="116" w:type="dxa"/>
          <w:jc w:val="center"/>
        </w:trPr>
        <w:tc>
          <w:tcPr>
            <w:tcW w:w="652" w:type="dxa"/>
            <w:gridSpan w:val="2"/>
            <w:shd w:val="clear" w:color="auto" w:fill="auto"/>
          </w:tcPr>
          <w:p w14:paraId="40980767" w14:textId="77777777" w:rsidR="00673082" w:rsidRPr="007B0520" w:rsidRDefault="00411CF7">
            <w:pPr>
              <w:pStyle w:val="TAL"/>
              <w:rPr>
                <w:lang w:eastAsia="ko-KR"/>
              </w:rPr>
            </w:pPr>
            <w:r w:rsidRPr="007B0520">
              <w:rPr>
                <w:lang w:eastAsia="ko-KR"/>
              </w:rPr>
              <w:t>122</w:t>
            </w:r>
          </w:p>
        </w:tc>
        <w:tc>
          <w:tcPr>
            <w:tcW w:w="5104" w:type="dxa"/>
            <w:gridSpan w:val="2"/>
            <w:shd w:val="clear" w:color="auto" w:fill="auto"/>
          </w:tcPr>
          <w:p w14:paraId="2360D95B" w14:textId="77777777" w:rsidR="00673082" w:rsidRPr="007B0520" w:rsidRDefault="00411CF7">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2"/>
            <w:shd w:val="clear" w:color="auto" w:fill="auto"/>
          </w:tcPr>
          <w:p w14:paraId="557F30DA" w14:textId="77777777" w:rsidR="00673082" w:rsidRPr="007B0520" w:rsidRDefault="00411CF7">
            <w:pPr>
              <w:pStyle w:val="TAL"/>
              <w:rPr>
                <w:lang w:eastAsia="ko-KR"/>
              </w:rPr>
            </w:pPr>
            <w:r w:rsidRPr="007B0520">
              <w:rPr>
                <w:lang w:eastAsia="ko-KR"/>
              </w:rPr>
              <w:t>119</w:t>
            </w:r>
          </w:p>
        </w:tc>
        <w:tc>
          <w:tcPr>
            <w:tcW w:w="1158" w:type="dxa"/>
            <w:gridSpan w:val="3"/>
            <w:shd w:val="clear" w:color="auto" w:fill="auto"/>
          </w:tcPr>
          <w:p w14:paraId="0B820F43" w14:textId="77777777" w:rsidR="00673082" w:rsidRPr="007B0520" w:rsidRDefault="00411CF7">
            <w:pPr>
              <w:pStyle w:val="TAL"/>
              <w:rPr>
                <w:lang w:eastAsia="ko-KR"/>
              </w:rPr>
            </w:pPr>
            <w:r w:rsidRPr="007B0520">
              <w:rPr>
                <w:lang w:eastAsia="ko-KR"/>
              </w:rPr>
              <w:t>-</w:t>
            </w:r>
          </w:p>
        </w:tc>
        <w:tc>
          <w:tcPr>
            <w:tcW w:w="1340" w:type="dxa"/>
            <w:gridSpan w:val="2"/>
            <w:shd w:val="clear" w:color="auto" w:fill="auto"/>
          </w:tcPr>
          <w:p w14:paraId="17903EAE" w14:textId="77777777" w:rsidR="00673082" w:rsidRPr="007B0520" w:rsidRDefault="00411CF7">
            <w:pPr>
              <w:pStyle w:val="TAL"/>
              <w:rPr>
                <w:lang w:eastAsia="zh-CN"/>
              </w:rPr>
            </w:pPr>
            <w:r w:rsidRPr="007B0520">
              <w:rPr>
                <w:lang w:eastAsia="zh-CN"/>
              </w:rPr>
              <w:t>o</w:t>
            </w:r>
          </w:p>
        </w:tc>
      </w:tr>
      <w:tr w:rsidR="00673082" w:rsidRPr="007B0520" w14:paraId="6AF4F486" w14:textId="77777777" w:rsidTr="00B34501">
        <w:trPr>
          <w:gridBefore w:val="2"/>
          <w:wBefore w:w="116" w:type="dxa"/>
          <w:jc w:val="center"/>
        </w:trPr>
        <w:tc>
          <w:tcPr>
            <w:tcW w:w="652" w:type="dxa"/>
            <w:gridSpan w:val="2"/>
            <w:shd w:val="clear" w:color="auto" w:fill="auto"/>
          </w:tcPr>
          <w:p w14:paraId="7BE6B3BE" w14:textId="77777777" w:rsidR="00673082" w:rsidRPr="007B0520" w:rsidRDefault="00411CF7">
            <w:pPr>
              <w:pStyle w:val="TAL"/>
              <w:rPr>
                <w:lang w:eastAsia="ko-KR"/>
              </w:rPr>
            </w:pPr>
            <w:r w:rsidRPr="007B0520">
              <w:rPr>
                <w:lang w:eastAsia="ko-KR"/>
              </w:rPr>
              <w:t>123</w:t>
            </w:r>
          </w:p>
        </w:tc>
        <w:tc>
          <w:tcPr>
            <w:tcW w:w="5104" w:type="dxa"/>
            <w:gridSpan w:val="2"/>
            <w:shd w:val="clear" w:color="auto" w:fill="auto"/>
          </w:tcPr>
          <w:p w14:paraId="5C8A6D31" w14:textId="77777777" w:rsidR="00673082" w:rsidRPr="007B0520" w:rsidRDefault="00411CF7">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2"/>
            <w:shd w:val="clear" w:color="auto" w:fill="auto"/>
          </w:tcPr>
          <w:p w14:paraId="458BE3AA" w14:textId="77777777" w:rsidR="00673082" w:rsidRPr="007B0520" w:rsidRDefault="00411CF7">
            <w:pPr>
              <w:pStyle w:val="TAL"/>
              <w:rPr>
                <w:lang w:eastAsia="ko-KR"/>
              </w:rPr>
            </w:pPr>
            <w:r w:rsidRPr="007B0520">
              <w:t>121</w:t>
            </w:r>
          </w:p>
        </w:tc>
        <w:tc>
          <w:tcPr>
            <w:tcW w:w="1158" w:type="dxa"/>
            <w:gridSpan w:val="3"/>
            <w:shd w:val="clear" w:color="auto" w:fill="auto"/>
          </w:tcPr>
          <w:p w14:paraId="22A9DC0F" w14:textId="77777777" w:rsidR="00673082" w:rsidRPr="007B0520" w:rsidRDefault="00411CF7">
            <w:pPr>
              <w:pStyle w:val="TAL"/>
              <w:rPr>
                <w:lang w:eastAsia="ko-KR"/>
              </w:rPr>
            </w:pPr>
            <w:r w:rsidRPr="007B0520">
              <w:t>128</w:t>
            </w:r>
          </w:p>
        </w:tc>
        <w:tc>
          <w:tcPr>
            <w:tcW w:w="1340" w:type="dxa"/>
            <w:gridSpan w:val="2"/>
            <w:shd w:val="clear" w:color="auto" w:fill="auto"/>
          </w:tcPr>
          <w:p w14:paraId="696BE31E" w14:textId="77777777" w:rsidR="00673082" w:rsidRPr="007B0520" w:rsidRDefault="00411CF7">
            <w:pPr>
              <w:pStyle w:val="TAL"/>
              <w:rPr>
                <w:lang w:eastAsia="zh-CN"/>
              </w:rPr>
            </w:pPr>
            <w:r w:rsidRPr="007B0520">
              <w:rPr>
                <w:lang w:eastAsia="zh-CN"/>
              </w:rPr>
              <w:t>c5</w:t>
            </w:r>
          </w:p>
        </w:tc>
      </w:tr>
      <w:tr w:rsidR="00673082" w:rsidRPr="007B0520" w14:paraId="272344E9" w14:textId="77777777" w:rsidTr="00B34501">
        <w:trPr>
          <w:gridBefore w:val="2"/>
          <w:wBefore w:w="116" w:type="dxa"/>
          <w:jc w:val="center"/>
        </w:trPr>
        <w:tc>
          <w:tcPr>
            <w:tcW w:w="652" w:type="dxa"/>
            <w:gridSpan w:val="2"/>
            <w:shd w:val="clear" w:color="auto" w:fill="auto"/>
          </w:tcPr>
          <w:p w14:paraId="5255B7D5" w14:textId="77777777" w:rsidR="00673082" w:rsidRPr="007B0520" w:rsidRDefault="00411CF7">
            <w:pPr>
              <w:pStyle w:val="TAL"/>
              <w:rPr>
                <w:lang w:eastAsia="ko-KR"/>
              </w:rPr>
            </w:pPr>
            <w:r w:rsidRPr="007B0520">
              <w:rPr>
                <w:lang w:eastAsia="ko-KR"/>
              </w:rPr>
              <w:t>124</w:t>
            </w:r>
          </w:p>
        </w:tc>
        <w:tc>
          <w:tcPr>
            <w:tcW w:w="5104" w:type="dxa"/>
            <w:gridSpan w:val="2"/>
            <w:shd w:val="clear" w:color="auto" w:fill="auto"/>
          </w:tcPr>
          <w:p w14:paraId="3D7A49A9" w14:textId="77777777" w:rsidR="00673082" w:rsidRPr="007B0520" w:rsidRDefault="00411CF7">
            <w:pPr>
              <w:pStyle w:val="TAL"/>
            </w:pPr>
            <w:r w:rsidRPr="007B0520">
              <w:t>3GPP TS 24.229 [5] clause 7.2.19: the Origination-Id</w:t>
            </w:r>
          </w:p>
        </w:tc>
        <w:tc>
          <w:tcPr>
            <w:tcW w:w="1229" w:type="dxa"/>
            <w:gridSpan w:val="2"/>
            <w:shd w:val="clear" w:color="auto" w:fill="auto"/>
          </w:tcPr>
          <w:p w14:paraId="1768A5B9" w14:textId="77777777" w:rsidR="00673082" w:rsidRPr="007B0520" w:rsidRDefault="00411CF7">
            <w:pPr>
              <w:pStyle w:val="TAL"/>
            </w:pPr>
            <w:r w:rsidRPr="007B0520">
              <w:t>122</w:t>
            </w:r>
          </w:p>
        </w:tc>
        <w:tc>
          <w:tcPr>
            <w:tcW w:w="1158" w:type="dxa"/>
            <w:gridSpan w:val="3"/>
            <w:shd w:val="clear" w:color="auto" w:fill="auto"/>
          </w:tcPr>
          <w:p w14:paraId="24AA6F11" w14:textId="77777777" w:rsidR="00673082" w:rsidRPr="007B0520" w:rsidRDefault="00411CF7">
            <w:pPr>
              <w:pStyle w:val="TAL"/>
            </w:pPr>
            <w:r w:rsidRPr="007B0520">
              <w:t>129</w:t>
            </w:r>
          </w:p>
        </w:tc>
        <w:tc>
          <w:tcPr>
            <w:tcW w:w="1340" w:type="dxa"/>
            <w:gridSpan w:val="2"/>
            <w:shd w:val="clear" w:color="auto" w:fill="auto"/>
          </w:tcPr>
          <w:p w14:paraId="3973B63E" w14:textId="77777777" w:rsidR="00673082" w:rsidRPr="007B0520" w:rsidRDefault="00411CF7">
            <w:pPr>
              <w:pStyle w:val="TAL"/>
              <w:rPr>
                <w:lang w:eastAsia="zh-CN"/>
              </w:rPr>
            </w:pPr>
            <w:r w:rsidRPr="007B0520">
              <w:rPr>
                <w:lang w:eastAsia="zh-CN"/>
              </w:rPr>
              <w:t>c5</w:t>
            </w:r>
          </w:p>
        </w:tc>
      </w:tr>
      <w:tr w:rsidR="00673082" w:rsidRPr="007B0520" w14:paraId="13429895" w14:textId="77777777" w:rsidTr="00B34501">
        <w:trPr>
          <w:gridBefore w:val="2"/>
          <w:wBefore w:w="116" w:type="dxa"/>
          <w:jc w:val="center"/>
        </w:trPr>
        <w:tc>
          <w:tcPr>
            <w:tcW w:w="652" w:type="dxa"/>
            <w:gridSpan w:val="2"/>
            <w:shd w:val="clear" w:color="auto" w:fill="auto"/>
          </w:tcPr>
          <w:p w14:paraId="0F177710" w14:textId="77777777" w:rsidR="00673082" w:rsidRPr="007B0520" w:rsidRDefault="00411CF7">
            <w:pPr>
              <w:pStyle w:val="TAL"/>
              <w:rPr>
                <w:lang w:eastAsia="ko-KR"/>
              </w:rPr>
            </w:pPr>
            <w:r w:rsidRPr="007B0520">
              <w:rPr>
                <w:lang w:eastAsia="ko-KR"/>
              </w:rPr>
              <w:t>125</w:t>
            </w:r>
          </w:p>
        </w:tc>
        <w:tc>
          <w:tcPr>
            <w:tcW w:w="5104" w:type="dxa"/>
            <w:gridSpan w:val="2"/>
            <w:shd w:val="clear" w:color="auto" w:fill="auto"/>
          </w:tcPr>
          <w:p w14:paraId="123F612E" w14:textId="77777777" w:rsidR="00673082" w:rsidRPr="007B0520" w:rsidRDefault="00411CF7">
            <w:pPr>
              <w:pStyle w:val="TAL"/>
            </w:pPr>
            <w:r w:rsidRPr="007B0520">
              <w:t xml:space="preserve">3GPP TS 24.229 [5] clause 4.18: </w:t>
            </w:r>
            <w:r w:rsidRPr="007B0520">
              <w:rPr>
                <w:szCs w:val="18"/>
              </w:rPr>
              <w:t>Dynamic services interactions</w:t>
            </w:r>
          </w:p>
        </w:tc>
        <w:tc>
          <w:tcPr>
            <w:tcW w:w="1229" w:type="dxa"/>
            <w:gridSpan w:val="2"/>
            <w:shd w:val="clear" w:color="auto" w:fill="auto"/>
          </w:tcPr>
          <w:p w14:paraId="247FD650" w14:textId="77777777" w:rsidR="00673082" w:rsidRPr="007B0520" w:rsidRDefault="00411CF7">
            <w:pPr>
              <w:pStyle w:val="TAL"/>
            </w:pPr>
            <w:r w:rsidRPr="007B0520">
              <w:t>123</w:t>
            </w:r>
          </w:p>
        </w:tc>
        <w:tc>
          <w:tcPr>
            <w:tcW w:w="1158" w:type="dxa"/>
            <w:gridSpan w:val="3"/>
            <w:shd w:val="clear" w:color="auto" w:fill="auto"/>
          </w:tcPr>
          <w:p w14:paraId="574D822B" w14:textId="77777777" w:rsidR="00673082" w:rsidRPr="007B0520" w:rsidRDefault="00411CF7">
            <w:pPr>
              <w:pStyle w:val="TAL"/>
            </w:pPr>
            <w:r w:rsidRPr="007B0520">
              <w:t>130</w:t>
            </w:r>
          </w:p>
        </w:tc>
        <w:tc>
          <w:tcPr>
            <w:tcW w:w="1340" w:type="dxa"/>
            <w:gridSpan w:val="2"/>
            <w:shd w:val="clear" w:color="auto" w:fill="auto"/>
          </w:tcPr>
          <w:p w14:paraId="538793EC" w14:textId="77777777" w:rsidR="00673082" w:rsidRPr="007B0520" w:rsidRDefault="00411CF7">
            <w:pPr>
              <w:pStyle w:val="TAL"/>
              <w:rPr>
                <w:lang w:eastAsia="zh-CN"/>
              </w:rPr>
            </w:pPr>
            <w:r w:rsidRPr="007B0520">
              <w:rPr>
                <w:lang w:eastAsia="zh-CN"/>
              </w:rPr>
              <w:t>c6</w:t>
            </w:r>
          </w:p>
        </w:tc>
      </w:tr>
      <w:tr w:rsidR="00673082" w:rsidRPr="007B0520" w14:paraId="415B3886" w14:textId="77777777" w:rsidTr="00B34501">
        <w:trPr>
          <w:gridBefore w:val="2"/>
          <w:wBefore w:w="116" w:type="dxa"/>
          <w:jc w:val="center"/>
        </w:trPr>
        <w:tc>
          <w:tcPr>
            <w:tcW w:w="652" w:type="dxa"/>
            <w:gridSpan w:val="2"/>
            <w:shd w:val="clear" w:color="auto" w:fill="auto"/>
          </w:tcPr>
          <w:p w14:paraId="7CE4496B" w14:textId="77777777" w:rsidR="00673082" w:rsidRPr="007B0520" w:rsidRDefault="00411CF7">
            <w:pPr>
              <w:pStyle w:val="TAL"/>
              <w:rPr>
                <w:lang w:eastAsia="ko-KR"/>
              </w:rPr>
            </w:pPr>
            <w:r w:rsidRPr="007B0520">
              <w:rPr>
                <w:lang w:eastAsia="ko-KR"/>
              </w:rPr>
              <w:t>126</w:t>
            </w:r>
          </w:p>
        </w:tc>
        <w:tc>
          <w:tcPr>
            <w:tcW w:w="5104" w:type="dxa"/>
            <w:gridSpan w:val="2"/>
            <w:shd w:val="clear" w:color="auto" w:fill="auto"/>
          </w:tcPr>
          <w:p w14:paraId="5CE17E0A" w14:textId="77777777" w:rsidR="00673082" w:rsidRPr="007B0520" w:rsidRDefault="00411CF7">
            <w:pPr>
              <w:pStyle w:val="TAL"/>
            </w:pPr>
            <w:r w:rsidRPr="007B0520">
              <w:t xml:space="preserve">3GPP TS 24.229 [5] clause 7.2.20: the </w:t>
            </w:r>
            <w:r w:rsidRPr="007B0520">
              <w:rPr>
                <w:rFonts w:eastAsia="SimSun"/>
                <w:lang w:eastAsia="zh-CN"/>
              </w:rPr>
              <w:t>Additional-Identity</w:t>
            </w:r>
          </w:p>
        </w:tc>
        <w:tc>
          <w:tcPr>
            <w:tcW w:w="1229" w:type="dxa"/>
            <w:gridSpan w:val="2"/>
            <w:shd w:val="clear" w:color="auto" w:fill="auto"/>
          </w:tcPr>
          <w:p w14:paraId="51AD1C53" w14:textId="77777777" w:rsidR="00673082" w:rsidRPr="007B0520" w:rsidRDefault="00411CF7">
            <w:pPr>
              <w:pStyle w:val="TAL"/>
            </w:pPr>
            <w:r w:rsidRPr="007B0520">
              <w:t>124</w:t>
            </w:r>
          </w:p>
        </w:tc>
        <w:tc>
          <w:tcPr>
            <w:tcW w:w="1158" w:type="dxa"/>
            <w:gridSpan w:val="3"/>
            <w:shd w:val="clear" w:color="auto" w:fill="auto"/>
          </w:tcPr>
          <w:p w14:paraId="79247C0F" w14:textId="77777777" w:rsidR="00673082" w:rsidRPr="007B0520" w:rsidRDefault="00411CF7">
            <w:pPr>
              <w:pStyle w:val="TAL"/>
            </w:pPr>
            <w:r w:rsidRPr="007B0520">
              <w:t>131</w:t>
            </w:r>
          </w:p>
        </w:tc>
        <w:tc>
          <w:tcPr>
            <w:tcW w:w="1340" w:type="dxa"/>
            <w:gridSpan w:val="2"/>
            <w:shd w:val="clear" w:color="auto" w:fill="auto"/>
          </w:tcPr>
          <w:p w14:paraId="07B83879" w14:textId="77777777" w:rsidR="00673082" w:rsidRPr="007B0520" w:rsidRDefault="00411CF7">
            <w:pPr>
              <w:pStyle w:val="TAL"/>
              <w:rPr>
                <w:lang w:eastAsia="zh-CN"/>
              </w:rPr>
            </w:pPr>
            <w:r w:rsidRPr="007B0520">
              <w:rPr>
                <w:lang w:eastAsia="zh-CN"/>
              </w:rPr>
              <w:t>c6</w:t>
            </w:r>
          </w:p>
        </w:tc>
      </w:tr>
      <w:tr w:rsidR="00673082" w:rsidRPr="007B0520" w14:paraId="594EBEF2" w14:textId="77777777" w:rsidTr="00B34501">
        <w:trPr>
          <w:gridBefore w:val="2"/>
          <w:wBefore w:w="116" w:type="dxa"/>
          <w:jc w:val="center"/>
        </w:trPr>
        <w:tc>
          <w:tcPr>
            <w:tcW w:w="652" w:type="dxa"/>
            <w:gridSpan w:val="2"/>
            <w:shd w:val="clear" w:color="auto" w:fill="auto"/>
          </w:tcPr>
          <w:p w14:paraId="639439DB" w14:textId="77777777" w:rsidR="00673082" w:rsidRPr="007B0520" w:rsidRDefault="00411CF7">
            <w:pPr>
              <w:pStyle w:val="TAL"/>
              <w:rPr>
                <w:lang w:eastAsia="ko-KR"/>
              </w:rPr>
            </w:pPr>
            <w:r w:rsidRPr="007B0520">
              <w:rPr>
                <w:lang w:eastAsia="ko-KR"/>
              </w:rPr>
              <w:t>127</w:t>
            </w:r>
          </w:p>
        </w:tc>
        <w:tc>
          <w:tcPr>
            <w:tcW w:w="5104" w:type="dxa"/>
            <w:gridSpan w:val="2"/>
            <w:shd w:val="clear" w:color="auto" w:fill="auto"/>
          </w:tcPr>
          <w:p w14:paraId="487C63D8" w14:textId="77777777" w:rsidR="00673082" w:rsidRPr="007B0520" w:rsidRDefault="00411CF7">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2"/>
            <w:shd w:val="clear" w:color="auto" w:fill="auto"/>
          </w:tcPr>
          <w:p w14:paraId="670F34C7" w14:textId="77777777" w:rsidR="00673082" w:rsidRPr="007B0520" w:rsidRDefault="00411CF7">
            <w:pPr>
              <w:pStyle w:val="TAL"/>
            </w:pPr>
            <w:r w:rsidRPr="007B0520">
              <w:rPr>
                <w:rFonts w:eastAsia="Yu Mincho" w:hint="eastAsia"/>
                <w:lang w:eastAsia="ja-JP"/>
              </w:rPr>
              <w:t>125</w:t>
            </w:r>
          </w:p>
        </w:tc>
        <w:tc>
          <w:tcPr>
            <w:tcW w:w="1158" w:type="dxa"/>
            <w:gridSpan w:val="3"/>
            <w:shd w:val="clear" w:color="auto" w:fill="auto"/>
          </w:tcPr>
          <w:p w14:paraId="4D6891EE" w14:textId="77777777" w:rsidR="00673082" w:rsidRPr="007B0520" w:rsidRDefault="00411CF7">
            <w:pPr>
              <w:pStyle w:val="TAL"/>
            </w:pPr>
            <w:r w:rsidRPr="007B0520">
              <w:rPr>
                <w:rFonts w:eastAsia="Yu Mincho" w:hint="eastAsia"/>
                <w:lang w:eastAsia="ja-JP"/>
              </w:rPr>
              <w:t>132</w:t>
            </w:r>
          </w:p>
        </w:tc>
        <w:tc>
          <w:tcPr>
            <w:tcW w:w="1340" w:type="dxa"/>
            <w:gridSpan w:val="2"/>
            <w:shd w:val="clear" w:color="auto" w:fill="auto"/>
          </w:tcPr>
          <w:p w14:paraId="3FB336EC" w14:textId="77777777" w:rsidR="00673082" w:rsidRPr="007B0520" w:rsidRDefault="00411CF7">
            <w:pPr>
              <w:pStyle w:val="TAL"/>
              <w:rPr>
                <w:lang w:eastAsia="zh-CN"/>
              </w:rPr>
            </w:pPr>
            <w:r w:rsidRPr="007B0520">
              <w:rPr>
                <w:rFonts w:eastAsia="Yu Mincho"/>
                <w:lang w:eastAsia="ja-JP"/>
              </w:rPr>
              <w:t>c</w:t>
            </w:r>
            <w:r w:rsidRPr="007B0520">
              <w:rPr>
                <w:rFonts w:eastAsia="Yu Mincho" w:hint="eastAsia"/>
                <w:lang w:eastAsia="ja-JP"/>
              </w:rPr>
              <w:t>3</w:t>
            </w:r>
          </w:p>
        </w:tc>
      </w:tr>
      <w:tr w:rsidR="00673082" w:rsidRPr="007B0520" w14:paraId="58F1A4F4" w14:textId="77777777" w:rsidTr="00B34501">
        <w:trPr>
          <w:gridAfter w:val="1"/>
          <w:wAfter w:w="116" w:type="dxa"/>
          <w:jc w:val="center"/>
        </w:trPr>
        <w:tc>
          <w:tcPr>
            <w:tcW w:w="652" w:type="dxa"/>
            <w:gridSpan w:val="3"/>
            <w:shd w:val="clear" w:color="auto" w:fill="auto"/>
          </w:tcPr>
          <w:p w14:paraId="3D002122" w14:textId="77777777" w:rsidR="00673082" w:rsidRPr="007B0520" w:rsidRDefault="00411CF7">
            <w:pPr>
              <w:pStyle w:val="TAL"/>
              <w:rPr>
                <w:lang w:eastAsia="ko-KR"/>
              </w:rPr>
            </w:pPr>
            <w:r w:rsidRPr="007B0520">
              <w:rPr>
                <w:lang w:eastAsia="ko-KR"/>
              </w:rPr>
              <w:t>128</w:t>
            </w:r>
          </w:p>
        </w:tc>
        <w:tc>
          <w:tcPr>
            <w:tcW w:w="5104" w:type="dxa"/>
            <w:gridSpan w:val="2"/>
            <w:shd w:val="clear" w:color="auto" w:fill="auto"/>
          </w:tcPr>
          <w:p w14:paraId="4903D950" w14:textId="77777777" w:rsidR="00673082" w:rsidRPr="007B0520" w:rsidRDefault="00411CF7">
            <w:pPr>
              <w:pStyle w:val="TAL"/>
              <w:rPr>
                <w:rFonts w:eastAsia="Yu Mincho"/>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2"/>
            <w:shd w:val="clear" w:color="auto" w:fill="auto"/>
          </w:tcPr>
          <w:p w14:paraId="33B4A23D" w14:textId="77777777" w:rsidR="00673082" w:rsidRPr="007B0520" w:rsidRDefault="00411CF7">
            <w:pPr>
              <w:pStyle w:val="TAL"/>
              <w:rPr>
                <w:rFonts w:eastAsia="Yu Mincho"/>
                <w:lang w:eastAsia="ja-JP"/>
              </w:rPr>
            </w:pPr>
            <w:r w:rsidRPr="007B0520">
              <w:rPr>
                <w:rFonts w:eastAsia="Yu Mincho"/>
                <w:lang w:eastAsia="ja-JP"/>
              </w:rPr>
              <w:t>126</w:t>
            </w:r>
          </w:p>
        </w:tc>
        <w:tc>
          <w:tcPr>
            <w:tcW w:w="1158" w:type="dxa"/>
            <w:gridSpan w:val="2"/>
            <w:shd w:val="clear" w:color="auto" w:fill="auto"/>
          </w:tcPr>
          <w:p w14:paraId="33C0BF46" w14:textId="77777777" w:rsidR="00673082" w:rsidRPr="007B0520" w:rsidRDefault="00411CF7">
            <w:pPr>
              <w:pStyle w:val="TAL"/>
              <w:rPr>
                <w:rFonts w:eastAsia="Yu Mincho"/>
                <w:lang w:eastAsia="ja-JP"/>
              </w:rPr>
            </w:pPr>
            <w:r w:rsidRPr="007B0520">
              <w:rPr>
                <w:rFonts w:eastAsia="Yu Mincho"/>
                <w:lang w:eastAsia="ja-JP"/>
              </w:rPr>
              <w:t>133</w:t>
            </w:r>
          </w:p>
        </w:tc>
        <w:tc>
          <w:tcPr>
            <w:tcW w:w="1340" w:type="dxa"/>
            <w:gridSpan w:val="3"/>
            <w:shd w:val="clear" w:color="auto" w:fill="auto"/>
          </w:tcPr>
          <w:p w14:paraId="0476B45A" w14:textId="77777777" w:rsidR="00673082" w:rsidRPr="007B0520" w:rsidRDefault="00411CF7">
            <w:pPr>
              <w:pStyle w:val="TAL"/>
              <w:rPr>
                <w:rFonts w:eastAsia="Yu Mincho"/>
                <w:lang w:eastAsia="ja-JP"/>
              </w:rPr>
            </w:pPr>
            <w:r w:rsidRPr="007B0520">
              <w:rPr>
                <w:lang w:eastAsia="zh-CN"/>
              </w:rPr>
              <w:t>c</w:t>
            </w:r>
            <w:r w:rsidRPr="007B0520">
              <w:rPr>
                <w:rFonts w:eastAsia="Yu Mincho"/>
                <w:lang w:eastAsia="ja-JP"/>
              </w:rPr>
              <w:t>6</w:t>
            </w:r>
          </w:p>
        </w:tc>
      </w:tr>
      <w:tr w:rsidR="00673082" w:rsidRPr="007B0520" w14:paraId="3DDD590F" w14:textId="77777777" w:rsidTr="00B34501">
        <w:trPr>
          <w:gridBefore w:val="2"/>
          <w:wBefore w:w="116" w:type="dxa"/>
          <w:jc w:val="center"/>
        </w:trPr>
        <w:tc>
          <w:tcPr>
            <w:tcW w:w="9483" w:type="dxa"/>
            <w:gridSpan w:val="11"/>
            <w:shd w:val="clear" w:color="auto" w:fill="auto"/>
          </w:tcPr>
          <w:p w14:paraId="495210B0" w14:textId="77777777" w:rsidR="00673082" w:rsidRPr="007B0520" w:rsidRDefault="00411CF7">
            <w:pPr>
              <w:pStyle w:val="TAL"/>
            </w:pPr>
            <w:r w:rsidRPr="007B0520">
              <w:t xml:space="preserve">c1: m in case of roaming </w:t>
            </w:r>
            <w:r w:rsidRPr="007B0520">
              <w:rPr>
                <w:lang w:eastAsia="ko-KR"/>
              </w:rPr>
              <w:t>II-</w:t>
            </w:r>
            <w:r w:rsidRPr="007B0520">
              <w:t>NNI, else o</w:t>
            </w:r>
          </w:p>
          <w:p w14:paraId="6C5706ED" w14:textId="77777777" w:rsidR="00673082" w:rsidRPr="007B0520" w:rsidRDefault="00411CF7">
            <w:pPr>
              <w:pStyle w:val="TAL"/>
              <w:rPr>
                <w:lang w:eastAsia="ko-KR"/>
              </w:rPr>
            </w:pPr>
            <w:r w:rsidRPr="007B0520">
              <w:t xml:space="preserve">c2: m in case of roaming </w:t>
            </w:r>
            <w:r w:rsidRPr="007B0520">
              <w:rPr>
                <w:lang w:eastAsia="ko-KR"/>
              </w:rPr>
              <w:t>II-</w:t>
            </w:r>
            <w:r w:rsidRPr="007B0520">
              <w:t>NNI, else n/a</w:t>
            </w:r>
          </w:p>
          <w:p w14:paraId="61B1ADE1" w14:textId="77777777" w:rsidR="00673082" w:rsidRPr="007B0520" w:rsidRDefault="00411CF7">
            <w:pPr>
              <w:pStyle w:val="TAL"/>
            </w:pPr>
            <w:r w:rsidRPr="007B0520">
              <w:t xml:space="preserve">c3: o in case of roaming </w:t>
            </w:r>
            <w:r w:rsidRPr="007B0520">
              <w:rPr>
                <w:lang w:eastAsia="ko-KR"/>
              </w:rPr>
              <w:t>II-</w:t>
            </w:r>
            <w:r w:rsidRPr="007B0520">
              <w:t>NNI, else n/a</w:t>
            </w:r>
          </w:p>
          <w:p w14:paraId="78686D46" w14:textId="77777777" w:rsidR="00673082" w:rsidRPr="007B0520" w:rsidRDefault="00411CF7">
            <w:pPr>
              <w:pStyle w:val="TAL"/>
            </w:pPr>
            <w:r w:rsidRPr="007B0520">
              <w:t>c4: m in case of trust relationship between the interconnected networks, else n/a</w:t>
            </w:r>
          </w:p>
          <w:p w14:paraId="5934FCC8" w14:textId="77777777" w:rsidR="00673082" w:rsidRPr="007B0520" w:rsidRDefault="00411CF7">
            <w:pPr>
              <w:pStyle w:val="TAL"/>
            </w:pPr>
            <w:r w:rsidRPr="007B0520">
              <w:t xml:space="preserve">c5: o in case of non-roaming II-NNI and loopback </w:t>
            </w:r>
            <w:r w:rsidRPr="007B0520">
              <w:rPr>
                <w:noProof/>
              </w:rPr>
              <w:t>traversal scenario</w:t>
            </w:r>
            <w:r w:rsidRPr="007B0520">
              <w:t>, else n/a</w:t>
            </w:r>
          </w:p>
          <w:p w14:paraId="60D2634A" w14:textId="77777777" w:rsidR="00673082" w:rsidRPr="007B0520" w:rsidRDefault="00411CF7">
            <w:pPr>
              <w:pStyle w:val="TAL"/>
            </w:pPr>
            <w:r w:rsidRPr="007B0520">
              <w:t>c6: o in case of trust relationship between the interconnected networks, else n/a</w:t>
            </w:r>
          </w:p>
          <w:p w14:paraId="0237F789" w14:textId="77777777" w:rsidR="00673082" w:rsidRPr="007B0520" w:rsidRDefault="00411CF7">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673082" w:rsidRPr="007B0520" w:rsidRDefault="00411CF7">
            <w:pPr>
              <w:pStyle w:val="TAL"/>
            </w:pPr>
            <w:r w:rsidRPr="007B0520">
              <w:t>c8: o in case of IMS emergency session traversal scenario on non-roaming II-NNI, else n/a</w:t>
            </w:r>
          </w:p>
        </w:tc>
      </w:tr>
      <w:tr w:rsidR="00673082" w:rsidRPr="007B0520" w14:paraId="059C7D88" w14:textId="77777777" w:rsidTr="00B34501">
        <w:trPr>
          <w:gridBefore w:val="2"/>
          <w:wBefore w:w="116" w:type="dxa"/>
          <w:jc w:val="center"/>
        </w:trPr>
        <w:tc>
          <w:tcPr>
            <w:tcW w:w="9483" w:type="dxa"/>
            <w:gridSpan w:val="11"/>
            <w:shd w:val="clear" w:color="auto" w:fill="auto"/>
          </w:tcPr>
          <w:p w14:paraId="6FAE7BFF" w14:textId="77777777" w:rsidR="00673082" w:rsidRPr="007B0520" w:rsidRDefault="00411CF7">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673082" w:rsidRPr="007B0520" w:rsidRDefault="00411CF7">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673082" w:rsidRPr="007B0520" w:rsidRDefault="00411CF7">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673082" w:rsidRPr="007B0520" w:rsidRDefault="00411CF7">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43" w:name="_Toc27994409"/>
      <w:bookmarkStart w:id="344" w:name="_Toc36034940"/>
      <w:bookmarkStart w:id="345" w:name="_Toc44588526"/>
      <w:bookmarkStart w:id="346" w:name="_Toc45131736"/>
      <w:bookmarkStart w:id="347" w:name="_Toc51747957"/>
      <w:bookmarkStart w:id="348" w:name="_Toc51748174"/>
      <w:bookmarkStart w:id="349" w:name="_Toc59014453"/>
      <w:bookmarkStart w:id="350" w:name="_Toc68165086"/>
      <w:bookmarkStart w:id="351" w:name="_Toc83299857"/>
      <w:r w:rsidRPr="007B0520">
        <w:t>6.1.</w:t>
      </w:r>
      <w:r w:rsidRPr="007B0520">
        <w:rPr>
          <w:lang w:eastAsia="ko-KR"/>
        </w:rPr>
        <w:t>4</w:t>
      </w:r>
      <w:r w:rsidRPr="007B0520">
        <w:tab/>
        <w:t>SIP message bodies</w:t>
      </w:r>
      <w:bookmarkEnd w:id="343"/>
      <w:bookmarkEnd w:id="344"/>
      <w:bookmarkEnd w:id="345"/>
      <w:bookmarkEnd w:id="346"/>
      <w:bookmarkEnd w:id="347"/>
      <w:bookmarkEnd w:id="348"/>
      <w:bookmarkEnd w:id="349"/>
      <w:bookmarkEnd w:id="350"/>
      <w:bookmarkEnd w:id="351"/>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52" w:name="_Toc27994410"/>
      <w:bookmarkStart w:id="353" w:name="_Toc36034941"/>
      <w:bookmarkStart w:id="354" w:name="_Toc44588527"/>
      <w:bookmarkStart w:id="355" w:name="_Toc45131737"/>
      <w:bookmarkStart w:id="356" w:name="_Toc51747958"/>
      <w:bookmarkStart w:id="357" w:name="_Toc51748175"/>
      <w:bookmarkStart w:id="358" w:name="_Toc59014454"/>
      <w:bookmarkStart w:id="359" w:name="_Toc68165087"/>
      <w:bookmarkStart w:id="360" w:name="_Toc83299858"/>
      <w:r w:rsidRPr="007B0520">
        <w:t>6.2</w:t>
      </w:r>
      <w:r w:rsidRPr="007B0520">
        <w:tab/>
        <w:t>Control Plane Transport</w:t>
      </w:r>
      <w:bookmarkEnd w:id="352"/>
      <w:bookmarkEnd w:id="353"/>
      <w:bookmarkEnd w:id="354"/>
      <w:bookmarkEnd w:id="355"/>
      <w:bookmarkEnd w:id="356"/>
      <w:bookmarkEnd w:id="357"/>
      <w:bookmarkEnd w:id="358"/>
      <w:bookmarkEnd w:id="359"/>
      <w:bookmarkEnd w:id="360"/>
    </w:p>
    <w:p w14:paraId="36443739" w14:textId="77777777" w:rsidR="00673082" w:rsidRPr="007B0520" w:rsidRDefault="00411CF7">
      <w:pPr>
        <w:pStyle w:val="Heading3"/>
      </w:pPr>
      <w:bookmarkStart w:id="361" w:name="_Toc27994411"/>
      <w:bookmarkStart w:id="362" w:name="_Toc36034942"/>
      <w:bookmarkStart w:id="363" w:name="_Toc44588528"/>
      <w:bookmarkStart w:id="364" w:name="_Toc45131738"/>
      <w:bookmarkStart w:id="365" w:name="_Toc51747959"/>
      <w:bookmarkStart w:id="366" w:name="_Toc51748176"/>
      <w:bookmarkStart w:id="367" w:name="_Toc59014455"/>
      <w:bookmarkStart w:id="368" w:name="_Toc68165088"/>
      <w:bookmarkStart w:id="369" w:name="_Toc83299859"/>
      <w:r w:rsidRPr="007B0520">
        <w:t>6.2.1</w:t>
      </w:r>
      <w:r w:rsidRPr="007B0520">
        <w:tab/>
        <w:t>General</w:t>
      </w:r>
      <w:bookmarkEnd w:id="361"/>
      <w:bookmarkEnd w:id="362"/>
      <w:bookmarkEnd w:id="363"/>
      <w:bookmarkEnd w:id="364"/>
      <w:bookmarkEnd w:id="365"/>
      <w:bookmarkEnd w:id="366"/>
      <w:bookmarkEnd w:id="367"/>
      <w:bookmarkEnd w:id="368"/>
      <w:bookmarkEnd w:id="369"/>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70" w:name="_Toc27994412"/>
      <w:bookmarkStart w:id="371" w:name="_Toc36034943"/>
      <w:bookmarkStart w:id="372" w:name="_Toc44588529"/>
      <w:bookmarkStart w:id="373" w:name="_Toc45131739"/>
      <w:bookmarkStart w:id="374" w:name="_Toc51747960"/>
      <w:bookmarkStart w:id="375" w:name="_Toc51748177"/>
      <w:bookmarkStart w:id="376" w:name="_Toc59014456"/>
      <w:bookmarkStart w:id="377" w:name="_Toc68165089"/>
      <w:bookmarkStart w:id="378" w:name="_Toc83299860"/>
      <w:r w:rsidRPr="007B0520">
        <w:t>6.3</w:t>
      </w:r>
      <w:r w:rsidRPr="007B0520">
        <w:tab/>
        <w:t>SIP timers</w:t>
      </w:r>
      <w:bookmarkEnd w:id="370"/>
      <w:bookmarkEnd w:id="371"/>
      <w:bookmarkEnd w:id="372"/>
      <w:bookmarkEnd w:id="373"/>
      <w:bookmarkEnd w:id="374"/>
      <w:bookmarkEnd w:id="375"/>
      <w:bookmarkEnd w:id="376"/>
      <w:bookmarkEnd w:id="377"/>
      <w:bookmarkEnd w:id="378"/>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9" w:name="_Toc27994413"/>
      <w:bookmarkStart w:id="380" w:name="_Toc36034944"/>
      <w:bookmarkStart w:id="381" w:name="_Toc44588530"/>
      <w:bookmarkStart w:id="382" w:name="_Toc45131740"/>
      <w:bookmarkStart w:id="383" w:name="_Toc51747961"/>
      <w:bookmarkStart w:id="384" w:name="_Toc51748178"/>
      <w:bookmarkStart w:id="385" w:name="_Toc59014457"/>
      <w:bookmarkStart w:id="386" w:name="_Toc68165090"/>
      <w:bookmarkStart w:id="387" w:name="_Toc83299861"/>
      <w:r w:rsidRPr="007B0520">
        <w:t>7</w:t>
      </w:r>
      <w:r w:rsidRPr="007B0520">
        <w:tab/>
        <w:t>User plane Interconnection</w:t>
      </w:r>
      <w:bookmarkEnd w:id="379"/>
      <w:bookmarkEnd w:id="380"/>
      <w:bookmarkEnd w:id="381"/>
      <w:bookmarkEnd w:id="382"/>
      <w:bookmarkEnd w:id="383"/>
      <w:bookmarkEnd w:id="384"/>
      <w:bookmarkEnd w:id="385"/>
      <w:bookmarkEnd w:id="386"/>
      <w:bookmarkEnd w:id="387"/>
    </w:p>
    <w:p w14:paraId="045AEB5F" w14:textId="77777777" w:rsidR="00673082" w:rsidRPr="007B0520" w:rsidRDefault="00411CF7">
      <w:pPr>
        <w:pStyle w:val="Heading2"/>
      </w:pPr>
      <w:bookmarkStart w:id="388" w:name="_Toc27994414"/>
      <w:bookmarkStart w:id="389" w:name="_Toc36034945"/>
      <w:bookmarkStart w:id="390" w:name="_Toc44588531"/>
      <w:bookmarkStart w:id="391" w:name="_Toc45131741"/>
      <w:bookmarkStart w:id="392" w:name="_Toc51747962"/>
      <w:bookmarkStart w:id="393" w:name="_Toc51748179"/>
      <w:bookmarkStart w:id="394" w:name="_Toc59014458"/>
      <w:bookmarkStart w:id="395" w:name="_Toc68165091"/>
      <w:bookmarkStart w:id="396" w:name="_Toc83299862"/>
      <w:r w:rsidRPr="007B0520">
        <w:t>7.1</w:t>
      </w:r>
      <w:r w:rsidRPr="007B0520">
        <w:tab/>
        <w:t>Media and Codec</w:t>
      </w:r>
      <w:bookmarkEnd w:id="388"/>
      <w:bookmarkEnd w:id="389"/>
      <w:bookmarkEnd w:id="390"/>
      <w:bookmarkEnd w:id="391"/>
      <w:bookmarkEnd w:id="392"/>
      <w:bookmarkEnd w:id="393"/>
      <w:bookmarkEnd w:id="394"/>
      <w:bookmarkEnd w:id="395"/>
      <w:bookmarkEnd w:id="396"/>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7" w:name="_Toc27994415"/>
      <w:bookmarkStart w:id="398" w:name="_Toc36034946"/>
      <w:bookmarkStart w:id="399" w:name="_Toc44588532"/>
      <w:bookmarkStart w:id="400" w:name="_Toc45131742"/>
      <w:bookmarkStart w:id="401" w:name="_Toc51747963"/>
      <w:bookmarkStart w:id="402" w:name="_Toc51748180"/>
      <w:bookmarkStart w:id="403" w:name="_Toc59014459"/>
      <w:bookmarkStart w:id="404" w:name="_Toc68165092"/>
      <w:bookmarkStart w:id="405" w:name="_Toc83299863"/>
      <w:r w:rsidRPr="007B0520">
        <w:t>7.2</w:t>
      </w:r>
      <w:r w:rsidRPr="007B0520">
        <w:tab/>
        <w:t>User Plane Transport</w:t>
      </w:r>
      <w:bookmarkEnd w:id="397"/>
      <w:bookmarkEnd w:id="398"/>
      <w:bookmarkEnd w:id="399"/>
      <w:bookmarkEnd w:id="400"/>
      <w:bookmarkEnd w:id="401"/>
      <w:bookmarkEnd w:id="402"/>
      <w:bookmarkEnd w:id="403"/>
      <w:bookmarkEnd w:id="404"/>
      <w:bookmarkEnd w:id="405"/>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6" w:name="_Toc27994416"/>
      <w:bookmarkStart w:id="407" w:name="_Toc36034947"/>
      <w:bookmarkStart w:id="408" w:name="_Toc44588533"/>
      <w:bookmarkStart w:id="409" w:name="_Toc45131743"/>
      <w:bookmarkStart w:id="410" w:name="_Toc51747964"/>
      <w:bookmarkStart w:id="411" w:name="_Toc51748181"/>
      <w:bookmarkStart w:id="412" w:name="_Toc59014460"/>
      <w:bookmarkStart w:id="413" w:name="_Toc68165093"/>
      <w:bookmarkStart w:id="414" w:name="_Toc83299864"/>
      <w:r w:rsidRPr="007B0520">
        <w:t>8</w:t>
      </w:r>
      <w:r w:rsidRPr="007B0520">
        <w:tab/>
        <w:t>Numbering, Naming and Addressing</w:t>
      </w:r>
      <w:bookmarkEnd w:id="406"/>
      <w:bookmarkEnd w:id="407"/>
      <w:bookmarkEnd w:id="408"/>
      <w:bookmarkEnd w:id="409"/>
      <w:bookmarkEnd w:id="410"/>
      <w:bookmarkEnd w:id="411"/>
      <w:bookmarkEnd w:id="412"/>
      <w:bookmarkEnd w:id="413"/>
      <w:bookmarkEnd w:id="414"/>
    </w:p>
    <w:p w14:paraId="5A03F7CB" w14:textId="77777777" w:rsidR="00673082" w:rsidRPr="007B0520" w:rsidRDefault="00411CF7">
      <w:pPr>
        <w:pStyle w:val="Heading2"/>
        <w:rPr>
          <w:lang w:eastAsia="ko-KR"/>
        </w:rPr>
      </w:pPr>
      <w:bookmarkStart w:id="415" w:name="_Toc27994417"/>
      <w:bookmarkStart w:id="416" w:name="_Toc36034948"/>
      <w:bookmarkStart w:id="417" w:name="_Toc44588534"/>
      <w:bookmarkStart w:id="418" w:name="_Toc45131744"/>
      <w:bookmarkStart w:id="419" w:name="_Toc51747965"/>
      <w:bookmarkStart w:id="420" w:name="_Toc51748182"/>
      <w:bookmarkStart w:id="421" w:name="_Toc59014461"/>
      <w:bookmarkStart w:id="422" w:name="_Toc68165094"/>
      <w:bookmarkStart w:id="423" w:name="_Toc83299865"/>
      <w:r w:rsidRPr="007B0520">
        <w:t>8.1</w:t>
      </w:r>
      <w:r w:rsidRPr="007B0520">
        <w:tab/>
        <w:t>Numbering, Naming and Addressing for SIP message</w:t>
      </w:r>
      <w:bookmarkEnd w:id="415"/>
      <w:bookmarkEnd w:id="416"/>
      <w:bookmarkEnd w:id="417"/>
      <w:bookmarkEnd w:id="418"/>
      <w:bookmarkEnd w:id="419"/>
      <w:bookmarkEnd w:id="420"/>
      <w:bookmarkEnd w:id="421"/>
      <w:bookmarkEnd w:id="422"/>
      <w:bookmarkEnd w:id="423"/>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24" w:name="_Toc27994418"/>
      <w:bookmarkStart w:id="425" w:name="_Toc36034949"/>
      <w:bookmarkStart w:id="426" w:name="_Toc44588535"/>
      <w:bookmarkStart w:id="427" w:name="_Toc45131745"/>
      <w:bookmarkStart w:id="428" w:name="_Toc51747966"/>
      <w:bookmarkStart w:id="429" w:name="_Toc51748183"/>
      <w:bookmarkStart w:id="430" w:name="_Toc59014462"/>
      <w:bookmarkStart w:id="431" w:name="_Toc68165095"/>
      <w:bookmarkStart w:id="432" w:name="_Toc83299866"/>
      <w:r w:rsidRPr="007B0520">
        <w:t>8.</w:t>
      </w:r>
      <w:r w:rsidRPr="007B0520">
        <w:rPr>
          <w:lang w:eastAsia="ja-JP"/>
        </w:rPr>
        <w:t>2</w:t>
      </w:r>
      <w:r w:rsidRPr="007B0520">
        <w:tab/>
        <w:t xml:space="preserve">Numbering, Naming and Addressing for </w:t>
      </w:r>
      <w:r w:rsidRPr="007B0520">
        <w:rPr>
          <w:lang w:eastAsia="ja-JP"/>
        </w:rPr>
        <w:t>SDP</w:t>
      </w:r>
      <w:bookmarkEnd w:id="424"/>
      <w:bookmarkEnd w:id="425"/>
      <w:bookmarkEnd w:id="426"/>
      <w:bookmarkEnd w:id="427"/>
      <w:bookmarkEnd w:id="428"/>
      <w:bookmarkEnd w:id="429"/>
      <w:bookmarkEnd w:id="430"/>
      <w:bookmarkEnd w:id="431"/>
      <w:bookmarkEnd w:id="432"/>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33" w:name="_Toc27994419"/>
      <w:bookmarkStart w:id="434" w:name="_Toc36034950"/>
      <w:bookmarkStart w:id="435" w:name="_Toc44588536"/>
      <w:bookmarkStart w:id="436" w:name="_Toc45131746"/>
      <w:bookmarkStart w:id="437" w:name="_Toc51747967"/>
      <w:bookmarkStart w:id="438" w:name="_Toc51748184"/>
      <w:bookmarkStart w:id="439" w:name="_Toc59014463"/>
      <w:bookmarkStart w:id="440" w:name="_Toc68165096"/>
      <w:bookmarkStart w:id="441" w:name="_Toc83299867"/>
      <w:r w:rsidRPr="007B0520">
        <w:t>9</w:t>
      </w:r>
      <w:r w:rsidRPr="007B0520">
        <w:tab/>
        <w:t>IP Version</w:t>
      </w:r>
      <w:bookmarkEnd w:id="433"/>
      <w:bookmarkEnd w:id="434"/>
      <w:bookmarkEnd w:id="435"/>
      <w:bookmarkEnd w:id="436"/>
      <w:bookmarkEnd w:id="437"/>
      <w:bookmarkEnd w:id="438"/>
      <w:bookmarkEnd w:id="439"/>
      <w:bookmarkEnd w:id="440"/>
      <w:bookmarkEnd w:id="441"/>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42" w:name="_Toc27994420"/>
      <w:bookmarkStart w:id="443" w:name="_Toc36034951"/>
      <w:bookmarkStart w:id="444" w:name="_Toc44588537"/>
      <w:bookmarkStart w:id="445" w:name="_Toc45131747"/>
      <w:bookmarkStart w:id="446" w:name="_Toc51747968"/>
      <w:bookmarkStart w:id="447" w:name="_Toc51748185"/>
      <w:bookmarkStart w:id="448" w:name="_Toc59014464"/>
      <w:bookmarkStart w:id="449" w:name="_Toc68165097"/>
      <w:bookmarkStart w:id="450" w:name="_Toc83299868"/>
      <w:r w:rsidRPr="007B0520">
        <w:t>10</w:t>
      </w:r>
      <w:r w:rsidRPr="007B0520">
        <w:tab/>
        <w:t>Security</w:t>
      </w:r>
      <w:bookmarkEnd w:id="442"/>
      <w:bookmarkEnd w:id="443"/>
      <w:bookmarkEnd w:id="444"/>
      <w:bookmarkEnd w:id="445"/>
      <w:bookmarkEnd w:id="446"/>
      <w:bookmarkEnd w:id="447"/>
      <w:bookmarkEnd w:id="448"/>
      <w:bookmarkEnd w:id="449"/>
      <w:bookmarkEnd w:id="450"/>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51" w:name="_Toc27994421"/>
      <w:bookmarkStart w:id="452" w:name="_Toc36034952"/>
      <w:bookmarkStart w:id="453" w:name="_Toc44588538"/>
      <w:bookmarkStart w:id="454" w:name="_Toc45131748"/>
      <w:bookmarkStart w:id="455" w:name="_Toc51747969"/>
      <w:bookmarkStart w:id="456" w:name="_Toc51748186"/>
      <w:bookmarkStart w:id="457" w:name="_Toc59014465"/>
      <w:bookmarkStart w:id="458" w:name="_Toc68165098"/>
      <w:bookmarkStart w:id="459" w:name="_Toc83299869"/>
      <w:bookmarkStart w:id="460" w:name="historyclause"/>
      <w:r w:rsidRPr="007B0520">
        <w:t>11</w:t>
      </w:r>
      <w:r w:rsidRPr="007B0520">
        <w:tab/>
        <w:t>Charging</w:t>
      </w:r>
      <w:bookmarkEnd w:id="451"/>
      <w:bookmarkEnd w:id="452"/>
      <w:bookmarkEnd w:id="453"/>
      <w:bookmarkEnd w:id="454"/>
      <w:bookmarkEnd w:id="455"/>
      <w:bookmarkEnd w:id="456"/>
      <w:bookmarkEnd w:id="457"/>
      <w:bookmarkEnd w:id="458"/>
      <w:bookmarkEnd w:id="459"/>
    </w:p>
    <w:p w14:paraId="09E8592F" w14:textId="77777777" w:rsidR="00673082" w:rsidRPr="007B0520" w:rsidRDefault="00411CF7">
      <w:pPr>
        <w:pStyle w:val="Heading2"/>
        <w:rPr>
          <w:rFonts w:eastAsia="MS Mincho"/>
          <w:lang w:eastAsia="ko-KR"/>
        </w:rPr>
      </w:pPr>
      <w:bookmarkStart w:id="461" w:name="_Toc27994422"/>
      <w:bookmarkStart w:id="462" w:name="_Toc36034953"/>
      <w:bookmarkStart w:id="463" w:name="_Toc44588539"/>
      <w:bookmarkStart w:id="464" w:name="_Toc45131749"/>
      <w:bookmarkStart w:id="465" w:name="_Toc51747970"/>
      <w:bookmarkStart w:id="466" w:name="_Toc51748187"/>
      <w:bookmarkStart w:id="467" w:name="_Toc59014466"/>
      <w:bookmarkStart w:id="468" w:name="_Toc68165099"/>
      <w:bookmarkStart w:id="469" w:name="_Toc83299870"/>
      <w:r w:rsidRPr="007B0520">
        <w:t>11.1</w:t>
      </w:r>
      <w:r w:rsidRPr="007B0520">
        <w:tab/>
        <w:t>General</w:t>
      </w:r>
      <w:bookmarkEnd w:id="461"/>
      <w:bookmarkEnd w:id="462"/>
      <w:bookmarkEnd w:id="463"/>
      <w:bookmarkEnd w:id="464"/>
      <w:bookmarkEnd w:id="465"/>
      <w:bookmarkEnd w:id="466"/>
      <w:bookmarkEnd w:id="467"/>
      <w:bookmarkEnd w:id="468"/>
      <w:bookmarkEnd w:id="469"/>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70" w:name="_Toc27994423"/>
      <w:bookmarkStart w:id="471" w:name="_Toc36034954"/>
      <w:bookmarkStart w:id="472" w:name="_Toc44588540"/>
      <w:bookmarkStart w:id="473" w:name="_Toc45131750"/>
      <w:bookmarkStart w:id="474" w:name="_Toc51747971"/>
      <w:bookmarkStart w:id="475" w:name="_Toc51748188"/>
      <w:bookmarkStart w:id="476" w:name="_Toc59014467"/>
      <w:bookmarkStart w:id="477" w:name="_Toc68165100"/>
      <w:bookmarkStart w:id="478" w:name="_Toc83299871"/>
      <w:r w:rsidRPr="007B0520">
        <w:t>11.2</w:t>
      </w:r>
      <w:r w:rsidRPr="007B0520">
        <w:tab/>
        <w:t>Inter-operator accounting</w:t>
      </w:r>
      <w:bookmarkEnd w:id="470"/>
      <w:bookmarkEnd w:id="471"/>
      <w:bookmarkEnd w:id="472"/>
      <w:bookmarkEnd w:id="473"/>
      <w:bookmarkEnd w:id="474"/>
      <w:bookmarkEnd w:id="475"/>
      <w:bookmarkEnd w:id="476"/>
      <w:bookmarkEnd w:id="477"/>
      <w:bookmarkEnd w:id="478"/>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"icid-value"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9" w:name="_Toc27994424"/>
      <w:bookmarkStart w:id="480" w:name="_Toc36034955"/>
      <w:bookmarkStart w:id="481" w:name="_Toc44588541"/>
      <w:bookmarkStart w:id="482" w:name="_Toc45131751"/>
      <w:bookmarkStart w:id="483" w:name="_Toc51747972"/>
      <w:bookmarkStart w:id="484" w:name="_Toc51748189"/>
      <w:bookmarkStart w:id="485" w:name="_Toc59014468"/>
      <w:bookmarkStart w:id="486" w:name="_Toc68165101"/>
      <w:bookmarkStart w:id="487" w:name="_Toc83299872"/>
      <w:r w:rsidRPr="007B0520">
        <w:t>11.</w:t>
      </w:r>
      <w:r w:rsidRPr="007B0520">
        <w:rPr>
          <w:rFonts w:hint="eastAsia"/>
          <w:lang w:eastAsia="ko-KR"/>
        </w:rPr>
        <w:t>3</w:t>
      </w:r>
      <w:r w:rsidRPr="007B0520">
        <w:tab/>
        <w:t>Transfer of IP multimedia service tariff information</w:t>
      </w:r>
      <w:bookmarkEnd w:id="479"/>
      <w:bookmarkEnd w:id="480"/>
      <w:bookmarkEnd w:id="481"/>
      <w:bookmarkEnd w:id="482"/>
      <w:bookmarkEnd w:id="483"/>
      <w:bookmarkEnd w:id="484"/>
      <w:bookmarkEnd w:id="485"/>
      <w:bookmarkEnd w:id="486"/>
      <w:bookmarkEnd w:id="487"/>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8" w:name="_Toc27994425"/>
      <w:bookmarkStart w:id="489" w:name="_Toc36034956"/>
      <w:bookmarkStart w:id="490" w:name="_Toc44588542"/>
      <w:bookmarkStart w:id="491" w:name="_Toc45131752"/>
      <w:bookmarkStart w:id="492" w:name="_Toc51747973"/>
      <w:bookmarkStart w:id="493" w:name="_Toc51748190"/>
      <w:bookmarkStart w:id="494" w:name="_Toc59014469"/>
      <w:bookmarkStart w:id="495" w:name="_Toc68165102"/>
      <w:bookmarkStart w:id="496" w:name="_Toc83299873"/>
      <w:r w:rsidRPr="007B0520">
        <w:rPr>
          <w:lang w:eastAsia="ko-KR"/>
        </w:rPr>
        <w:t>12</w:t>
      </w:r>
      <w:r w:rsidRPr="007B0520">
        <w:tab/>
        <w:t>Supplementary services associated with the IMS multimedia telephony communication service</w:t>
      </w:r>
      <w:bookmarkEnd w:id="488"/>
      <w:bookmarkEnd w:id="489"/>
      <w:bookmarkEnd w:id="490"/>
      <w:bookmarkEnd w:id="491"/>
      <w:bookmarkEnd w:id="492"/>
      <w:bookmarkEnd w:id="493"/>
      <w:bookmarkEnd w:id="494"/>
      <w:bookmarkEnd w:id="495"/>
      <w:bookmarkEnd w:id="496"/>
    </w:p>
    <w:p w14:paraId="2A1AAA98" w14:textId="77777777" w:rsidR="00673082" w:rsidRPr="007B0520" w:rsidRDefault="00411CF7">
      <w:pPr>
        <w:pStyle w:val="Heading2"/>
      </w:pPr>
      <w:bookmarkStart w:id="497" w:name="_Toc27994426"/>
      <w:bookmarkStart w:id="498" w:name="_Toc36034957"/>
      <w:bookmarkStart w:id="499" w:name="_Toc44588543"/>
      <w:bookmarkStart w:id="500" w:name="_Toc45131753"/>
      <w:bookmarkStart w:id="501" w:name="_Toc51747974"/>
      <w:bookmarkStart w:id="502" w:name="_Toc51748191"/>
      <w:bookmarkStart w:id="503" w:name="_Toc59014470"/>
      <w:bookmarkStart w:id="504" w:name="_Toc68165103"/>
      <w:bookmarkStart w:id="505" w:name="_Toc83299874"/>
      <w:r w:rsidRPr="007B0520">
        <w:t>12.1</w:t>
      </w:r>
      <w:r w:rsidRPr="007B0520">
        <w:tab/>
        <w:t>General</w:t>
      </w:r>
      <w:bookmarkEnd w:id="497"/>
      <w:bookmarkEnd w:id="498"/>
      <w:bookmarkEnd w:id="499"/>
      <w:bookmarkEnd w:id="500"/>
      <w:bookmarkEnd w:id="501"/>
      <w:bookmarkEnd w:id="502"/>
      <w:bookmarkEnd w:id="503"/>
      <w:bookmarkEnd w:id="504"/>
      <w:bookmarkEnd w:id="505"/>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6" w:name="_Toc27994427"/>
      <w:bookmarkStart w:id="507" w:name="_Toc36034958"/>
      <w:bookmarkStart w:id="508" w:name="_Toc44588544"/>
      <w:bookmarkStart w:id="509" w:name="_Toc45131754"/>
      <w:bookmarkStart w:id="510" w:name="_Toc51747975"/>
      <w:bookmarkStart w:id="511" w:name="_Toc51748192"/>
      <w:bookmarkStart w:id="512" w:name="_Toc59014471"/>
      <w:bookmarkStart w:id="513" w:name="_Toc68165104"/>
      <w:bookmarkStart w:id="514" w:name="_Toc83299875"/>
      <w:r w:rsidRPr="007B0520">
        <w:t>12.2</w:t>
      </w:r>
      <w:r w:rsidRPr="007B0520">
        <w:tab/>
        <w:t>Malicious Communication IDentification (MCID)</w:t>
      </w:r>
      <w:bookmarkEnd w:id="506"/>
      <w:bookmarkEnd w:id="507"/>
      <w:bookmarkEnd w:id="508"/>
      <w:bookmarkEnd w:id="509"/>
      <w:bookmarkEnd w:id="510"/>
      <w:bookmarkEnd w:id="511"/>
      <w:bookmarkEnd w:id="512"/>
      <w:bookmarkEnd w:id="513"/>
      <w:bookmarkEnd w:id="514"/>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15" w:name="_Toc27994428"/>
      <w:bookmarkStart w:id="516" w:name="_Toc36034959"/>
      <w:bookmarkStart w:id="517" w:name="_Toc44588545"/>
      <w:bookmarkStart w:id="518" w:name="_Toc45131755"/>
      <w:bookmarkStart w:id="519" w:name="_Toc51747976"/>
      <w:bookmarkStart w:id="520" w:name="_Toc51748193"/>
      <w:bookmarkStart w:id="521" w:name="_Toc59014472"/>
      <w:bookmarkStart w:id="522" w:name="_Toc68165105"/>
      <w:bookmarkStart w:id="523" w:name="_Toc83299876"/>
      <w:r w:rsidRPr="007B0520">
        <w:t>12.3</w:t>
      </w:r>
      <w:r w:rsidRPr="007B0520">
        <w:tab/>
        <w:t>Originating Identification Presentation (OIP) and Originating Identification Restriction (OIR)</w:t>
      </w:r>
      <w:bookmarkEnd w:id="515"/>
      <w:bookmarkEnd w:id="516"/>
      <w:bookmarkEnd w:id="517"/>
      <w:bookmarkEnd w:id="518"/>
      <w:bookmarkEnd w:id="519"/>
      <w:bookmarkEnd w:id="520"/>
      <w:bookmarkEnd w:id="521"/>
      <w:bookmarkEnd w:id="522"/>
      <w:bookmarkEnd w:id="523"/>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24" w:name="_Toc27994429"/>
      <w:bookmarkStart w:id="525" w:name="_Toc36034960"/>
      <w:bookmarkStart w:id="526" w:name="_Toc44588546"/>
      <w:bookmarkStart w:id="527" w:name="_Toc45131756"/>
      <w:bookmarkStart w:id="528" w:name="_Toc51747977"/>
      <w:bookmarkStart w:id="529" w:name="_Toc51748194"/>
      <w:bookmarkStart w:id="530" w:name="_Toc59014473"/>
      <w:bookmarkStart w:id="531" w:name="_Toc68165106"/>
      <w:bookmarkStart w:id="532" w:name="_Toc83299877"/>
      <w:r w:rsidRPr="007B0520">
        <w:t>12.4</w:t>
      </w:r>
      <w:r w:rsidRPr="007B0520">
        <w:tab/>
        <w:t>Terminating Identification Presentation (TIP) and Terminating Identification Restriction (TIR)</w:t>
      </w:r>
      <w:bookmarkEnd w:id="524"/>
      <w:bookmarkEnd w:id="525"/>
      <w:bookmarkEnd w:id="526"/>
      <w:bookmarkEnd w:id="527"/>
      <w:bookmarkEnd w:id="528"/>
      <w:bookmarkEnd w:id="529"/>
      <w:bookmarkEnd w:id="530"/>
      <w:bookmarkEnd w:id="531"/>
      <w:bookmarkEnd w:id="532"/>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33" w:name="_Toc27994430"/>
      <w:bookmarkStart w:id="534" w:name="_Toc36034961"/>
      <w:bookmarkStart w:id="535" w:name="_Toc44588547"/>
      <w:bookmarkStart w:id="536" w:name="_Toc45131757"/>
      <w:bookmarkStart w:id="537" w:name="_Toc51747978"/>
      <w:bookmarkStart w:id="538" w:name="_Toc51748195"/>
      <w:bookmarkStart w:id="539" w:name="_Toc59014474"/>
      <w:bookmarkStart w:id="540" w:name="_Toc68165107"/>
      <w:bookmarkStart w:id="541" w:name="_Toc83299878"/>
      <w:r w:rsidRPr="007B0520">
        <w:t>12.5</w:t>
      </w:r>
      <w:r w:rsidRPr="007B0520">
        <w:tab/>
        <w:t>Anonymous Communication Rejection (ACR)</w:t>
      </w:r>
      <w:bookmarkEnd w:id="533"/>
      <w:bookmarkEnd w:id="534"/>
      <w:bookmarkEnd w:id="535"/>
      <w:bookmarkEnd w:id="536"/>
      <w:bookmarkEnd w:id="537"/>
      <w:bookmarkEnd w:id="538"/>
      <w:bookmarkEnd w:id="539"/>
      <w:bookmarkEnd w:id="540"/>
      <w:bookmarkEnd w:id="541"/>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t>SIP based user configuration as described in 3GPP TS 24.238 [100] shall be supported at the roaming II-NNI.</w:t>
      </w:r>
    </w:p>
    <w:p w14:paraId="7940B1B7" w14:textId="77777777" w:rsidR="00673082" w:rsidRPr="007B0520" w:rsidRDefault="00411CF7">
      <w:pPr>
        <w:pStyle w:val="Heading2"/>
      </w:pPr>
      <w:bookmarkStart w:id="542" w:name="_Toc27994431"/>
      <w:bookmarkStart w:id="543" w:name="_Toc36034962"/>
      <w:bookmarkStart w:id="544" w:name="_Toc44588548"/>
      <w:bookmarkStart w:id="545" w:name="_Toc45131758"/>
      <w:bookmarkStart w:id="546" w:name="_Toc51747979"/>
      <w:bookmarkStart w:id="547" w:name="_Toc51748196"/>
      <w:bookmarkStart w:id="548" w:name="_Toc59014475"/>
      <w:bookmarkStart w:id="549" w:name="_Toc68165108"/>
      <w:bookmarkStart w:id="550" w:name="_Toc83299879"/>
      <w:r w:rsidRPr="007B0520">
        <w:t>12.6</w:t>
      </w:r>
      <w:r w:rsidRPr="007B0520">
        <w:tab/>
        <w:t>Communication DIVersion (CDIV)</w:t>
      </w:r>
      <w:bookmarkEnd w:id="542"/>
      <w:bookmarkEnd w:id="543"/>
      <w:bookmarkEnd w:id="544"/>
      <w:bookmarkEnd w:id="545"/>
      <w:bookmarkEnd w:id="546"/>
      <w:bookmarkEnd w:id="547"/>
      <w:bookmarkEnd w:id="548"/>
      <w:bookmarkEnd w:id="549"/>
      <w:bookmarkEnd w:id="550"/>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51" w:name="_Toc27994432"/>
      <w:bookmarkStart w:id="552" w:name="_Toc36034963"/>
      <w:bookmarkStart w:id="553" w:name="_Toc44588549"/>
      <w:bookmarkStart w:id="554" w:name="_Toc45131759"/>
      <w:bookmarkStart w:id="555" w:name="_Toc51747980"/>
      <w:bookmarkStart w:id="556" w:name="_Toc51748197"/>
      <w:bookmarkStart w:id="557" w:name="_Toc59014476"/>
      <w:bookmarkStart w:id="558" w:name="_Toc68165109"/>
      <w:bookmarkStart w:id="559" w:name="_Toc83299880"/>
      <w:r w:rsidRPr="007B0520">
        <w:t>12.7</w:t>
      </w:r>
      <w:r w:rsidRPr="007B0520">
        <w:tab/>
        <w:t>Communication Waiting (CW)</w:t>
      </w:r>
      <w:bookmarkEnd w:id="551"/>
      <w:bookmarkEnd w:id="552"/>
      <w:bookmarkEnd w:id="553"/>
      <w:bookmarkEnd w:id="554"/>
      <w:bookmarkEnd w:id="555"/>
      <w:bookmarkEnd w:id="556"/>
      <w:bookmarkEnd w:id="557"/>
      <w:bookmarkEnd w:id="558"/>
      <w:bookmarkEnd w:id="559"/>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60" w:name="_Toc27994433"/>
      <w:bookmarkStart w:id="561" w:name="_Toc36034964"/>
      <w:bookmarkStart w:id="562" w:name="_Toc44588550"/>
      <w:bookmarkStart w:id="563" w:name="_Toc45131760"/>
      <w:bookmarkStart w:id="564" w:name="_Toc51747981"/>
      <w:bookmarkStart w:id="565" w:name="_Toc51748198"/>
      <w:bookmarkStart w:id="566" w:name="_Toc59014477"/>
      <w:bookmarkStart w:id="567" w:name="_Toc68165110"/>
      <w:bookmarkStart w:id="568" w:name="_Toc83299881"/>
      <w:r w:rsidRPr="007B0520">
        <w:t>12.8</w:t>
      </w:r>
      <w:r w:rsidRPr="007B0520">
        <w:tab/>
        <w:t>Communication HOLD (HOLD)</w:t>
      </w:r>
      <w:bookmarkEnd w:id="560"/>
      <w:bookmarkEnd w:id="561"/>
      <w:bookmarkEnd w:id="562"/>
      <w:bookmarkEnd w:id="563"/>
      <w:bookmarkEnd w:id="564"/>
      <w:bookmarkEnd w:id="565"/>
      <w:bookmarkEnd w:id="566"/>
      <w:bookmarkEnd w:id="567"/>
      <w:bookmarkEnd w:id="568"/>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9" w:name="_Toc27994434"/>
      <w:bookmarkStart w:id="570" w:name="_Toc36034965"/>
      <w:bookmarkStart w:id="571" w:name="_Toc44588551"/>
      <w:bookmarkStart w:id="572" w:name="_Toc45131761"/>
      <w:bookmarkStart w:id="573" w:name="_Toc51747982"/>
      <w:bookmarkStart w:id="574" w:name="_Toc51748199"/>
      <w:bookmarkStart w:id="575" w:name="_Toc59014478"/>
      <w:bookmarkStart w:id="576" w:name="_Toc68165111"/>
      <w:bookmarkStart w:id="577" w:name="_Toc83299882"/>
      <w:r w:rsidRPr="007B0520">
        <w:t>12.9</w:t>
      </w:r>
      <w:r w:rsidRPr="007B0520">
        <w:tab/>
        <w:t>Message Waiting Indication (MWI)</w:t>
      </w:r>
      <w:bookmarkEnd w:id="569"/>
      <w:bookmarkEnd w:id="570"/>
      <w:bookmarkEnd w:id="571"/>
      <w:bookmarkEnd w:id="572"/>
      <w:bookmarkEnd w:id="573"/>
      <w:bookmarkEnd w:id="574"/>
      <w:bookmarkEnd w:id="575"/>
      <w:bookmarkEnd w:id="576"/>
      <w:bookmarkEnd w:id="577"/>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8" w:name="_Toc27994435"/>
      <w:bookmarkStart w:id="579" w:name="_Toc36034966"/>
      <w:bookmarkStart w:id="580" w:name="_Toc44588552"/>
      <w:bookmarkStart w:id="581" w:name="_Toc45131762"/>
      <w:bookmarkStart w:id="582" w:name="_Toc51747983"/>
      <w:bookmarkStart w:id="583" w:name="_Toc51748200"/>
      <w:bookmarkStart w:id="584" w:name="_Toc59014479"/>
      <w:bookmarkStart w:id="585" w:name="_Toc68165112"/>
      <w:bookmarkStart w:id="586" w:name="_Toc83299883"/>
      <w:r w:rsidRPr="007B0520">
        <w:t>12.10</w:t>
      </w:r>
      <w:r w:rsidRPr="007B0520">
        <w:tab/>
        <w:t>Communication Barring (CB)</w:t>
      </w:r>
      <w:bookmarkEnd w:id="578"/>
      <w:bookmarkEnd w:id="579"/>
      <w:bookmarkEnd w:id="580"/>
      <w:bookmarkEnd w:id="581"/>
      <w:bookmarkEnd w:id="582"/>
      <w:bookmarkEnd w:id="583"/>
      <w:bookmarkEnd w:id="584"/>
      <w:bookmarkEnd w:id="585"/>
      <w:bookmarkEnd w:id="586"/>
    </w:p>
    <w:p w14:paraId="40C9A947" w14:textId="77777777" w:rsidR="00673082" w:rsidRPr="007B0520" w:rsidRDefault="00411CF7">
      <w:pPr>
        <w:pStyle w:val="Heading3"/>
      </w:pPr>
      <w:bookmarkStart w:id="587" w:name="_Toc27994436"/>
      <w:bookmarkStart w:id="588" w:name="_Toc36034967"/>
      <w:bookmarkStart w:id="589" w:name="_Toc44588553"/>
      <w:bookmarkStart w:id="590" w:name="_Toc45131763"/>
      <w:bookmarkStart w:id="591" w:name="_Toc51747984"/>
      <w:bookmarkStart w:id="592" w:name="_Toc51748201"/>
      <w:bookmarkStart w:id="593" w:name="_Toc59014480"/>
      <w:bookmarkStart w:id="594" w:name="_Toc68165113"/>
      <w:bookmarkStart w:id="595" w:name="_Toc83299884"/>
      <w:r w:rsidRPr="007B0520">
        <w:t>12.10.1</w:t>
      </w:r>
      <w:r w:rsidRPr="007B0520">
        <w:tab/>
        <w:t>Incoming Communication Barring (ICB)</w:t>
      </w:r>
      <w:bookmarkEnd w:id="587"/>
      <w:bookmarkEnd w:id="588"/>
      <w:bookmarkEnd w:id="589"/>
      <w:bookmarkEnd w:id="590"/>
      <w:bookmarkEnd w:id="591"/>
      <w:bookmarkEnd w:id="592"/>
      <w:bookmarkEnd w:id="593"/>
      <w:bookmarkEnd w:id="594"/>
      <w:bookmarkEnd w:id="595"/>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6" w:name="OLE_LINK1"/>
      <w:bookmarkStart w:id="597" w:name="OLE_LINK2"/>
      <w:r w:rsidRPr="007B0520">
        <w:rPr>
          <w:noProof/>
        </w:rPr>
        <w:t>If the option IIFC (Inhibition of Incoming Forwarded Calls) is supported the transparency of information related to communication diversion (see clause 12.6) shall be supported at II-NNI.</w:t>
      </w:r>
      <w:bookmarkEnd w:id="596"/>
      <w:bookmarkEnd w:id="597"/>
    </w:p>
    <w:p w14:paraId="791F950A" w14:textId="77777777" w:rsidR="00673082" w:rsidRPr="007B0520" w:rsidRDefault="00411CF7">
      <w:pPr>
        <w:pStyle w:val="Heading3"/>
      </w:pPr>
      <w:bookmarkStart w:id="598" w:name="_Toc27994437"/>
      <w:bookmarkStart w:id="599" w:name="_Toc36034968"/>
      <w:bookmarkStart w:id="600" w:name="_Toc44588554"/>
      <w:bookmarkStart w:id="601" w:name="_Toc45131764"/>
      <w:bookmarkStart w:id="602" w:name="_Toc51747985"/>
      <w:bookmarkStart w:id="603" w:name="_Toc51748202"/>
      <w:bookmarkStart w:id="604" w:name="_Toc59014481"/>
      <w:bookmarkStart w:id="605" w:name="_Toc68165114"/>
      <w:bookmarkStart w:id="606" w:name="_Toc83299885"/>
      <w:r w:rsidRPr="007B0520">
        <w:t>12.10.2</w:t>
      </w:r>
      <w:r w:rsidRPr="007B0520">
        <w:tab/>
        <w:t>Outgoing Communication Barring (OCB)</w:t>
      </w:r>
      <w:bookmarkEnd w:id="598"/>
      <w:bookmarkEnd w:id="599"/>
      <w:bookmarkEnd w:id="600"/>
      <w:bookmarkEnd w:id="601"/>
      <w:bookmarkEnd w:id="602"/>
      <w:bookmarkEnd w:id="603"/>
      <w:bookmarkEnd w:id="604"/>
      <w:bookmarkEnd w:id="605"/>
      <w:bookmarkEnd w:id="606"/>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7" w:name="_Toc27994438"/>
      <w:bookmarkStart w:id="608" w:name="_Toc36034969"/>
      <w:bookmarkStart w:id="609" w:name="_Toc44588555"/>
      <w:bookmarkStart w:id="610" w:name="_Toc45131765"/>
      <w:bookmarkStart w:id="611" w:name="_Toc51747986"/>
      <w:bookmarkStart w:id="612" w:name="_Toc51748203"/>
      <w:bookmarkStart w:id="613" w:name="_Toc59014482"/>
      <w:bookmarkStart w:id="614" w:name="_Toc68165115"/>
      <w:bookmarkStart w:id="615" w:name="_Toc83299886"/>
      <w:r w:rsidRPr="007B0520">
        <w:t>12.11</w:t>
      </w:r>
      <w:r w:rsidRPr="007B0520">
        <w:tab/>
        <w:t>Completion of Communications to Busy Subscriber (CCBS)</w:t>
      </w:r>
      <w:bookmarkEnd w:id="607"/>
      <w:bookmarkEnd w:id="608"/>
      <w:bookmarkEnd w:id="609"/>
      <w:bookmarkEnd w:id="610"/>
      <w:bookmarkEnd w:id="611"/>
      <w:bookmarkEnd w:id="612"/>
      <w:bookmarkEnd w:id="613"/>
      <w:bookmarkEnd w:id="614"/>
      <w:bookmarkEnd w:id="615"/>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6" w:name="_Toc27994439"/>
      <w:bookmarkStart w:id="617" w:name="_Toc36034970"/>
      <w:bookmarkStart w:id="618" w:name="_Toc44588556"/>
      <w:bookmarkStart w:id="619" w:name="_Toc45131766"/>
      <w:bookmarkStart w:id="620" w:name="_Toc51747987"/>
      <w:bookmarkStart w:id="621" w:name="_Toc51748204"/>
      <w:bookmarkStart w:id="622" w:name="_Toc59014483"/>
      <w:bookmarkStart w:id="623" w:name="_Toc68165116"/>
      <w:bookmarkStart w:id="624" w:name="_Toc83299887"/>
      <w:r w:rsidRPr="007B0520">
        <w:t>12.12</w:t>
      </w:r>
      <w:r w:rsidRPr="007B0520">
        <w:tab/>
        <w:t>Completion of Communications by No Reply (CCNR)</w:t>
      </w:r>
      <w:bookmarkEnd w:id="616"/>
      <w:bookmarkEnd w:id="617"/>
      <w:bookmarkEnd w:id="618"/>
      <w:bookmarkEnd w:id="619"/>
      <w:bookmarkEnd w:id="620"/>
      <w:bookmarkEnd w:id="621"/>
      <w:bookmarkEnd w:id="622"/>
      <w:bookmarkEnd w:id="623"/>
      <w:bookmarkEnd w:id="624"/>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25" w:name="_Toc27994440"/>
      <w:bookmarkStart w:id="626" w:name="_Toc36034971"/>
      <w:bookmarkStart w:id="627" w:name="_Toc44588557"/>
      <w:bookmarkStart w:id="628" w:name="_Toc45131767"/>
      <w:bookmarkStart w:id="629" w:name="_Toc51747988"/>
      <w:bookmarkStart w:id="630" w:name="_Toc51748205"/>
      <w:bookmarkStart w:id="631" w:name="_Toc59014484"/>
      <w:bookmarkStart w:id="632" w:name="_Toc68165117"/>
      <w:bookmarkStart w:id="633" w:name="_Toc83299888"/>
      <w:r w:rsidRPr="007B0520">
        <w:t>12.13</w:t>
      </w:r>
      <w:r w:rsidRPr="007B0520">
        <w:tab/>
        <w:t>Explicit Communication Transfer (ECT)</w:t>
      </w:r>
      <w:bookmarkEnd w:id="625"/>
      <w:bookmarkEnd w:id="626"/>
      <w:bookmarkEnd w:id="627"/>
      <w:bookmarkEnd w:id="628"/>
      <w:bookmarkEnd w:id="629"/>
      <w:bookmarkEnd w:id="630"/>
      <w:bookmarkEnd w:id="631"/>
      <w:bookmarkEnd w:id="632"/>
      <w:bookmarkEnd w:id="633"/>
    </w:p>
    <w:p w14:paraId="022868CB" w14:textId="77777777" w:rsidR="00673082" w:rsidRPr="007B0520" w:rsidRDefault="00411CF7">
      <w:pPr>
        <w:pStyle w:val="Heading3"/>
      </w:pPr>
      <w:bookmarkStart w:id="634" w:name="_Toc27994441"/>
      <w:bookmarkStart w:id="635" w:name="_Toc36034972"/>
      <w:bookmarkStart w:id="636" w:name="_Toc44588558"/>
      <w:bookmarkStart w:id="637" w:name="_Toc45131768"/>
      <w:bookmarkStart w:id="638" w:name="_Toc51747989"/>
      <w:bookmarkStart w:id="639" w:name="_Toc51748206"/>
      <w:bookmarkStart w:id="640" w:name="_Toc59014485"/>
      <w:bookmarkStart w:id="641" w:name="_Toc68165118"/>
      <w:bookmarkStart w:id="642" w:name="_Toc83299889"/>
      <w:r w:rsidRPr="007B0520">
        <w:t>12.13.1</w:t>
      </w:r>
      <w:r w:rsidRPr="007B0520">
        <w:tab/>
        <w:t>Consultative and blind transfer</w:t>
      </w:r>
      <w:bookmarkEnd w:id="634"/>
      <w:bookmarkEnd w:id="635"/>
      <w:bookmarkEnd w:id="636"/>
      <w:bookmarkEnd w:id="637"/>
      <w:bookmarkEnd w:id="638"/>
      <w:bookmarkEnd w:id="639"/>
      <w:bookmarkEnd w:id="640"/>
      <w:bookmarkEnd w:id="641"/>
      <w:bookmarkEnd w:id="642"/>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43" w:name="_Toc27994442"/>
      <w:bookmarkStart w:id="644" w:name="_Toc36034973"/>
      <w:bookmarkStart w:id="645" w:name="_Toc44588559"/>
      <w:bookmarkStart w:id="646" w:name="_Toc45131769"/>
      <w:bookmarkStart w:id="647" w:name="_Toc51747990"/>
      <w:bookmarkStart w:id="648" w:name="_Toc51748207"/>
      <w:bookmarkStart w:id="649" w:name="_Toc59014486"/>
      <w:bookmarkStart w:id="650" w:name="_Toc68165119"/>
      <w:bookmarkStart w:id="651" w:name="_Toc83299890"/>
      <w:r w:rsidRPr="007B0520">
        <w:t>12.13.2</w:t>
      </w:r>
      <w:r w:rsidRPr="007B0520">
        <w:tab/>
        <w:t>Assured transfer</w:t>
      </w:r>
      <w:bookmarkEnd w:id="643"/>
      <w:bookmarkEnd w:id="644"/>
      <w:bookmarkEnd w:id="645"/>
      <w:bookmarkEnd w:id="646"/>
      <w:bookmarkEnd w:id="647"/>
      <w:bookmarkEnd w:id="648"/>
      <w:bookmarkEnd w:id="649"/>
      <w:bookmarkEnd w:id="650"/>
      <w:bookmarkEnd w:id="651"/>
    </w:p>
    <w:p w14:paraId="2B78C6DA" w14:textId="28AC1766" w:rsidR="00673082" w:rsidRPr="007B0520" w:rsidRDefault="00411CF7">
      <w:r w:rsidRPr="007B0520">
        <w:t xml:space="preserve">The requirements for the assured transfer are the same as in clause 12.13.1 with the additional requirements in this </w:t>
      </w:r>
      <w:del w:id="652" w:author="MCC" w:date="2022-08-26T11:14:00Z">
        <w:r w:rsidRPr="007B0520" w:rsidDel="007B0520">
          <w:delText>subclause</w:delText>
        </w:r>
      </w:del>
      <w:ins w:id="653" w:author="MCC" w:date="2022-08-26T11:14:00Z">
        <w:r w:rsidR="007B0520">
          <w:t>clause</w:t>
        </w:r>
      </w:ins>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54" w:name="_Toc27994443"/>
      <w:bookmarkStart w:id="655" w:name="_Toc36034974"/>
      <w:bookmarkStart w:id="656" w:name="_Toc44588560"/>
      <w:bookmarkStart w:id="657" w:name="_Toc45131770"/>
      <w:bookmarkStart w:id="658" w:name="_Toc51747991"/>
      <w:bookmarkStart w:id="659" w:name="_Toc51748208"/>
      <w:bookmarkStart w:id="660" w:name="_Toc59014487"/>
      <w:bookmarkStart w:id="661" w:name="_Toc68165120"/>
      <w:bookmarkStart w:id="662" w:name="_Toc83299891"/>
      <w:r w:rsidRPr="007B0520">
        <w:t>12.14</w:t>
      </w:r>
      <w:r w:rsidRPr="007B0520">
        <w:tab/>
        <w:t>Customized Alerting Tone (CAT)</w:t>
      </w:r>
      <w:bookmarkEnd w:id="654"/>
      <w:bookmarkEnd w:id="655"/>
      <w:bookmarkEnd w:id="656"/>
      <w:bookmarkEnd w:id="657"/>
      <w:bookmarkEnd w:id="658"/>
      <w:bookmarkEnd w:id="659"/>
      <w:bookmarkEnd w:id="660"/>
      <w:bookmarkEnd w:id="661"/>
      <w:bookmarkEnd w:id="662"/>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63" w:name="_Toc27994444"/>
      <w:bookmarkStart w:id="664" w:name="_Toc36034975"/>
      <w:bookmarkStart w:id="665" w:name="_Toc44588561"/>
      <w:bookmarkStart w:id="666" w:name="_Toc45131771"/>
      <w:bookmarkStart w:id="667" w:name="_Toc51747992"/>
      <w:bookmarkStart w:id="668" w:name="_Toc51748209"/>
      <w:bookmarkStart w:id="669" w:name="_Toc59014488"/>
      <w:bookmarkStart w:id="670" w:name="_Toc68165121"/>
      <w:bookmarkStart w:id="671" w:name="_Toc83299892"/>
      <w:r w:rsidRPr="007B0520">
        <w:t>12.15</w:t>
      </w:r>
      <w:r w:rsidRPr="007B0520">
        <w:tab/>
        <w:t>Customized Ringing Signal (CRS)</w:t>
      </w:r>
      <w:bookmarkEnd w:id="663"/>
      <w:bookmarkEnd w:id="664"/>
      <w:bookmarkEnd w:id="665"/>
      <w:bookmarkEnd w:id="666"/>
      <w:bookmarkEnd w:id="667"/>
      <w:bookmarkEnd w:id="668"/>
      <w:bookmarkEnd w:id="669"/>
      <w:bookmarkEnd w:id="670"/>
      <w:bookmarkEnd w:id="671"/>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72" w:name="_Toc27994445"/>
      <w:bookmarkStart w:id="673" w:name="_Toc36034976"/>
      <w:bookmarkStart w:id="674" w:name="_Toc44588562"/>
      <w:bookmarkStart w:id="675" w:name="_Toc45131772"/>
      <w:bookmarkStart w:id="676" w:name="_Toc51747993"/>
      <w:bookmarkStart w:id="677" w:name="_Toc51748210"/>
      <w:bookmarkStart w:id="678" w:name="_Toc59014489"/>
      <w:bookmarkStart w:id="679" w:name="_Toc68165122"/>
      <w:bookmarkStart w:id="680" w:name="_Toc83299893"/>
      <w:r w:rsidRPr="007B0520">
        <w:t>12.16</w:t>
      </w:r>
      <w:r w:rsidRPr="007B0520">
        <w:tab/>
        <w:t>Closed User Group (CUG)</w:t>
      </w:r>
      <w:bookmarkEnd w:id="672"/>
      <w:bookmarkEnd w:id="673"/>
      <w:bookmarkEnd w:id="674"/>
      <w:bookmarkEnd w:id="675"/>
      <w:bookmarkEnd w:id="676"/>
      <w:bookmarkEnd w:id="677"/>
      <w:bookmarkEnd w:id="678"/>
      <w:bookmarkEnd w:id="679"/>
      <w:bookmarkEnd w:id="680"/>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81" w:name="_Toc27994446"/>
      <w:bookmarkStart w:id="682" w:name="_Toc36034977"/>
      <w:bookmarkStart w:id="683" w:name="_Toc44588563"/>
      <w:bookmarkStart w:id="684" w:name="_Toc45131773"/>
      <w:bookmarkStart w:id="685" w:name="_Toc51747994"/>
      <w:bookmarkStart w:id="686" w:name="_Toc51748211"/>
      <w:bookmarkStart w:id="687" w:name="_Toc59014490"/>
      <w:bookmarkStart w:id="688" w:name="_Toc68165123"/>
      <w:bookmarkStart w:id="689" w:name="_Toc83299894"/>
      <w:r w:rsidRPr="007B0520">
        <w:t>12.17</w:t>
      </w:r>
      <w:r w:rsidRPr="007B0520">
        <w:tab/>
        <w:t>Personal Network Management (PNM)</w:t>
      </w:r>
      <w:bookmarkEnd w:id="681"/>
      <w:bookmarkEnd w:id="682"/>
      <w:bookmarkEnd w:id="683"/>
      <w:bookmarkEnd w:id="684"/>
      <w:bookmarkEnd w:id="685"/>
      <w:bookmarkEnd w:id="686"/>
      <w:bookmarkEnd w:id="687"/>
      <w:bookmarkEnd w:id="688"/>
      <w:bookmarkEnd w:id="689"/>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690" w:name="_Toc27994447"/>
      <w:bookmarkStart w:id="691" w:name="_Toc36034978"/>
      <w:bookmarkStart w:id="692" w:name="_Toc44588564"/>
      <w:bookmarkStart w:id="693" w:name="_Toc45131774"/>
      <w:bookmarkStart w:id="694" w:name="_Toc51747995"/>
      <w:bookmarkStart w:id="695" w:name="_Toc51748212"/>
      <w:bookmarkStart w:id="696" w:name="_Toc59014491"/>
      <w:bookmarkStart w:id="697" w:name="_Toc68165124"/>
      <w:bookmarkStart w:id="698" w:name="_Toc83299895"/>
      <w:r w:rsidRPr="007B0520">
        <w:t>12.18</w:t>
      </w:r>
      <w:r w:rsidRPr="007B0520">
        <w:tab/>
        <w:t>Three-Party (3PTY)</w:t>
      </w:r>
      <w:bookmarkEnd w:id="690"/>
      <w:bookmarkEnd w:id="691"/>
      <w:bookmarkEnd w:id="692"/>
      <w:bookmarkEnd w:id="693"/>
      <w:bookmarkEnd w:id="694"/>
      <w:bookmarkEnd w:id="695"/>
      <w:bookmarkEnd w:id="696"/>
      <w:bookmarkEnd w:id="697"/>
      <w:bookmarkEnd w:id="698"/>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t>NOTE 2:</w:t>
      </w:r>
      <w:r w:rsidRPr="007B0520">
        <w:tab/>
        <w:t>Clause 12.19 describes the conditions for the support of the REFER request.</w:t>
      </w:r>
    </w:p>
    <w:p w14:paraId="024E9CE9" w14:textId="77777777" w:rsidR="00673082" w:rsidRPr="007B0520" w:rsidRDefault="00411CF7">
      <w:pPr>
        <w:pStyle w:val="Heading2"/>
      </w:pPr>
      <w:bookmarkStart w:id="699" w:name="_Toc27994448"/>
      <w:bookmarkStart w:id="700" w:name="_Toc36034979"/>
      <w:bookmarkStart w:id="701" w:name="_Toc44588565"/>
      <w:bookmarkStart w:id="702" w:name="_Toc45131775"/>
      <w:bookmarkStart w:id="703" w:name="_Toc51747996"/>
      <w:bookmarkStart w:id="704" w:name="_Toc51748213"/>
      <w:bookmarkStart w:id="705" w:name="_Toc59014492"/>
      <w:bookmarkStart w:id="706" w:name="_Toc68165125"/>
      <w:bookmarkStart w:id="707" w:name="_Toc83299896"/>
      <w:r w:rsidRPr="007B0520">
        <w:t>12.19</w:t>
      </w:r>
      <w:r w:rsidRPr="007B0520">
        <w:tab/>
        <w:t>Conference (CONF)</w:t>
      </w:r>
      <w:bookmarkEnd w:id="699"/>
      <w:bookmarkEnd w:id="700"/>
      <w:bookmarkEnd w:id="701"/>
      <w:bookmarkEnd w:id="702"/>
      <w:bookmarkEnd w:id="703"/>
      <w:bookmarkEnd w:id="704"/>
      <w:bookmarkEnd w:id="705"/>
      <w:bookmarkEnd w:id="706"/>
      <w:bookmarkEnd w:id="707"/>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8" w:name="_Toc27994449"/>
      <w:bookmarkStart w:id="709" w:name="_Toc36034980"/>
      <w:bookmarkStart w:id="710" w:name="_Toc44588566"/>
      <w:bookmarkStart w:id="711" w:name="_Toc45131776"/>
      <w:bookmarkStart w:id="712" w:name="_Toc51747997"/>
      <w:bookmarkStart w:id="713" w:name="_Toc51748214"/>
      <w:bookmarkStart w:id="714" w:name="_Toc59014493"/>
      <w:bookmarkStart w:id="715" w:name="_Toc68165126"/>
      <w:bookmarkStart w:id="716" w:name="_Toc83299897"/>
      <w:r w:rsidRPr="007B0520">
        <w:t>12.20</w:t>
      </w:r>
      <w:r w:rsidRPr="007B0520">
        <w:tab/>
        <w:t>Flexible Alerting (FA)</w:t>
      </w:r>
      <w:bookmarkEnd w:id="708"/>
      <w:bookmarkEnd w:id="709"/>
      <w:bookmarkEnd w:id="710"/>
      <w:bookmarkEnd w:id="711"/>
      <w:bookmarkEnd w:id="712"/>
      <w:bookmarkEnd w:id="713"/>
      <w:bookmarkEnd w:id="714"/>
      <w:bookmarkEnd w:id="715"/>
      <w:bookmarkEnd w:id="716"/>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17" w:name="_Toc27994450"/>
      <w:bookmarkStart w:id="718" w:name="_Toc36034981"/>
      <w:bookmarkStart w:id="719" w:name="_Toc44588567"/>
      <w:bookmarkStart w:id="720" w:name="_Toc45131777"/>
      <w:bookmarkStart w:id="721" w:name="_Toc51747998"/>
      <w:bookmarkStart w:id="722" w:name="_Toc51748215"/>
      <w:bookmarkStart w:id="723" w:name="_Toc59014494"/>
      <w:bookmarkStart w:id="724" w:name="_Toc68165127"/>
      <w:bookmarkStart w:id="725" w:name="_Toc83299898"/>
      <w:r w:rsidRPr="007B0520">
        <w:t>12.21</w:t>
      </w:r>
      <w:r w:rsidRPr="007B0520">
        <w:tab/>
        <w:t>Announcements</w:t>
      </w:r>
      <w:bookmarkEnd w:id="717"/>
      <w:bookmarkEnd w:id="718"/>
      <w:bookmarkEnd w:id="719"/>
      <w:bookmarkEnd w:id="720"/>
      <w:bookmarkEnd w:id="721"/>
      <w:bookmarkEnd w:id="722"/>
      <w:bookmarkEnd w:id="723"/>
      <w:bookmarkEnd w:id="724"/>
      <w:bookmarkEnd w:id="725"/>
    </w:p>
    <w:p w14:paraId="35C6B332" w14:textId="77777777" w:rsidR="00673082" w:rsidRPr="007B0520" w:rsidRDefault="00411CF7">
      <w:pPr>
        <w:pStyle w:val="Heading3"/>
      </w:pPr>
      <w:bookmarkStart w:id="726" w:name="_Toc27994451"/>
      <w:bookmarkStart w:id="727" w:name="_Toc36034982"/>
      <w:bookmarkStart w:id="728" w:name="_Toc44588568"/>
      <w:bookmarkStart w:id="729" w:name="_Toc45131778"/>
      <w:bookmarkStart w:id="730" w:name="_Toc51747999"/>
      <w:bookmarkStart w:id="731" w:name="_Toc51748216"/>
      <w:bookmarkStart w:id="732" w:name="_Toc59014495"/>
      <w:bookmarkStart w:id="733" w:name="_Toc68165128"/>
      <w:bookmarkStart w:id="734" w:name="_Toc83299899"/>
      <w:r w:rsidRPr="007B0520">
        <w:t>12.21.1</w:t>
      </w:r>
      <w:r w:rsidRPr="007B0520">
        <w:tab/>
        <w:t>General</w:t>
      </w:r>
      <w:bookmarkEnd w:id="726"/>
      <w:bookmarkEnd w:id="727"/>
      <w:bookmarkEnd w:id="728"/>
      <w:bookmarkEnd w:id="729"/>
      <w:bookmarkEnd w:id="730"/>
      <w:bookmarkEnd w:id="731"/>
      <w:bookmarkEnd w:id="732"/>
      <w:bookmarkEnd w:id="733"/>
      <w:bookmarkEnd w:id="734"/>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35" w:name="_Toc27994452"/>
      <w:bookmarkStart w:id="736" w:name="_Toc36034983"/>
      <w:bookmarkStart w:id="737" w:name="_Toc44588569"/>
      <w:bookmarkStart w:id="738" w:name="_Toc45131779"/>
      <w:bookmarkStart w:id="739" w:name="_Toc51748000"/>
      <w:bookmarkStart w:id="740" w:name="_Toc51748217"/>
      <w:bookmarkStart w:id="741" w:name="_Toc59014496"/>
      <w:bookmarkStart w:id="742" w:name="_Toc68165129"/>
      <w:bookmarkStart w:id="743" w:name="_Toc83299900"/>
      <w:r w:rsidRPr="007B0520">
        <w:t>12.21.2</w:t>
      </w:r>
      <w:r w:rsidRPr="007B0520">
        <w:tab/>
        <w:t>Providing announcements during the establishment of a communication session</w:t>
      </w:r>
      <w:bookmarkEnd w:id="735"/>
      <w:bookmarkEnd w:id="736"/>
      <w:bookmarkEnd w:id="737"/>
      <w:bookmarkEnd w:id="738"/>
      <w:bookmarkEnd w:id="739"/>
      <w:bookmarkEnd w:id="740"/>
      <w:bookmarkEnd w:id="741"/>
      <w:bookmarkEnd w:id="742"/>
      <w:bookmarkEnd w:id="743"/>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44" w:name="_Toc27994453"/>
      <w:bookmarkStart w:id="745" w:name="_Toc36034984"/>
      <w:bookmarkStart w:id="746" w:name="_Toc44588570"/>
      <w:bookmarkStart w:id="747" w:name="_Toc45131780"/>
      <w:bookmarkStart w:id="748" w:name="_Toc51748001"/>
      <w:bookmarkStart w:id="749" w:name="_Toc51748218"/>
      <w:bookmarkStart w:id="750" w:name="_Toc59014497"/>
      <w:bookmarkStart w:id="751" w:name="_Toc68165130"/>
      <w:bookmarkStart w:id="752" w:name="_Toc83299901"/>
      <w:r w:rsidRPr="007B0520">
        <w:t>12.21.3</w:t>
      </w:r>
      <w:r w:rsidRPr="007B0520">
        <w:tab/>
        <w:t>Providing announcements during an established communication session</w:t>
      </w:r>
      <w:bookmarkEnd w:id="744"/>
      <w:bookmarkEnd w:id="745"/>
      <w:bookmarkEnd w:id="746"/>
      <w:bookmarkEnd w:id="747"/>
      <w:bookmarkEnd w:id="748"/>
      <w:bookmarkEnd w:id="749"/>
      <w:bookmarkEnd w:id="750"/>
      <w:bookmarkEnd w:id="751"/>
      <w:bookmarkEnd w:id="752"/>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53" w:name="_Toc27994454"/>
      <w:bookmarkStart w:id="754" w:name="_Toc36034985"/>
      <w:bookmarkStart w:id="755" w:name="_Toc44588571"/>
      <w:bookmarkStart w:id="756" w:name="_Toc45131781"/>
      <w:bookmarkStart w:id="757" w:name="_Toc51748002"/>
      <w:bookmarkStart w:id="758" w:name="_Toc51748219"/>
      <w:bookmarkStart w:id="759" w:name="_Toc59014498"/>
      <w:bookmarkStart w:id="760" w:name="_Toc68165131"/>
      <w:bookmarkStart w:id="761" w:name="_Toc83299902"/>
      <w:r w:rsidRPr="007B0520">
        <w:t>12.21.</w:t>
      </w:r>
      <w:r w:rsidRPr="007B0520">
        <w:rPr>
          <w:lang w:eastAsia="ko-KR"/>
        </w:rPr>
        <w:t>4</w:t>
      </w:r>
      <w:r w:rsidRPr="007B0520">
        <w:tab/>
        <w:t>Providing announcements when communication request is rejected</w:t>
      </w:r>
      <w:bookmarkEnd w:id="753"/>
      <w:bookmarkEnd w:id="754"/>
      <w:bookmarkEnd w:id="755"/>
      <w:bookmarkEnd w:id="756"/>
      <w:bookmarkEnd w:id="757"/>
      <w:bookmarkEnd w:id="758"/>
      <w:bookmarkEnd w:id="759"/>
      <w:bookmarkEnd w:id="760"/>
      <w:bookmarkEnd w:id="761"/>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2A27CBAF" w:rsidR="00673082" w:rsidRPr="007B0520" w:rsidRDefault="00411CF7">
      <w:pPr>
        <w:pStyle w:val="NO"/>
      </w:pPr>
      <w:r w:rsidRPr="007B0520">
        <w:t>NOTE 2:</w:t>
      </w:r>
      <w:r w:rsidRPr="007B0520">
        <w:tab/>
        <w:t xml:space="preserve">The II-NNI requirements for accepting the communication request and then provide the announcement is not within the scope of this </w:t>
      </w:r>
      <w:del w:id="762" w:author="MCC" w:date="2022-08-26T11:14:00Z">
        <w:r w:rsidRPr="007B0520" w:rsidDel="007B0520">
          <w:delText>subclause</w:delText>
        </w:r>
      </w:del>
      <w:ins w:id="763" w:author="MCC" w:date="2022-08-26T11:14:00Z">
        <w:r w:rsidR="007B0520">
          <w:t>clause</w:t>
        </w:r>
      </w:ins>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64" w:name="_Toc27994455"/>
      <w:bookmarkStart w:id="765" w:name="_Toc36034986"/>
      <w:bookmarkStart w:id="766" w:name="_Toc44588572"/>
      <w:bookmarkStart w:id="767" w:name="_Toc45131782"/>
      <w:bookmarkStart w:id="768" w:name="_Toc51748003"/>
      <w:bookmarkStart w:id="769" w:name="_Toc51748220"/>
      <w:bookmarkStart w:id="770" w:name="_Toc59014499"/>
      <w:bookmarkStart w:id="771" w:name="_Toc68165132"/>
      <w:bookmarkStart w:id="772" w:name="_Toc83299903"/>
      <w:r w:rsidRPr="007B0520">
        <w:rPr>
          <w:noProof/>
        </w:rPr>
        <w:t>12.</w:t>
      </w:r>
      <w:r w:rsidRPr="007B0520">
        <w:rPr>
          <w:noProof/>
          <w:lang w:eastAsia="ko-KR"/>
        </w:rPr>
        <w:t>22</w:t>
      </w:r>
      <w:r w:rsidRPr="007B0520">
        <w:rPr>
          <w:noProof/>
        </w:rPr>
        <w:tab/>
        <w:t>Advice Of Charge (AOC)</w:t>
      </w:r>
      <w:bookmarkEnd w:id="764"/>
      <w:bookmarkEnd w:id="765"/>
      <w:bookmarkEnd w:id="766"/>
      <w:bookmarkEnd w:id="767"/>
      <w:bookmarkEnd w:id="768"/>
      <w:bookmarkEnd w:id="769"/>
      <w:bookmarkEnd w:id="770"/>
      <w:bookmarkEnd w:id="771"/>
      <w:bookmarkEnd w:id="772"/>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73" w:name="_Toc27994456"/>
      <w:bookmarkStart w:id="774" w:name="_Toc36034987"/>
      <w:bookmarkStart w:id="775" w:name="_Toc44588573"/>
      <w:bookmarkStart w:id="776" w:name="_Toc45131783"/>
      <w:bookmarkStart w:id="777" w:name="_Toc51748004"/>
      <w:bookmarkStart w:id="778" w:name="_Toc51748221"/>
      <w:bookmarkStart w:id="779" w:name="_Toc59014500"/>
      <w:bookmarkStart w:id="780" w:name="_Toc68165133"/>
      <w:bookmarkStart w:id="781" w:name="_Toc83299904"/>
      <w:r w:rsidRPr="007B0520">
        <w:t>12.</w:t>
      </w:r>
      <w:r w:rsidRPr="007B0520">
        <w:rPr>
          <w:lang w:eastAsia="ko-KR"/>
        </w:rPr>
        <w:t>23</w:t>
      </w:r>
      <w:r w:rsidRPr="007B0520">
        <w:tab/>
        <w:t>Completion of Communications on Not Logged-in (CCNL)</w:t>
      </w:r>
      <w:bookmarkEnd w:id="773"/>
      <w:bookmarkEnd w:id="774"/>
      <w:bookmarkEnd w:id="775"/>
      <w:bookmarkEnd w:id="776"/>
      <w:bookmarkEnd w:id="777"/>
      <w:bookmarkEnd w:id="778"/>
      <w:bookmarkEnd w:id="779"/>
      <w:bookmarkEnd w:id="780"/>
      <w:bookmarkEnd w:id="781"/>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82" w:name="_Toc27994457"/>
      <w:bookmarkStart w:id="783" w:name="_Toc36034988"/>
      <w:bookmarkStart w:id="784" w:name="_Toc44588574"/>
      <w:bookmarkStart w:id="785" w:name="_Toc45131784"/>
      <w:bookmarkStart w:id="786" w:name="_Toc51748005"/>
      <w:bookmarkStart w:id="787" w:name="_Toc51748222"/>
      <w:bookmarkStart w:id="788" w:name="_Toc59014501"/>
      <w:bookmarkStart w:id="789" w:name="_Toc68165134"/>
      <w:bookmarkStart w:id="790" w:name="_Toc83299905"/>
      <w:r w:rsidRPr="007B0520">
        <w:rPr>
          <w:noProof/>
        </w:rPr>
        <w:t>12.</w:t>
      </w:r>
      <w:r w:rsidRPr="007B0520">
        <w:rPr>
          <w:noProof/>
          <w:lang w:eastAsia="ko-KR"/>
        </w:rPr>
        <w:t>24</w:t>
      </w:r>
      <w:r w:rsidRPr="007B0520">
        <w:rPr>
          <w:noProof/>
        </w:rPr>
        <w:tab/>
      </w:r>
      <w:r w:rsidRPr="007B0520">
        <w:t>Unstructured Supplementary Service Data (USSD)</w:t>
      </w:r>
      <w:bookmarkEnd w:id="782"/>
      <w:bookmarkEnd w:id="783"/>
      <w:bookmarkEnd w:id="784"/>
      <w:bookmarkEnd w:id="785"/>
      <w:bookmarkEnd w:id="786"/>
      <w:bookmarkEnd w:id="787"/>
      <w:bookmarkEnd w:id="788"/>
      <w:bookmarkEnd w:id="789"/>
      <w:bookmarkEnd w:id="790"/>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91" w:name="_Toc27994458"/>
      <w:bookmarkStart w:id="792" w:name="_Toc36034989"/>
      <w:bookmarkStart w:id="793" w:name="_Toc44588575"/>
      <w:bookmarkStart w:id="794" w:name="_Toc45131785"/>
      <w:bookmarkStart w:id="795" w:name="_Toc51748006"/>
      <w:bookmarkStart w:id="796" w:name="_Toc51748223"/>
      <w:bookmarkStart w:id="797" w:name="_Toc59014502"/>
      <w:bookmarkStart w:id="798" w:name="_Toc68165135"/>
      <w:bookmarkStart w:id="799" w:name="_Toc83299906"/>
      <w:r w:rsidRPr="007B0520">
        <w:t>12.25</w:t>
      </w:r>
      <w:r w:rsidRPr="007B0520">
        <w:tab/>
        <w:t>Enhanced Calling Name (eCNAM)</w:t>
      </w:r>
      <w:bookmarkEnd w:id="791"/>
      <w:bookmarkEnd w:id="792"/>
      <w:bookmarkEnd w:id="793"/>
      <w:bookmarkEnd w:id="794"/>
      <w:bookmarkEnd w:id="795"/>
      <w:bookmarkEnd w:id="796"/>
      <w:bookmarkEnd w:id="797"/>
      <w:bookmarkEnd w:id="798"/>
      <w:bookmarkEnd w:id="799"/>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800" w:name="_Toc27994459"/>
      <w:bookmarkStart w:id="801" w:name="_Toc36034990"/>
      <w:bookmarkStart w:id="802" w:name="_Toc44588576"/>
      <w:bookmarkStart w:id="803" w:name="_Toc45131786"/>
      <w:bookmarkStart w:id="804" w:name="_Toc51748007"/>
      <w:bookmarkStart w:id="805" w:name="_Toc51748224"/>
      <w:bookmarkStart w:id="806" w:name="_Toc59014503"/>
      <w:bookmarkStart w:id="807" w:name="_Toc68165136"/>
      <w:bookmarkStart w:id="808" w:name="_Toc83299907"/>
      <w:r w:rsidRPr="007B0520">
        <w:t>12.26</w:t>
      </w:r>
      <w:r w:rsidRPr="007B0520">
        <w:tab/>
        <w:t>Multi-Device and Multi-Identity (MuD and MiD)</w:t>
      </w:r>
      <w:bookmarkEnd w:id="800"/>
      <w:bookmarkEnd w:id="801"/>
      <w:bookmarkEnd w:id="802"/>
      <w:bookmarkEnd w:id="803"/>
      <w:bookmarkEnd w:id="804"/>
      <w:bookmarkEnd w:id="805"/>
      <w:bookmarkEnd w:id="806"/>
      <w:bookmarkEnd w:id="807"/>
      <w:bookmarkEnd w:id="808"/>
    </w:p>
    <w:p w14:paraId="5B2EF700" w14:textId="77777777" w:rsidR="00673082" w:rsidRPr="007B0520" w:rsidRDefault="00411CF7">
      <w:pPr>
        <w:pStyle w:val="Heading3"/>
        <w:rPr>
          <w:lang w:eastAsia="ja-JP"/>
        </w:rPr>
      </w:pPr>
      <w:bookmarkStart w:id="809" w:name="_Toc44588577"/>
      <w:bookmarkStart w:id="810" w:name="_Toc45131787"/>
      <w:bookmarkStart w:id="811" w:name="_Toc51748008"/>
      <w:bookmarkStart w:id="812" w:name="_Toc51748225"/>
      <w:bookmarkStart w:id="813" w:name="_Toc59014504"/>
      <w:bookmarkStart w:id="814" w:name="_Toc68165137"/>
      <w:bookmarkStart w:id="815" w:name="_Toc83299908"/>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809"/>
      <w:bookmarkEnd w:id="810"/>
      <w:bookmarkEnd w:id="811"/>
      <w:bookmarkEnd w:id="812"/>
      <w:bookmarkEnd w:id="813"/>
      <w:bookmarkEnd w:id="814"/>
      <w:bookmarkEnd w:id="815"/>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MuD over the II-NNI.</w:t>
      </w:r>
    </w:p>
    <w:p w14:paraId="5B3D5B46" w14:textId="77777777" w:rsidR="00673082" w:rsidRPr="007B0520" w:rsidRDefault="00411CF7">
      <w:pPr>
        <w:pStyle w:val="Heading3"/>
      </w:pPr>
      <w:bookmarkStart w:id="816" w:name="_Toc44588578"/>
      <w:bookmarkStart w:id="817" w:name="_Toc45131788"/>
      <w:bookmarkStart w:id="818" w:name="_Toc51748009"/>
      <w:bookmarkStart w:id="819" w:name="_Toc51748226"/>
      <w:bookmarkStart w:id="820" w:name="_Toc59014505"/>
      <w:bookmarkStart w:id="821" w:name="_Toc68165138"/>
      <w:bookmarkStart w:id="822" w:name="_Toc83299909"/>
      <w:r w:rsidRPr="007B0520">
        <w:rPr>
          <w:lang w:eastAsia="ja-JP"/>
        </w:rPr>
        <w:t>12.26.2</w:t>
      </w:r>
      <w:r w:rsidRPr="007B0520">
        <w:rPr>
          <w:lang w:eastAsia="ja-JP"/>
        </w:rPr>
        <w:tab/>
        <w:t>Multi-Identity (MiD)</w:t>
      </w:r>
      <w:bookmarkEnd w:id="816"/>
      <w:bookmarkEnd w:id="817"/>
      <w:bookmarkEnd w:id="818"/>
      <w:bookmarkEnd w:id="819"/>
      <w:bookmarkEnd w:id="820"/>
      <w:bookmarkEnd w:id="821"/>
      <w:bookmarkEnd w:id="822"/>
    </w:p>
    <w:p w14:paraId="5BE37C4C" w14:textId="77777777" w:rsidR="00673082" w:rsidRPr="007B0520" w:rsidRDefault="00411CF7">
      <w:r w:rsidRPr="007B0520">
        <w:t>Service specific requirements in accordance with 3GPP TS 24.174 [218] shall be supported over the II-NNI.</w:t>
      </w:r>
    </w:p>
    <w:p w14:paraId="412450B7" w14:textId="53BDCD18"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del w:id="823" w:author="MCC" w:date="2022-08-26T11:14:00Z">
        <w:r w:rsidRPr="007B0520" w:rsidDel="007B0520">
          <w:delText>subclause</w:delText>
        </w:r>
      </w:del>
      <w:ins w:id="824" w:author="MCC" w:date="2022-08-26T11:14:00Z">
        <w:r w:rsidR="007B0520">
          <w:t>clause</w:t>
        </w:r>
      </w:ins>
      <w:r w:rsidRPr="007B0520">
        <w:t> 7.2.20) shall be supported over the roaming II-NNI.</w:t>
      </w:r>
    </w:p>
    <w:p w14:paraId="293965E8" w14:textId="77777777" w:rsidR="00673082" w:rsidRPr="007B0520" w:rsidRDefault="00411CF7">
      <w:pPr>
        <w:pStyle w:val="Heading1"/>
      </w:pPr>
      <w:bookmarkStart w:id="825" w:name="_Toc27994460"/>
      <w:bookmarkStart w:id="826" w:name="_Toc36034991"/>
      <w:bookmarkStart w:id="827" w:name="_Toc44588579"/>
      <w:bookmarkStart w:id="828" w:name="_Toc45131789"/>
      <w:bookmarkStart w:id="829" w:name="_Toc51748010"/>
      <w:bookmarkStart w:id="830" w:name="_Toc51748227"/>
      <w:bookmarkStart w:id="831" w:name="_Toc59014506"/>
      <w:bookmarkStart w:id="832" w:name="_Toc68165139"/>
      <w:bookmarkStart w:id="833" w:name="_Toc83299910"/>
      <w:r w:rsidRPr="007B0520">
        <w:t>13</w:t>
      </w:r>
      <w:r w:rsidRPr="007B0520">
        <w:tab/>
        <w:t>Interoperability of IMS Centralized Services (ICS) over II-NNI</w:t>
      </w:r>
      <w:bookmarkEnd w:id="825"/>
      <w:bookmarkEnd w:id="826"/>
      <w:bookmarkEnd w:id="827"/>
      <w:bookmarkEnd w:id="828"/>
      <w:bookmarkEnd w:id="829"/>
      <w:bookmarkEnd w:id="830"/>
      <w:bookmarkEnd w:id="831"/>
      <w:bookmarkEnd w:id="832"/>
      <w:bookmarkEnd w:id="833"/>
    </w:p>
    <w:p w14:paraId="1A073E90" w14:textId="77777777" w:rsidR="00673082" w:rsidRPr="007B0520" w:rsidRDefault="00411CF7">
      <w:pPr>
        <w:pStyle w:val="Heading2"/>
      </w:pPr>
      <w:bookmarkStart w:id="834" w:name="_Toc27994461"/>
      <w:bookmarkStart w:id="835" w:name="_Toc36034992"/>
      <w:bookmarkStart w:id="836" w:name="_Toc44588580"/>
      <w:bookmarkStart w:id="837" w:name="_Toc45131790"/>
      <w:bookmarkStart w:id="838" w:name="_Toc51748011"/>
      <w:bookmarkStart w:id="839" w:name="_Toc51748228"/>
      <w:bookmarkStart w:id="840" w:name="_Toc59014507"/>
      <w:bookmarkStart w:id="841" w:name="_Toc68165140"/>
      <w:bookmarkStart w:id="842" w:name="_Toc83299911"/>
      <w:r w:rsidRPr="007B0520">
        <w:t>13.1</w:t>
      </w:r>
      <w:r w:rsidRPr="007B0520">
        <w:tab/>
        <w:t>General</w:t>
      </w:r>
      <w:bookmarkEnd w:id="834"/>
      <w:bookmarkEnd w:id="835"/>
      <w:bookmarkEnd w:id="836"/>
      <w:bookmarkEnd w:id="837"/>
      <w:bookmarkEnd w:id="838"/>
      <w:bookmarkEnd w:id="839"/>
      <w:bookmarkEnd w:id="840"/>
      <w:bookmarkEnd w:id="841"/>
      <w:bookmarkEnd w:id="842"/>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43" w:name="_Toc27994462"/>
      <w:bookmarkStart w:id="844" w:name="_Toc36034993"/>
      <w:bookmarkStart w:id="845" w:name="_Toc44588581"/>
      <w:bookmarkStart w:id="846" w:name="_Toc45131791"/>
      <w:bookmarkStart w:id="847" w:name="_Toc51748012"/>
      <w:bookmarkStart w:id="848" w:name="_Toc51748229"/>
      <w:bookmarkStart w:id="849" w:name="_Toc59014508"/>
      <w:bookmarkStart w:id="850" w:name="_Toc68165141"/>
      <w:bookmarkStart w:id="851" w:name="_Toc83299912"/>
      <w:r w:rsidRPr="007B0520">
        <w:t>13.2</w:t>
      </w:r>
      <w:r w:rsidRPr="007B0520">
        <w:tab/>
        <w:t>IMS Centralized Services (ICS)</w:t>
      </w:r>
      <w:bookmarkEnd w:id="843"/>
      <w:bookmarkEnd w:id="844"/>
      <w:bookmarkEnd w:id="845"/>
      <w:bookmarkEnd w:id="846"/>
      <w:bookmarkEnd w:id="847"/>
      <w:bookmarkEnd w:id="848"/>
      <w:bookmarkEnd w:id="849"/>
      <w:bookmarkEnd w:id="850"/>
      <w:bookmarkEnd w:id="851"/>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52" w:name="_Toc27994463"/>
      <w:bookmarkStart w:id="853" w:name="_Toc36034994"/>
      <w:bookmarkStart w:id="854" w:name="_Toc44588582"/>
      <w:bookmarkStart w:id="855" w:name="_Toc45131792"/>
      <w:bookmarkStart w:id="856" w:name="_Toc51748013"/>
      <w:bookmarkStart w:id="857" w:name="_Toc51748230"/>
      <w:bookmarkStart w:id="858" w:name="_Toc59014509"/>
      <w:bookmarkStart w:id="859" w:name="_Toc68165142"/>
      <w:bookmarkStart w:id="860" w:name="_Toc83299913"/>
      <w:r w:rsidRPr="007B0520">
        <w:t>14</w:t>
      </w:r>
      <w:r w:rsidRPr="007B0520">
        <w:tab/>
        <w:t>Interoperability of IMS Service Continuity over II-NNI</w:t>
      </w:r>
      <w:bookmarkEnd w:id="852"/>
      <w:bookmarkEnd w:id="853"/>
      <w:bookmarkEnd w:id="854"/>
      <w:bookmarkEnd w:id="855"/>
      <w:bookmarkEnd w:id="856"/>
      <w:bookmarkEnd w:id="857"/>
      <w:bookmarkEnd w:id="858"/>
      <w:bookmarkEnd w:id="859"/>
      <w:bookmarkEnd w:id="860"/>
    </w:p>
    <w:p w14:paraId="67075D21" w14:textId="77777777" w:rsidR="00673082" w:rsidRPr="007B0520" w:rsidRDefault="00411CF7">
      <w:pPr>
        <w:pStyle w:val="Heading2"/>
      </w:pPr>
      <w:bookmarkStart w:id="861" w:name="_Toc27994464"/>
      <w:bookmarkStart w:id="862" w:name="_Toc36034995"/>
      <w:bookmarkStart w:id="863" w:name="_Toc44588583"/>
      <w:bookmarkStart w:id="864" w:name="_Toc45131793"/>
      <w:bookmarkStart w:id="865" w:name="_Toc51748014"/>
      <w:bookmarkStart w:id="866" w:name="_Toc51748231"/>
      <w:bookmarkStart w:id="867" w:name="_Toc59014510"/>
      <w:bookmarkStart w:id="868" w:name="_Toc68165143"/>
      <w:bookmarkStart w:id="869" w:name="_Toc83299914"/>
      <w:r w:rsidRPr="007B0520">
        <w:t>14.1</w:t>
      </w:r>
      <w:r w:rsidRPr="007B0520">
        <w:tab/>
        <w:t>General</w:t>
      </w:r>
      <w:bookmarkEnd w:id="861"/>
      <w:bookmarkEnd w:id="862"/>
      <w:bookmarkEnd w:id="863"/>
      <w:bookmarkEnd w:id="864"/>
      <w:bookmarkEnd w:id="865"/>
      <w:bookmarkEnd w:id="866"/>
      <w:bookmarkEnd w:id="867"/>
      <w:bookmarkEnd w:id="868"/>
      <w:bookmarkEnd w:id="869"/>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70" w:name="_Toc27994465"/>
      <w:bookmarkStart w:id="871" w:name="_Toc36034996"/>
      <w:bookmarkStart w:id="872" w:name="_Toc44588584"/>
      <w:bookmarkStart w:id="873" w:name="_Toc45131794"/>
      <w:bookmarkStart w:id="874" w:name="_Toc51748015"/>
      <w:bookmarkStart w:id="875" w:name="_Toc51748232"/>
      <w:bookmarkStart w:id="876" w:name="_Toc59014511"/>
      <w:bookmarkStart w:id="877" w:name="_Toc68165144"/>
      <w:bookmarkStart w:id="878" w:name="_Toc83299915"/>
      <w:r w:rsidRPr="007B0520">
        <w:t>14.2</w:t>
      </w:r>
      <w:r w:rsidRPr="007B0520">
        <w:tab/>
        <w:t>PS to CS Single Radio Voice Call Continuity (SRVCC) and Single Radio Video Call Continuity (vSRVCC)</w:t>
      </w:r>
      <w:bookmarkEnd w:id="870"/>
      <w:bookmarkEnd w:id="871"/>
      <w:bookmarkEnd w:id="872"/>
      <w:bookmarkEnd w:id="873"/>
      <w:bookmarkEnd w:id="874"/>
      <w:bookmarkEnd w:id="875"/>
      <w:bookmarkEnd w:id="876"/>
      <w:bookmarkEnd w:id="877"/>
      <w:bookmarkEnd w:id="878"/>
    </w:p>
    <w:p w14:paraId="61CA2294" w14:textId="77777777" w:rsidR="00673082" w:rsidRPr="007B0520" w:rsidRDefault="00411CF7">
      <w:pPr>
        <w:pStyle w:val="Heading3"/>
        <w:rPr>
          <w:lang w:eastAsia="ko-KR"/>
        </w:rPr>
      </w:pPr>
      <w:bookmarkStart w:id="879" w:name="_Toc27994466"/>
      <w:bookmarkStart w:id="880" w:name="_Toc36034997"/>
      <w:bookmarkStart w:id="881" w:name="_Toc44588585"/>
      <w:bookmarkStart w:id="882" w:name="_Toc45131795"/>
      <w:bookmarkStart w:id="883" w:name="_Toc51748016"/>
      <w:bookmarkStart w:id="884" w:name="_Toc51748233"/>
      <w:bookmarkStart w:id="885" w:name="_Toc59014512"/>
      <w:bookmarkStart w:id="886" w:name="_Toc68165145"/>
      <w:bookmarkStart w:id="887" w:name="_Toc83299916"/>
      <w:r w:rsidRPr="007B0520">
        <w:t>14.2.1</w:t>
      </w:r>
      <w:r w:rsidRPr="007B0520">
        <w:tab/>
        <w:t>Basic PS to CS SRVCC</w:t>
      </w:r>
      <w:bookmarkEnd w:id="879"/>
      <w:bookmarkEnd w:id="880"/>
      <w:bookmarkEnd w:id="881"/>
      <w:bookmarkEnd w:id="882"/>
      <w:bookmarkEnd w:id="883"/>
      <w:bookmarkEnd w:id="884"/>
      <w:bookmarkEnd w:id="885"/>
      <w:bookmarkEnd w:id="886"/>
      <w:bookmarkEnd w:id="887"/>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88" w:name="_Toc27994467"/>
      <w:bookmarkStart w:id="889" w:name="_Toc36034998"/>
      <w:bookmarkStart w:id="890" w:name="_Toc44588586"/>
      <w:bookmarkStart w:id="891" w:name="_Toc45131796"/>
      <w:bookmarkStart w:id="892" w:name="_Toc51748017"/>
      <w:bookmarkStart w:id="893" w:name="_Toc51748234"/>
      <w:bookmarkStart w:id="894" w:name="_Toc59014513"/>
      <w:bookmarkStart w:id="895" w:name="_Toc68165146"/>
      <w:bookmarkStart w:id="896" w:name="_Toc83299917"/>
      <w:r w:rsidRPr="007B0520">
        <w:t>14.2.2</w:t>
      </w:r>
      <w:r w:rsidRPr="007B0520">
        <w:tab/>
        <w:t>PS to CS SRVCC for calls in alerting phase</w:t>
      </w:r>
      <w:bookmarkEnd w:id="888"/>
      <w:bookmarkEnd w:id="889"/>
      <w:bookmarkEnd w:id="890"/>
      <w:bookmarkEnd w:id="891"/>
      <w:bookmarkEnd w:id="892"/>
      <w:bookmarkEnd w:id="893"/>
      <w:bookmarkEnd w:id="894"/>
      <w:bookmarkEnd w:id="895"/>
      <w:bookmarkEnd w:id="896"/>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97" w:name="_Toc27994468"/>
      <w:bookmarkStart w:id="898" w:name="_Toc36034999"/>
      <w:bookmarkStart w:id="899" w:name="_Toc44588587"/>
      <w:bookmarkStart w:id="900" w:name="_Toc45131797"/>
      <w:bookmarkStart w:id="901" w:name="_Toc51748018"/>
      <w:bookmarkStart w:id="902" w:name="_Toc51748235"/>
      <w:bookmarkStart w:id="903" w:name="_Toc59014514"/>
      <w:bookmarkStart w:id="904" w:name="_Toc68165147"/>
      <w:bookmarkStart w:id="905" w:name="_Toc83299918"/>
      <w:r w:rsidRPr="007B0520">
        <w:t>14.2.3</w:t>
      </w:r>
      <w:r w:rsidRPr="007B0520">
        <w:tab/>
        <w:t>Using the ATCF based architecture</w:t>
      </w:r>
      <w:bookmarkEnd w:id="897"/>
      <w:bookmarkEnd w:id="898"/>
      <w:bookmarkEnd w:id="899"/>
      <w:bookmarkEnd w:id="900"/>
      <w:bookmarkEnd w:id="901"/>
      <w:bookmarkEnd w:id="902"/>
      <w:bookmarkEnd w:id="903"/>
      <w:bookmarkEnd w:id="904"/>
      <w:bookmarkEnd w:id="905"/>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906" w:name="_Toc27994469"/>
      <w:bookmarkStart w:id="907" w:name="_Toc36035000"/>
      <w:bookmarkStart w:id="908" w:name="_Toc44588588"/>
      <w:bookmarkStart w:id="909" w:name="_Toc45131798"/>
      <w:bookmarkStart w:id="910" w:name="_Toc51748019"/>
      <w:bookmarkStart w:id="911" w:name="_Toc51748236"/>
      <w:bookmarkStart w:id="912" w:name="_Toc59014515"/>
      <w:bookmarkStart w:id="913" w:name="_Toc68165148"/>
      <w:bookmarkStart w:id="914" w:name="_Toc83299919"/>
      <w:r w:rsidRPr="007B0520">
        <w:t>14.2.</w:t>
      </w:r>
      <w:r w:rsidRPr="007B0520">
        <w:rPr>
          <w:rFonts w:hint="eastAsia"/>
          <w:lang w:eastAsia="ko-KR"/>
        </w:rPr>
        <w:t>4</w:t>
      </w:r>
      <w:r w:rsidRPr="007B0520">
        <w:tab/>
        <w:t>PS to CS SRVCC for originating calls in pre-alerting phase</w:t>
      </w:r>
      <w:bookmarkEnd w:id="906"/>
      <w:bookmarkEnd w:id="907"/>
      <w:bookmarkEnd w:id="908"/>
      <w:bookmarkEnd w:id="909"/>
      <w:bookmarkEnd w:id="910"/>
      <w:bookmarkEnd w:id="911"/>
      <w:bookmarkEnd w:id="912"/>
      <w:bookmarkEnd w:id="913"/>
      <w:bookmarkEnd w:id="914"/>
    </w:p>
    <w:p w14:paraId="395F2E65" w14:textId="3371E75D" w:rsidR="00673082" w:rsidRPr="007B0520" w:rsidRDefault="00411CF7">
      <w:r w:rsidRPr="007B0520">
        <w:t xml:space="preserve">The requirements for the PS to CS transfer for originating calls in pre-alerting phase are the same as in clause 14.2.1 and in clause 14.2.2 with the additional requirements in this </w:t>
      </w:r>
      <w:del w:id="915" w:author="MCC" w:date="2022-08-26T11:14:00Z">
        <w:r w:rsidRPr="007B0520" w:rsidDel="007B0520">
          <w:delText>subclause</w:delText>
        </w:r>
      </w:del>
      <w:ins w:id="916" w:author="MCC" w:date="2022-08-26T11:14:00Z">
        <w:r w:rsidR="007B0520">
          <w:t>clause</w:t>
        </w:r>
      </w:ins>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17" w:name="_Toc27994470"/>
      <w:bookmarkStart w:id="918" w:name="_Toc36035001"/>
      <w:bookmarkStart w:id="919" w:name="_Toc44588589"/>
      <w:bookmarkStart w:id="920" w:name="_Toc45131799"/>
      <w:bookmarkStart w:id="921" w:name="_Toc51748020"/>
      <w:bookmarkStart w:id="922" w:name="_Toc51748237"/>
      <w:bookmarkStart w:id="923" w:name="_Toc59014516"/>
      <w:bookmarkStart w:id="924" w:name="_Toc68165149"/>
      <w:bookmarkStart w:id="925" w:name="_Toc83299920"/>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17"/>
      <w:bookmarkEnd w:id="918"/>
      <w:bookmarkEnd w:id="919"/>
      <w:bookmarkEnd w:id="920"/>
      <w:bookmarkEnd w:id="921"/>
      <w:bookmarkEnd w:id="922"/>
      <w:bookmarkEnd w:id="923"/>
      <w:bookmarkEnd w:id="924"/>
      <w:bookmarkEnd w:id="925"/>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26" w:name="_Toc27994471"/>
      <w:bookmarkStart w:id="927" w:name="_Toc36035002"/>
      <w:bookmarkStart w:id="928" w:name="_Toc44588590"/>
      <w:bookmarkStart w:id="929" w:name="_Toc45131800"/>
      <w:bookmarkStart w:id="930" w:name="_Toc51748021"/>
      <w:bookmarkStart w:id="931" w:name="_Toc51748238"/>
      <w:bookmarkStart w:id="932" w:name="_Toc59014517"/>
      <w:bookmarkStart w:id="933" w:name="_Toc68165150"/>
      <w:bookmarkStart w:id="934" w:name="_Toc83299921"/>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26"/>
      <w:bookmarkEnd w:id="927"/>
      <w:bookmarkEnd w:id="928"/>
      <w:bookmarkEnd w:id="929"/>
      <w:bookmarkEnd w:id="930"/>
      <w:bookmarkEnd w:id="931"/>
      <w:bookmarkEnd w:id="932"/>
      <w:bookmarkEnd w:id="933"/>
      <w:bookmarkEnd w:id="934"/>
    </w:p>
    <w:p w14:paraId="43D52B04" w14:textId="799A0209"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del w:id="935" w:author="MCC" w:date="2022-08-26T11:14:00Z">
        <w:r w:rsidRPr="007B0520" w:rsidDel="007B0520">
          <w:delText>subclause</w:delText>
        </w:r>
      </w:del>
      <w:ins w:id="936" w:author="MCC" w:date="2022-08-26T11:14:00Z">
        <w:r w:rsidR="007B0520">
          <w:t>clause</w:t>
        </w:r>
      </w:ins>
      <w:r w:rsidRPr="007B0520">
        <w:t xml:space="preserve"> 14.2.1 and in </w:t>
      </w:r>
      <w:del w:id="937" w:author="MCC" w:date="2022-08-26T11:14:00Z">
        <w:r w:rsidRPr="007B0520" w:rsidDel="007B0520">
          <w:delText>subclause</w:delText>
        </w:r>
      </w:del>
      <w:ins w:id="938" w:author="MCC" w:date="2022-08-26T11:14:00Z">
        <w:r w:rsidR="007B0520">
          <w:t>clause</w:t>
        </w:r>
      </w:ins>
      <w:r w:rsidRPr="007B0520">
        <w:t xml:space="preserve"> 14.2.2 with the additional requirements in this </w:t>
      </w:r>
      <w:del w:id="939" w:author="MCC" w:date="2022-08-26T11:14:00Z">
        <w:r w:rsidRPr="007B0520" w:rsidDel="007B0520">
          <w:delText>subclause</w:delText>
        </w:r>
      </w:del>
      <w:ins w:id="940" w:author="MCC" w:date="2022-08-26T11:14:00Z">
        <w:r w:rsidR="007B0520">
          <w:t>clause</w:t>
        </w:r>
      </w:ins>
      <w:r w:rsidRPr="007B0520">
        <w:t>.</w:t>
      </w:r>
    </w:p>
    <w:p w14:paraId="63E013CA" w14:textId="244D0AC8"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del w:id="941" w:author="MCC" w:date="2022-08-26T11:14:00Z">
        <w:r w:rsidRPr="007B0520" w:rsidDel="007B0520">
          <w:delText>subclause</w:delText>
        </w:r>
      </w:del>
      <w:ins w:id="942" w:author="MCC" w:date="2022-08-26T11:14:00Z">
        <w:r w:rsidR="007B0520">
          <w:t>clause</w:t>
        </w:r>
      </w:ins>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43" w:name="_Toc27994472"/>
      <w:bookmarkStart w:id="944" w:name="_Toc36035003"/>
      <w:bookmarkStart w:id="945" w:name="_Toc44588591"/>
      <w:bookmarkStart w:id="946" w:name="_Toc45131801"/>
      <w:bookmarkStart w:id="947" w:name="_Toc51748022"/>
      <w:bookmarkStart w:id="948" w:name="_Toc51748239"/>
      <w:bookmarkStart w:id="949" w:name="_Toc59014518"/>
      <w:bookmarkStart w:id="950" w:name="_Toc68165151"/>
      <w:bookmarkStart w:id="951" w:name="_Toc83299922"/>
      <w:r w:rsidRPr="007B0520">
        <w:t>14.3</w:t>
      </w:r>
      <w:r w:rsidRPr="007B0520">
        <w:tab/>
        <w:t>Inter UE Transfer (IUT)</w:t>
      </w:r>
      <w:bookmarkEnd w:id="943"/>
      <w:bookmarkEnd w:id="944"/>
      <w:bookmarkEnd w:id="945"/>
      <w:bookmarkEnd w:id="946"/>
      <w:bookmarkEnd w:id="947"/>
      <w:bookmarkEnd w:id="948"/>
      <w:bookmarkEnd w:id="949"/>
      <w:bookmarkEnd w:id="950"/>
      <w:bookmarkEnd w:id="951"/>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52" w:name="_Toc27994473"/>
      <w:bookmarkStart w:id="953" w:name="_Toc36035004"/>
      <w:bookmarkStart w:id="954" w:name="_Toc44588592"/>
      <w:bookmarkStart w:id="955" w:name="_Toc45131802"/>
      <w:bookmarkStart w:id="956" w:name="_Toc51748023"/>
      <w:bookmarkStart w:id="957" w:name="_Toc51748240"/>
      <w:bookmarkStart w:id="958" w:name="_Toc59014519"/>
      <w:bookmarkStart w:id="959" w:name="_Toc68165152"/>
      <w:bookmarkStart w:id="960" w:name="_Toc83299923"/>
      <w:r w:rsidRPr="007B0520">
        <w:t>14.4</w:t>
      </w:r>
      <w:r w:rsidRPr="007B0520">
        <w:tab/>
      </w:r>
      <w:r w:rsidRPr="007B0520">
        <w:rPr>
          <w:lang w:eastAsia="zh-CN"/>
        </w:rPr>
        <w:t>MSC server assisted mid-call feature</w:t>
      </w:r>
      <w:bookmarkEnd w:id="952"/>
      <w:bookmarkEnd w:id="953"/>
      <w:bookmarkEnd w:id="954"/>
      <w:bookmarkEnd w:id="955"/>
      <w:bookmarkEnd w:id="956"/>
      <w:bookmarkEnd w:id="957"/>
      <w:bookmarkEnd w:id="958"/>
      <w:bookmarkEnd w:id="959"/>
      <w:bookmarkEnd w:id="960"/>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61" w:name="_Toc27994474"/>
      <w:bookmarkStart w:id="962" w:name="_Toc36035005"/>
      <w:bookmarkStart w:id="963" w:name="_Toc44588593"/>
      <w:bookmarkStart w:id="964" w:name="_Toc45131803"/>
      <w:bookmarkStart w:id="965" w:name="_Toc51748024"/>
      <w:bookmarkStart w:id="966" w:name="_Toc51748241"/>
      <w:bookmarkStart w:id="967" w:name="_Toc59014520"/>
      <w:bookmarkStart w:id="968" w:name="_Toc68165153"/>
      <w:bookmarkStart w:id="969" w:name="_Toc83299924"/>
      <w:r w:rsidRPr="007B0520">
        <w:t>14.</w:t>
      </w:r>
      <w:r w:rsidRPr="007B0520">
        <w:rPr>
          <w:lang w:eastAsia="ko-KR"/>
        </w:rPr>
        <w:t>5</w:t>
      </w:r>
      <w:r w:rsidRPr="007B0520">
        <w:tab/>
        <w:t>CS to PS Single Radio Voice Call Continuity (SRVCC)</w:t>
      </w:r>
      <w:bookmarkEnd w:id="961"/>
      <w:bookmarkEnd w:id="962"/>
      <w:bookmarkEnd w:id="963"/>
      <w:bookmarkEnd w:id="964"/>
      <w:bookmarkEnd w:id="965"/>
      <w:bookmarkEnd w:id="966"/>
      <w:bookmarkEnd w:id="967"/>
      <w:bookmarkEnd w:id="968"/>
      <w:bookmarkEnd w:id="969"/>
    </w:p>
    <w:p w14:paraId="73FF4969" w14:textId="77777777" w:rsidR="00673082" w:rsidRPr="007B0520" w:rsidRDefault="00411CF7">
      <w:pPr>
        <w:pStyle w:val="Heading3"/>
      </w:pPr>
      <w:bookmarkStart w:id="970" w:name="_Toc27994475"/>
      <w:bookmarkStart w:id="971" w:name="_Toc36035006"/>
      <w:bookmarkStart w:id="972" w:name="_Toc44588594"/>
      <w:bookmarkStart w:id="973" w:name="_Toc45131804"/>
      <w:bookmarkStart w:id="974" w:name="_Toc51748025"/>
      <w:bookmarkStart w:id="975" w:name="_Toc51748242"/>
      <w:bookmarkStart w:id="976" w:name="_Toc59014521"/>
      <w:bookmarkStart w:id="977" w:name="_Toc68165154"/>
      <w:bookmarkStart w:id="978" w:name="_Toc83299925"/>
      <w:r w:rsidRPr="007B0520">
        <w:t>14.</w:t>
      </w:r>
      <w:r w:rsidRPr="007B0520">
        <w:rPr>
          <w:lang w:eastAsia="ko-KR"/>
        </w:rPr>
        <w:t>5</w:t>
      </w:r>
      <w:r w:rsidRPr="007B0520">
        <w:t>.1</w:t>
      </w:r>
      <w:r w:rsidRPr="007B0520">
        <w:tab/>
        <w:t>Basic CS to PS SRVCC</w:t>
      </w:r>
      <w:bookmarkEnd w:id="970"/>
      <w:bookmarkEnd w:id="971"/>
      <w:bookmarkEnd w:id="972"/>
      <w:bookmarkEnd w:id="973"/>
      <w:bookmarkEnd w:id="974"/>
      <w:bookmarkEnd w:id="975"/>
      <w:bookmarkEnd w:id="976"/>
      <w:bookmarkEnd w:id="977"/>
      <w:bookmarkEnd w:id="978"/>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79" w:name="_Toc27994476"/>
      <w:bookmarkStart w:id="980" w:name="_Toc36035007"/>
      <w:bookmarkStart w:id="981" w:name="_Toc44588595"/>
      <w:bookmarkStart w:id="982" w:name="_Toc45131805"/>
      <w:bookmarkStart w:id="983" w:name="_Toc51748026"/>
      <w:bookmarkStart w:id="984" w:name="_Toc51748243"/>
      <w:bookmarkStart w:id="985" w:name="_Toc59014522"/>
      <w:bookmarkStart w:id="986" w:name="_Toc68165155"/>
      <w:bookmarkStart w:id="987" w:name="_Toc83299926"/>
      <w:r w:rsidRPr="007B0520">
        <w:t>14.</w:t>
      </w:r>
      <w:r w:rsidRPr="007B0520">
        <w:rPr>
          <w:lang w:eastAsia="ko-KR"/>
        </w:rPr>
        <w:t>5</w:t>
      </w:r>
      <w:r w:rsidRPr="007B0520">
        <w:t>.2</w:t>
      </w:r>
      <w:r w:rsidRPr="007B0520">
        <w:tab/>
        <w:t>CS to PS SRVCC for calls in alerting phase</w:t>
      </w:r>
      <w:bookmarkEnd w:id="979"/>
      <w:bookmarkEnd w:id="980"/>
      <w:bookmarkEnd w:id="981"/>
      <w:bookmarkEnd w:id="982"/>
      <w:bookmarkEnd w:id="983"/>
      <w:bookmarkEnd w:id="984"/>
      <w:bookmarkEnd w:id="985"/>
      <w:bookmarkEnd w:id="986"/>
      <w:bookmarkEnd w:id="987"/>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88" w:name="_Toc27994477"/>
      <w:bookmarkStart w:id="989" w:name="_Toc36035008"/>
      <w:bookmarkStart w:id="990" w:name="_Toc44588596"/>
      <w:bookmarkStart w:id="991" w:name="_Toc45131806"/>
      <w:bookmarkStart w:id="992" w:name="_Toc51748027"/>
      <w:bookmarkStart w:id="993" w:name="_Toc51748244"/>
      <w:bookmarkStart w:id="994" w:name="_Toc59014523"/>
      <w:bookmarkStart w:id="995" w:name="_Toc68165156"/>
      <w:bookmarkStart w:id="996" w:name="_Toc83299927"/>
      <w:r w:rsidRPr="007B0520">
        <w:t>14.</w:t>
      </w:r>
      <w:r w:rsidRPr="007B0520">
        <w:rPr>
          <w:lang w:eastAsia="ko-KR"/>
        </w:rPr>
        <w:t>5</w:t>
      </w:r>
      <w:r w:rsidRPr="007B0520">
        <w:t>.3</w:t>
      </w:r>
      <w:r w:rsidRPr="007B0520">
        <w:tab/>
        <w:t>CS to PS SRVCC with the assisted mid-call feature</w:t>
      </w:r>
      <w:bookmarkEnd w:id="988"/>
      <w:bookmarkEnd w:id="989"/>
      <w:bookmarkEnd w:id="990"/>
      <w:bookmarkEnd w:id="991"/>
      <w:bookmarkEnd w:id="992"/>
      <w:bookmarkEnd w:id="993"/>
      <w:bookmarkEnd w:id="994"/>
      <w:bookmarkEnd w:id="995"/>
      <w:bookmarkEnd w:id="996"/>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97" w:name="_Toc27994478"/>
      <w:bookmarkStart w:id="998" w:name="_Toc36035009"/>
      <w:bookmarkStart w:id="999" w:name="_Toc44588597"/>
      <w:bookmarkStart w:id="1000" w:name="_Toc45131807"/>
      <w:bookmarkStart w:id="1001" w:name="_Toc51748028"/>
      <w:bookmarkStart w:id="1002" w:name="_Toc51748245"/>
      <w:bookmarkStart w:id="1003" w:name="_Toc59014524"/>
      <w:bookmarkStart w:id="1004" w:name="_Toc68165157"/>
      <w:bookmarkStart w:id="1005" w:name="_Toc83299928"/>
      <w:r w:rsidRPr="007B0520">
        <w:t>14.</w:t>
      </w:r>
      <w:r w:rsidRPr="007B0520">
        <w:rPr>
          <w:rFonts w:hint="eastAsia"/>
          <w:lang w:eastAsia="ko-KR"/>
        </w:rPr>
        <w:t>6</w:t>
      </w:r>
      <w:r w:rsidRPr="007B0520">
        <w:tab/>
        <w:t>PS to CS dual radio voice call continuity (DRVCC)</w:t>
      </w:r>
      <w:bookmarkEnd w:id="997"/>
      <w:bookmarkEnd w:id="998"/>
      <w:bookmarkEnd w:id="999"/>
      <w:bookmarkEnd w:id="1000"/>
      <w:bookmarkEnd w:id="1001"/>
      <w:bookmarkEnd w:id="1002"/>
      <w:bookmarkEnd w:id="1003"/>
      <w:bookmarkEnd w:id="1004"/>
      <w:bookmarkEnd w:id="1005"/>
    </w:p>
    <w:p w14:paraId="236A87E2" w14:textId="77777777" w:rsidR="00673082" w:rsidRPr="007B0520" w:rsidRDefault="00411CF7">
      <w:pPr>
        <w:pStyle w:val="Heading3"/>
      </w:pPr>
      <w:bookmarkStart w:id="1006" w:name="_Toc27994479"/>
      <w:bookmarkStart w:id="1007" w:name="_Toc36035010"/>
      <w:bookmarkStart w:id="1008" w:name="_Toc44588598"/>
      <w:bookmarkStart w:id="1009" w:name="_Toc45131808"/>
      <w:bookmarkStart w:id="1010" w:name="_Toc51748029"/>
      <w:bookmarkStart w:id="1011" w:name="_Toc51748246"/>
      <w:bookmarkStart w:id="1012" w:name="_Toc59014525"/>
      <w:bookmarkStart w:id="1013" w:name="_Toc68165158"/>
      <w:bookmarkStart w:id="1014" w:name="_Toc83299929"/>
      <w:r w:rsidRPr="007B0520">
        <w:t>14.</w:t>
      </w:r>
      <w:r w:rsidRPr="007B0520">
        <w:rPr>
          <w:rFonts w:hint="eastAsia"/>
          <w:lang w:eastAsia="ko-KR"/>
        </w:rPr>
        <w:t>6</w:t>
      </w:r>
      <w:r w:rsidRPr="007B0520">
        <w:t>.1</w:t>
      </w:r>
      <w:r w:rsidRPr="007B0520">
        <w:tab/>
        <w:t>Basic PS to CS DRVCC</w:t>
      </w:r>
      <w:bookmarkEnd w:id="1006"/>
      <w:bookmarkEnd w:id="1007"/>
      <w:bookmarkEnd w:id="1008"/>
      <w:bookmarkEnd w:id="1009"/>
      <w:bookmarkEnd w:id="1010"/>
      <w:bookmarkEnd w:id="1011"/>
      <w:bookmarkEnd w:id="1012"/>
      <w:bookmarkEnd w:id="1013"/>
      <w:bookmarkEnd w:id="1014"/>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1015" w:name="_Toc27994480"/>
      <w:bookmarkStart w:id="1016" w:name="_Toc36035011"/>
      <w:bookmarkStart w:id="1017" w:name="_Toc44588599"/>
      <w:bookmarkStart w:id="1018" w:name="_Toc45131809"/>
      <w:bookmarkStart w:id="1019" w:name="_Toc51748030"/>
      <w:bookmarkStart w:id="1020" w:name="_Toc51748247"/>
      <w:bookmarkStart w:id="1021" w:name="_Toc59014526"/>
      <w:bookmarkStart w:id="1022" w:name="_Toc68165159"/>
      <w:bookmarkStart w:id="1023" w:name="_Toc83299930"/>
      <w:r w:rsidRPr="007B0520">
        <w:t>14.</w:t>
      </w:r>
      <w:r w:rsidRPr="007B0520">
        <w:rPr>
          <w:rFonts w:hint="eastAsia"/>
          <w:lang w:eastAsia="ko-KR"/>
        </w:rPr>
        <w:t>6</w:t>
      </w:r>
      <w:r w:rsidRPr="007B0520">
        <w:t>.2</w:t>
      </w:r>
      <w:r w:rsidRPr="007B0520">
        <w:tab/>
        <w:t>PS to CS DRVCC with the assisted mid-call feature</w:t>
      </w:r>
      <w:bookmarkEnd w:id="1015"/>
      <w:bookmarkEnd w:id="1016"/>
      <w:bookmarkEnd w:id="1017"/>
      <w:bookmarkEnd w:id="1018"/>
      <w:bookmarkEnd w:id="1019"/>
      <w:bookmarkEnd w:id="1020"/>
      <w:bookmarkEnd w:id="1021"/>
      <w:bookmarkEnd w:id="1022"/>
      <w:bookmarkEnd w:id="1023"/>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24" w:name="_Toc27994481"/>
      <w:bookmarkStart w:id="1025" w:name="_Toc36035012"/>
      <w:bookmarkStart w:id="1026" w:name="_Toc44588600"/>
      <w:bookmarkStart w:id="1027" w:name="_Toc45131810"/>
      <w:bookmarkStart w:id="1028" w:name="_Toc51748031"/>
      <w:bookmarkStart w:id="1029" w:name="_Toc51748248"/>
      <w:bookmarkStart w:id="1030" w:name="_Toc59014527"/>
      <w:bookmarkStart w:id="1031" w:name="_Toc68165160"/>
      <w:bookmarkStart w:id="1032" w:name="_Toc83299931"/>
      <w:r w:rsidRPr="007B0520">
        <w:t>14.</w:t>
      </w:r>
      <w:r w:rsidRPr="007B0520">
        <w:rPr>
          <w:rFonts w:hint="eastAsia"/>
          <w:lang w:eastAsia="ko-KR"/>
        </w:rPr>
        <w:t>6</w:t>
      </w:r>
      <w:r w:rsidRPr="007B0520">
        <w:t>.3</w:t>
      </w:r>
      <w:r w:rsidRPr="007B0520">
        <w:tab/>
        <w:t>PS to CS DRVCC for calls in alerting phase</w:t>
      </w:r>
      <w:bookmarkEnd w:id="1024"/>
      <w:bookmarkEnd w:id="1025"/>
      <w:bookmarkEnd w:id="1026"/>
      <w:bookmarkEnd w:id="1027"/>
      <w:bookmarkEnd w:id="1028"/>
      <w:bookmarkEnd w:id="1029"/>
      <w:bookmarkEnd w:id="1030"/>
      <w:bookmarkEnd w:id="1031"/>
      <w:bookmarkEnd w:id="1032"/>
    </w:p>
    <w:p w14:paraId="4AF103D3" w14:textId="3AA369B5" w:rsidR="00673082" w:rsidRPr="007B0520" w:rsidRDefault="00411CF7">
      <w:r w:rsidRPr="007B0520">
        <w:t xml:space="preserve">The requirements for the PS to CS DRVCC for calls in alerting phase are the same as in clause 14.6.1 with the additional requirements in this </w:t>
      </w:r>
      <w:del w:id="1033" w:author="MCC" w:date="2022-08-26T11:14:00Z">
        <w:r w:rsidRPr="007B0520" w:rsidDel="007B0520">
          <w:delText>subclause</w:delText>
        </w:r>
      </w:del>
      <w:ins w:id="1034" w:author="MCC" w:date="2022-08-26T11:14:00Z">
        <w:r w:rsidR="007B0520">
          <w:t>clause</w:t>
        </w:r>
      </w:ins>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35" w:name="_Toc27994482"/>
      <w:bookmarkStart w:id="1036" w:name="_Toc36035013"/>
      <w:bookmarkStart w:id="1037" w:name="_Toc44588601"/>
      <w:bookmarkStart w:id="1038" w:name="_Toc45131811"/>
      <w:bookmarkStart w:id="1039" w:name="_Toc51748032"/>
      <w:bookmarkStart w:id="1040" w:name="_Toc51748249"/>
      <w:bookmarkStart w:id="1041" w:name="_Toc59014528"/>
      <w:bookmarkStart w:id="1042" w:name="_Toc68165161"/>
      <w:bookmarkStart w:id="1043" w:name="_Toc83299932"/>
      <w:r w:rsidRPr="007B0520">
        <w:t>14.</w:t>
      </w:r>
      <w:r w:rsidRPr="007B0520">
        <w:rPr>
          <w:rFonts w:hint="eastAsia"/>
          <w:lang w:eastAsia="ko-KR"/>
        </w:rPr>
        <w:t>6</w:t>
      </w:r>
      <w:r w:rsidRPr="007B0520">
        <w:t>.4</w:t>
      </w:r>
      <w:r w:rsidRPr="007B0520">
        <w:tab/>
        <w:t>PS to CS DRVCC for originating calls in pre-alerting phase</w:t>
      </w:r>
      <w:bookmarkEnd w:id="1035"/>
      <w:bookmarkEnd w:id="1036"/>
      <w:bookmarkEnd w:id="1037"/>
      <w:bookmarkEnd w:id="1038"/>
      <w:bookmarkEnd w:id="1039"/>
      <w:bookmarkEnd w:id="1040"/>
      <w:bookmarkEnd w:id="1041"/>
      <w:bookmarkEnd w:id="1042"/>
      <w:bookmarkEnd w:id="1043"/>
    </w:p>
    <w:p w14:paraId="36011A99" w14:textId="2A1B106F" w:rsidR="00673082" w:rsidRPr="007B0520" w:rsidRDefault="00411CF7">
      <w:r w:rsidRPr="007B0520">
        <w:t xml:space="preserve">The requirements for the PS to CS DRVCC for originating calls in pre-alerting phase are the same as in clause 14.6.1 and in clause 14.6.3 with the additional requirements in this </w:t>
      </w:r>
      <w:del w:id="1044" w:author="MCC" w:date="2022-08-26T11:14:00Z">
        <w:r w:rsidRPr="007B0520" w:rsidDel="007B0520">
          <w:delText>subclause</w:delText>
        </w:r>
      </w:del>
      <w:ins w:id="1045" w:author="MCC" w:date="2022-08-26T11:14:00Z">
        <w:r w:rsidR="007B0520">
          <w:t>clause</w:t>
        </w:r>
      </w:ins>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46" w:name="_Toc27994483"/>
      <w:bookmarkStart w:id="1047" w:name="_Toc36035014"/>
      <w:bookmarkStart w:id="1048" w:name="_Toc44588602"/>
      <w:bookmarkStart w:id="1049" w:name="_Toc45131812"/>
      <w:bookmarkStart w:id="1050" w:name="_Toc51748033"/>
      <w:bookmarkStart w:id="1051" w:name="_Toc51748250"/>
      <w:bookmarkStart w:id="1052" w:name="_Toc59014529"/>
      <w:bookmarkStart w:id="1053" w:name="_Toc68165162"/>
      <w:bookmarkStart w:id="1054" w:name="_Toc83299933"/>
      <w:r w:rsidRPr="007B0520">
        <w:t>14.</w:t>
      </w:r>
      <w:r w:rsidRPr="007B0520">
        <w:rPr>
          <w:rFonts w:hint="eastAsia"/>
          <w:lang w:eastAsia="ko-KR"/>
        </w:rPr>
        <w:t>7</w:t>
      </w:r>
      <w:r w:rsidRPr="007B0520">
        <w:tab/>
        <w:t>CS to PS Dual Radio Voice Call Continuity (DRVCC)</w:t>
      </w:r>
      <w:bookmarkEnd w:id="1046"/>
      <w:bookmarkEnd w:id="1047"/>
      <w:bookmarkEnd w:id="1048"/>
      <w:bookmarkEnd w:id="1049"/>
      <w:bookmarkEnd w:id="1050"/>
      <w:bookmarkEnd w:id="1051"/>
      <w:bookmarkEnd w:id="1052"/>
      <w:bookmarkEnd w:id="1053"/>
      <w:bookmarkEnd w:id="1054"/>
    </w:p>
    <w:p w14:paraId="2FA07D25" w14:textId="77777777" w:rsidR="00673082" w:rsidRPr="007B0520" w:rsidRDefault="00411CF7">
      <w:pPr>
        <w:pStyle w:val="Heading3"/>
      </w:pPr>
      <w:bookmarkStart w:id="1055" w:name="_Toc27994484"/>
      <w:bookmarkStart w:id="1056" w:name="_Toc36035015"/>
      <w:bookmarkStart w:id="1057" w:name="_Toc44588603"/>
      <w:bookmarkStart w:id="1058" w:name="_Toc45131813"/>
      <w:bookmarkStart w:id="1059" w:name="_Toc51748034"/>
      <w:bookmarkStart w:id="1060" w:name="_Toc51748251"/>
      <w:bookmarkStart w:id="1061" w:name="_Toc59014530"/>
      <w:bookmarkStart w:id="1062" w:name="_Toc68165163"/>
      <w:bookmarkStart w:id="1063" w:name="_Toc83299934"/>
      <w:r w:rsidRPr="007B0520">
        <w:t>14.</w:t>
      </w:r>
      <w:r w:rsidRPr="007B0520">
        <w:rPr>
          <w:rFonts w:hint="eastAsia"/>
          <w:lang w:eastAsia="ko-KR"/>
        </w:rPr>
        <w:t>7</w:t>
      </w:r>
      <w:r w:rsidRPr="007B0520">
        <w:t>.1</w:t>
      </w:r>
      <w:r w:rsidRPr="007B0520">
        <w:tab/>
        <w:t>Basic CS to PS DRVCC</w:t>
      </w:r>
      <w:bookmarkEnd w:id="1055"/>
      <w:bookmarkEnd w:id="1056"/>
      <w:bookmarkEnd w:id="1057"/>
      <w:bookmarkEnd w:id="1058"/>
      <w:bookmarkEnd w:id="1059"/>
      <w:bookmarkEnd w:id="1060"/>
      <w:bookmarkEnd w:id="1061"/>
      <w:bookmarkEnd w:id="1062"/>
      <w:bookmarkEnd w:id="1063"/>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64" w:name="_Toc27994485"/>
      <w:bookmarkStart w:id="1065" w:name="_Toc36035016"/>
      <w:bookmarkStart w:id="1066" w:name="_Toc44588604"/>
      <w:bookmarkStart w:id="1067" w:name="_Toc45131814"/>
      <w:bookmarkStart w:id="1068" w:name="_Toc51748035"/>
      <w:bookmarkStart w:id="1069" w:name="_Toc51748252"/>
      <w:bookmarkStart w:id="1070" w:name="_Toc59014531"/>
      <w:bookmarkStart w:id="1071" w:name="_Toc68165164"/>
      <w:bookmarkStart w:id="1072" w:name="_Toc83299935"/>
      <w:r w:rsidRPr="007B0520">
        <w:t>14.</w:t>
      </w:r>
      <w:r w:rsidRPr="007B0520">
        <w:rPr>
          <w:rFonts w:hint="eastAsia"/>
          <w:lang w:eastAsia="ko-KR"/>
        </w:rPr>
        <w:t>7</w:t>
      </w:r>
      <w:r w:rsidRPr="007B0520">
        <w:t>.2</w:t>
      </w:r>
      <w:r w:rsidRPr="007B0520">
        <w:tab/>
        <w:t>CS to PS DRVCC with the assisted mid-call feature</w:t>
      </w:r>
      <w:bookmarkEnd w:id="1064"/>
      <w:bookmarkEnd w:id="1065"/>
      <w:bookmarkEnd w:id="1066"/>
      <w:bookmarkEnd w:id="1067"/>
      <w:bookmarkEnd w:id="1068"/>
      <w:bookmarkEnd w:id="1069"/>
      <w:bookmarkEnd w:id="1070"/>
      <w:bookmarkEnd w:id="1071"/>
      <w:bookmarkEnd w:id="1072"/>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73" w:name="_Toc27994486"/>
      <w:bookmarkStart w:id="1074" w:name="_Toc36035017"/>
      <w:bookmarkStart w:id="1075" w:name="_Toc44588605"/>
      <w:bookmarkStart w:id="1076" w:name="_Toc45131815"/>
      <w:bookmarkStart w:id="1077" w:name="_Toc51748036"/>
      <w:bookmarkStart w:id="1078" w:name="_Toc51748253"/>
      <w:bookmarkStart w:id="1079" w:name="_Toc59014532"/>
      <w:bookmarkStart w:id="1080" w:name="_Toc68165165"/>
      <w:bookmarkStart w:id="1081" w:name="_Toc83299936"/>
      <w:r w:rsidRPr="007B0520">
        <w:t>14.</w:t>
      </w:r>
      <w:r w:rsidRPr="007B0520">
        <w:rPr>
          <w:rFonts w:hint="eastAsia"/>
          <w:lang w:eastAsia="ko-KR"/>
        </w:rPr>
        <w:t>7</w:t>
      </w:r>
      <w:r w:rsidRPr="007B0520">
        <w:t>.3</w:t>
      </w:r>
      <w:r w:rsidRPr="007B0520">
        <w:tab/>
        <w:t>CS to PS DRVCC for calls in alerting phase</w:t>
      </w:r>
      <w:bookmarkEnd w:id="1073"/>
      <w:bookmarkEnd w:id="1074"/>
      <w:bookmarkEnd w:id="1075"/>
      <w:bookmarkEnd w:id="1076"/>
      <w:bookmarkEnd w:id="1077"/>
      <w:bookmarkEnd w:id="1078"/>
      <w:bookmarkEnd w:id="1079"/>
      <w:bookmarkEnd w:id="1080"/>
      <w:bookmarkEnd w:id="1081"/>
    </w:p>
    <w:p w14:paraId="4C9A8835" w14:textId="6B523755" w:rsidR="00673082" w:rsidRPr="007B0520" w:rsidRDefault="00411CF7">
      <w:r w:rsidRPr="007B0520">
        <w:t xml:space="preserve">The requirements for the CS to PS DRVCC for calls in alerting phase are the same as in clause 14.7.1 with the additional requirements in this </w:t>
      </w:r>
      <w:del w:id="1082" w:author="MCC" w:date="2022-08-26T11:14:00Z">
        <w:r w:rsidRPr="007B0520" w:rsidDel="007B0520">
          <w:delText>subclause</w:delText>
        </w:r>
      </w:del>
      <w:ins w:id="1083" w:author="MCC" w:date="2022-08-26T11:14:00Z">
        <w:r w:rsidR="007B0520">
          <w:t>clause</w:t>
        </w:r>
      </w:ins>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84" w:name="_Toc27994487"/>
      <w:bookmarkStart w:id="1085" w:name="_Toc36035018"/>
      <w:bookmarkStart w:id="1086" w:name="_Toc44588606"/>
      <w:bookmarkStart w:id="1087" w:name="_Toc45131816"/>
      <w:bookmarkStart w:id="1088" w:name="_Toc51748037"/>
      <w:bookmarkStart w:id="1089" w:name="_Toc51748254"/>
      <w:bookmarkStart w:id="1090" w:name="_Toc59014533"/>
      <w:bookmarkStart w:id="1091" w:name="_Toc68165166"/>
      <w:bookmarkStart w:id="1092" w:name="_Toc83299937"/>
      <w:r w:rsidRPr="007B0520">
        <w:t>14.</w:t>
      </w:r>
      <w:r w:rsidRPr="007B0520">
        <w:rPr>
          <w:rFonts w:hint="eastAsia"/>
          <w:lang w:eastAsia="ko-KR"/>
        </w:rPr>
        <w:t>7</w:t>
      </w:r>
      <w:r w:rsidRPr="007B0520">
        <w:t>.4</w:t>
      </w:r>
      <w:r w:rsidRPr="007B0520">
        <w:tab/>
        <w:t>CS to PS DRVCC for originating calls in pre-alerting phase</w:t>
      </w:r>
      <w:bookmarkEnd w:id="1084"/>
      <w:bookmarkEnd w:id="1085"/>
      <w:bookmarkEnd w:id="1086"/>
      <w:bookmarkEnd w:id="1087"/>
      <w:bookmarkEnd w:id="1088"/>
      <w:bookmarkEnd w:id="1089"/>
      <w:bookmarkEnd w:id="1090"/>
      <w:bookmarkEnd w:id="1091"/>
      <w:bookmarkEnd w:id="1092"/>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93" w:name="_Toc27994488"/>
      <w:bookmarkStart w:id="1094" w:name="_Toc36035019"/>
      <w:bookmarkStart w:id="1095" w:name="_Toc44588607"/>
      <w:bookmarkStart w:id="1096" w:name="_Toc45131817"/>
      <w:bookmarkStart w:id="1097" w:name="_Toc51748038"/>
      <w:bookmarkStart w:id="1098" w:name="_Toc51748255"/>
      <w:bookmarkStart w:id="1099" w:name="_Toc59014534"/>
      <w:bookmarkStart w:id="1100" w:name="_Toc68165167"/>
      <w:bookmarkStart w:id="1101" w:name="_Toc83299938"/>
      <w:r w:rsidRPr="007B0520">
        <w:rPr>
          <w:lang w:eastAsia="ko-KR"/>
        </w:rPr>
        <w:t>14.8</w:t>
      </w:r>
      <w:r w:rsidRPr="007B0520">
        <w:rPr>
          <w:lang w:eastAsia="ko-KR"/>
        </w:rPr>
        <w:tab/>
        <w:t>PS to PS access transfer</w:t>
      </w:r>
      <w:bookmarkEnd w:id="1093"/>
      <w:bookmarkEnd w:id="1094"/>
      <w:bookmarkEnd w:id="1095"/>
      <w:bookmarkEnd w:id="1096"/>
      <w:bookmarkEnd w:id="1097"/>
      <w:bookmarkEnd w:id="1098"/>
      <w:bookmarkEnd w:id="1099"/>
      <w:bookmarkEnd w:id="1100"/>
      <w:bookmarkEnd w:id="1101"/>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102" w:name="_Toc27994489"/>
      <w:bookmarkStart w:id="1103" w:name="_Toc36035020"/>
      <w:bookmarkStart w:id="1104" w:name="_Toc44588608"/>
      <w:bookmarkStart w:id="1105" w:name="_Toc45131818"/>
      <w:bookmarkStart w:id="1106" w:name="_Toc51748039"/>
      <w:bookmarkStart w:id="1107" w:name="_Toc51748256"/>
      <w:bookmarkStart w:id="1108" w:name="_Toc59014535"/>
      <w:bookmarkStart w:id="1109" w:name="_Toc68165168"/>
      <w:bookmarkStart w:id="1110" w:name="_Toc83299939"/>
      <w:r w:rsidRPr="007B0520">
        <w:rPr>
          <w:lang w:eastAsia="ko-KR"/>
        </w:rPr>
        <w:t>15</w:t>
      </w:r>
      <w:r w:rsidRPr="007B0520">
        <w:tab/>
        <w:t>Presence service</w:t>
      </w:r>
      <w:bookmarkEnd w:id="1102"/>
      <w:bookmarkEnd w:id="1103"/>
      <w:bookmarkEnd w:id="1104"/>
      <w:bookmarkEnd w:id="1105"/>
      <w:bookmarkEnd w:id="1106"/>
      <w:bookmarkEnd w:id="1107"/>
      <w:bookmarkEnd w:id="1108"/>
      <w:bookmarkEnd w:id="1109"/>
      <w:bookmarkEnd w:id="1110"/>
    </w:p>
    <w:p w14:paraId="37CE9879" w14:textId="77777777" w:rsidR="00673082" w:rsidRPr="007B0520" w:rsidRDefault="00411CF7">
      <w:pPr>
        <w:pStyle w:val="Heading2"/>
      </w:pPr>
      <w:bookmarkStart w:id="1111" w:name="_Toc27994490"/>
      <w:bookmarkStart w:id="1112" w:name="_Toc36035021"/>
      <w:bookmarkStart w:id="1113" w:name="_Toc44588609"/>
      <w:bookmarkStart w:id="1114" w:name="_Toc45131819"/>
      <w:bookmarkStart w:id="1115" w:name="_Toc51748040"/>
      <w:bookmarkStart w:id="1116" w:name="_Toc51748257"/>
      <w:bookmarkStart w:id="1117" w:name="_Toc59014536"/>
      <w:bookmarkStart w:id="1118" w:name="_Toc68165169"/>
      <w:bookmarkStart w:id="1119" w:name="_Toc83299940"/>
      <w:r w:rsidRPr="007B0520">
        <w:t>15.</w:t>
      </w:r>
      <w:r w:rsidRPr="007B0520">
        <w:rPr>
          <w:lang w:eastAsia="ko-KR"/>
        </w:rPr>
        <w:t>0</w:t>
      </w:r>
      <w:r w:rsidRPr="007B0520">
        <w:tab/>
        <w:t>General</w:t>
      </w:r>
      <w:bookmarkEnd w:id="1111"/>
      <w:bookmarkEnd w:id="1112"/>
      <w:bookmarkEnd w:id="1113"/>
      <w:bookmarkEnd w:id="1114"/>
      <w:bookmarkEnd w:id="1115"/>
      <w:bookmarkEnd w:id="1116"/>
      <w:bookmarkEnd w:id="1117"/>
      <w:bookmarkEnd w:id="1118"/>
      <w:bookmarkEnd w:id="1119"/>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120" w:name="_Toc27994491"/>
      <w:bookmarkStart w:id="1121" w:name="_Toc36035022"/>
      <w:bookmarkStart w:id="1122" w:name="_Toc44588610"/>
      <w:bookmarkStart w:id="1123" w:name="_Toc45131820"/>
      <w:bookmarkStart w:id="1124" w:name="_Toc51748041"/>
      <w:bookmarkStart w:id="1125" w:name="_Toc51748258"/>
      <w:bookmarkStart w:id="1126" w:name="_Toc59014537"/>
      <w:bookmarkStart w:id="1127" w:name="_Toc68165170"/>
      <w:bookmarkStart w:id="1128" w:name="_Toc83299941"/>
      <w:r w:rsidRPr="007B0520">
        <w:t>15.1</w:t>
      </w:r>
      <w:r w:rsidRPr="007B0520">
        <w:tab/>
        <w:t>Subscription of presence information</w:t>
      </w:r>
      <w:bookmarkEnd w:id="1120"/>
      <w:bookmarkEnd w:id="1121"/>
      <w:bookmarkEnd w:id="1122"/>
      <w:bookmarkEnd w:id="1123"/>
      <w:bookmarkEnd w:id="1124"/>
      <w:bookmarkEnd w:id="1125"/>
      <w:bookmarkEnd w:id="1126"/>
      <w:bookmarkEnd w:id="1127"/>
      <w:bookmarkEnd w:id="1128"/>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29" w:name="_Toc27994492"/>
      <w:bookmarkStart w:id="1130" w:name="_Toc36035023"/>
      <w:bookmarkStart w:id="1131" w:name="_Toc44588611"/>
      <w:bookmarkStart w:id="1132" w:name="_Toc45131821"/>
      <w:bookmarkStart w:id="1133" w:name="_Toc51748042"/>
      <w:bookmarkStart w:id="1134" w:name="_Toc51748259"/>
      <w:bookmarkStart w:id="1135" w:name="_Toc59014538"/>
      <w:bookmarkStart w:id="1136" w:name="_Toc68165171"/>
      <w:bookmarkStart w:id="1137" w:name="_Toc83299942"/>
      <w:r w:rsidRPr="007B0520">
        <w:t>15.2</w:t>
      </w:r>
      <w:r w:rsidRPr="007B0520">
        <w:tab/>
        <w:t>Watcher subscribing to Presence List</w:t>
      </w:r>
      <w:bookmarkEnd w:id="1129"/>
      <w:bookmarkEnd w:id="1130"/>
      <w:bookmarkEnd w:id="1131"/>
      <w:bookmarkEnd w:id="1132"/>
      <w:bookmarkEnd w:id="1133"/>
      <w:bookmarkEnd w:id="1134"/>
      <w:bookmarkEnd w:id="1135"/>
      <w:bookmarkEnd w:id="1136"/>
      <w:bookmarkEnd w:id="1137"/>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38" w:name="_Toc27994493"/>
      <w:bookmarkStart w:id="1139" w:name="_Toc36035024"/>
      <w:bookmarkStart w:id="1140" w:name="_Toc44588612"/>
      <w:bookmarkStart w:id="1141" w:name="_Toc45131822"/>
      <w:bookmarkStart w:id="1142" w:name="_Toc51748043"/>
      <w:bookmarkStart w:id="1143" w:name="_Toc51748260"/>
      <w:bookmarkStart w:id="1144" w:name="_Toc59014539"/>
      <w:bookmarkStart w:id="1145" w:name="_Toc68165172"/>
      <w:bookmarkStart w:id="1146" w:name="_Toc83299943"/>
      <w:r w:rsidRPr="007B0520">
        <w:t>15.3</w:t>
      </w:r>
      <w:r w:rsidRPr="007B0520">
        <w:tab/>
      </w:r>
      <w:bookmarkStart w:id="1147" w:name="_Ref97194238"/>
      <w:bookmarkStart w:id="1148" w:name="_Ref189645327"/>
      <w:bookmarkStart w:id="1149" w:name="_Ref192407792"/>
      <w:bookmarkStart w:id="1150" w:name="_Ref192407819"/>
      <w:bookmarkStart w:id="1151" w:name="_Ref192407895"/>
      <w:bookmarkStart w:id="1152" w:name="_Ref210445026"/>
      <w:r w:rsidRPr="007B0520">
        <w:t>Subscription to Watcher Information</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53" w:name="_Toc27994494"/>
      <w:bookmarkStart w:id="1154" w:name="_Toc36035025"/>
      <w:bookmarkStart w:id="1155" w:name="_Toc44588613"/>
      <w:bookmarkStart w:id="1156" w:name="_Toc45131823"/>
      <w:bookmarkStart w:id="1157" w:name="_Toc51748044"/>
      <w:bookmarkStart w:id="1158" w:name="_Toc51748261"/>
      <w:bookmarkStart w:id="1159" w:name="_Toc59014540"/>
      <w:bookmarkStart w:id="1160" w:name="_Toc68165173"/>
      <w:bookmarkStart w:id="1161" w:name="_Toc83299944"/>
      <w:r w:rsidRPr="007B0520">
        <w:t>15.4</w:t>
      </w:r>
      <w:r w:rsidRPr="007B0520">
        <w:tab/>
        <w:t>Subscription to state changes in XML documents</w:t>
      </w:r>
      <w:bookmarkEnd w:id="1153"/>
      <w:bookmarkEnd w:id="1154"/>
      <w:bookmarkEnd w:id="1155"/>
      <w:bookmarkEnd w:id="1156"/>
      <w:bookmarkEnd w:id="1157"/>
      <w:bookmarkEnd w:id="1158"/>
      <w:bookmarkEnd w:id="1159"/>
      <w:bookmarkEnd w:id="1160"/>
      <w:bookmarkEnd w:id="1161"/>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62" w:name="_Toc27994495"/>
      <w:bookmarkStart w:id="1163" w:name="_Toc36035026"/>
      <w:bookmarkStart w:id="1164" w:name="_Toc44588614"/>
      <w:bookmarkStart w:id="1165" w:name="_Toc45131824"/>
      <w:bookmarkStart w:id="1166" w:name="_Toc51748045"/>
      <w:bookmarkStart w:id="1167" w:name="_Toc51748262"/>
      <w:bookmarkStart w:id="1168" w:name="_Toc59014541"/>
      <w:bookmarkStart w:id="1169" w:name="_Toc68165174"/>
      <w:bookmarkStart w:id="1170" w:name="_Toc83299945"/>
      <w:r w:rsidRPr="007B0520">
        <w:t>15.5</w:t>
      </w:r>
      <w:r w:rsidRPr="007B0520">
        <w:tab/>
        <w:t>Presence enhancements specified in Open Mobile Alliance (OMA) Release 1.1</w:t>
      </w:r>
      <w:bookmarkEnd w:id="1162"/>
      <w:bookmarkEnd w:id="1163"/>
      <w:bookmarkEnd w:id="1164"/>
      <w:bookmarkEnd w:id="1165"/>
      <w:bookmarkEnd w:id="1166"/>
      <w:bookmarkEnd w:id="1167"/>
      <w:bookmarkEnd w:id="1168"/>
      <w:bookmarkEnd w:id="1169"/>
      <w:bookmarkEnd w:id="1170"/>
    </w:p>
    <w:p w14:paraId="3DF284F3" w14:textId="77777777" w:rsidR="00673082" w:rsidRPr="007B0520" w:rsidRDefault="00411CF7">
      <w:pPr>
        <w:pStyle w:val="Heading3"/>
        <w:rPr>
          <w:noProof/>
        </w:rPr>
      </w:pPr>
      <w:bookmarkStart w:id="1171" w:name="_Toc27994496"/>
      <w:bookmarkStart w:id="1172" w:name="_Toc36035027"/>
      <w:bookmarkStart w:id="1173" w:name="_Toc44588615"/>
      <w:bookmarkStart w:id="1174" w:name="_Toc45131825"/>
      <w:bookmarkStart w:id="1175" w:name="_Toc51748046"/>
      <w:bookmarkStart w:id="1176" w:name="_Toc51748263"/>
      <w:bookmarkStart w:id="1177" w:name="_Toc59014542"/>
      <w:bookmarkStart w:id="1178" w:name="_Toc68165175"/>
      <w:bookmarkStart w:id="1179" w:name="_Toc83299946"/>
      <w:r w:rsidRPr="007B0520">
        <w:rPr>
          <w:noProof/>
        </w:rPr>
        <w:t>15.5.1</w:t>
      </w:r>
      <w:r w:rsidRPr="007B0520">
        <w:rPr>
          <w:noProof/>
        </w:rPr>
        <w:tab/>
        <w:t>General</w:t>
      </w:r>
      <w:bookmarkEnd w:id="1171"/>
      <w:bookmarkEnd w:id="1172"/>
      <w:bookmarkEnd w:id="1173"/>
      <w:bookmarkEnd w:id="1174"/>
      <w:bookmarkEnd w:id="1175"/>
      <w:bookmarkEnd w:id="1176"/>
      <w:bookmarkEnd w:id="1177"/>
      <w:bookmarkEnd w:id="1178"/>
      <w:bookmarkEnd w:id="1179"/>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80" w:name="_Toc27994497"/>
      <w:bookmarkStart w:id="1181" w:name="_Toc36035028"/>
      <w:bookmarkStart w:id="1182" w:name="_Toc44588616"/>
      <w:bookmarkStart w:id="1183" w:name="_Toc45131826"/>
      <w:bookmarkStart w:id="1184" w:name="_Toc51748047"/>
      <w:bookmarkStart w:id="1185" w:name="_Toc51748264"/>
      <w:bookmarkStart w:id="1186" w:name="_Toc59014543"/>
      <w:bookmarkStart w:id="1187" w:name="_Toc68165176"/>
      <w:bookmarkStart w:id="1188" w:name="_Toc83299947"/>
      <w:r w:rsidRPr="007B0520">
        <w:t>15.5.2</w:t>
      </w:r>
      <w:r w:rsidRPr="007B0520">
        <w:tab/>
      </w:r>
      <w:r w:rsidRPr="007B0520">
        <w:rPr>
          <w:noProof/>
        </w:rPr>
        <w:t>OMA</w:t>
      </w:r>
      <w:r w:rsidRPr="007B0520">
        <w:t xml:space="preserve"> subscription of presence information</w:t>
      </w:r>
      <w:bookmarkEnd w:id="1180"/>
      <w:bookmarkEnd w:id="1181"/>
      <w:bookmarkEnd w:id="1182"/>
      <w:bookmarkEnd w:id="1183"/>
      <w:bookmarkEnd w:id="1184"/>
      <w:bookmarkEnd w:id="1185"/>
      <w:bookmarkEnd w:id="1186"/>
      <w:bookmarkEnd w:id="1187"/>
      <w:bookmarkEnd w:id="1188"/>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89" w:name="_Toc27994498"/>
      <w:bookmarkStart w:id="1190" w:name="_Toc36035029"/>
      <w:bookmarkStart w:id="1191" w:name="_Toc44588617"/>
      <w:bookmarkStart w:id="1192" w:name="_Toc45131827"/>
      <w:bookmarkStart w:id="1193" w:name="_Toc51748048"/>
      <w:bookmarkStart w:id="1194" w:name="_Toc51748265"/>
      <w:bookmarkStart w:id="1195" w:name="_Toc59014544"/>
      <w:bookmarkStart w:id="1196" w:name="_Toc68165177"/>
      <w:bookmarkStart w:id="1197" w:name="_Toc83299948"/>
      <w:r w:rsidRPr="007B0520">
        <w:t>15.5.3</w:t>
      </w:r>
      <w:r w:rsidRPr="007B0520">
        <w:tab/>
        <w:t>OMA watcher subscribing to Presence List</w:t>
      </w:r>
      <w:bookmarkEnd w:id="1189"/>
      <w:bookmarkEnd w:id="1190"/>
      <w:bookmarkEnd w:id="1191"/>
      <w:bookmarkEnd w:id="1192"/>
      <w:bookmarkEnd w:id="1193"/>
      <w:bookmarkEnd w:id="1194"/>
      <w:bookmarkEnd w:id="1195"/>
      <w:bookmarkEnd w:id="1196"/>
      <w:bookmarkEnd w:id="1197"/>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98" w:name="_Toc27994499"/>
      <w:bookmarkStart w:id="1199" w:name="_Toc36035030"/>
      <w:bookmarkStart w:id="1200" w:name="_Toc44588618"/>
      <w:bookmarkStart w:id="1201" w:name="_Toc45131828"/>
      <w:bookmarkStart w:id="1202" w:name="_Toc51748049"/>
      <w:bookmarkStart w:id="1203" w:name="_Toc51748266"/>
      <w:bookmarkStart w:id="1204" w:name="_Toc59014545"/>
      <w:bookmarkStart w:id="1205" w:name="_Toc68165178"/>
      <w:bookmarkStart w:id="1206" w:name="_Toc83299949"/>
      <w:r w:rsidRPr="007B0520">
        <w:t>15.5.4</w:t>
      </w:r>
      <w:r w:rsidRPr="007B0520">
        <w:tab/>
        <w:t>OMA subscription to Watcher Information</w:t>
      </w:r>
      <w:bookmarkEnd w:id="1198"/>
      <w:bookmarkEnd w:id="1199"/>
      <w:bookmarkEnd w:id="1200"/>
      <w:bookmarkEnd w:id="1201"/>
      <w:bookmarkEnd w:id="1202"/>
      <w:bookmarkEnd w:id="1203"/>
      <w:bookmarkEnd w:id="1204"/>
      <w:bookmarkEnd w:id="1205"/>
      <w:bookmarkEnd w:id="1206"/>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207" w:name="_Toc27994500"/>
      <w:bookmarkStart w:id="1208" w:name="_Toc36035031"/>
      <w:bookmarkStart w:id="1209" w:name="_Toc44588619"/>
      <w:bookmarkStart w:id="1210" w:name="_Toc45131829"/>
      <w:bookmarkStart w:id="1211" w:name="_Toc51748050"/>
      <w:bookmarkStart w:id="1212" w:name="_Toc51748267"/>
      <w:bookmarkStart w:id="1213" w:name="_Toc59014546"/>
      <w:bookmarkStart w:id="1214" w:name="_Toc68165179"/>
      <w:bookmarkStart w:id="1215" w:name="_Toc83299950"/>
      <w:bookmarkStart w:id="1216" w:name="_Ref210444873"/>
      <w:r w:rsidRPr="007B0520">
        <w:t>15.6</w:t>
      </w:r>
      <w:r w:rsidRPr="007B0520">
        <w:tab/>
        <w:t>Presence enhancements specified in Open Mobile Alliance (OMA) Release 2.0</w:t>
      </w:r>
      <w:bookmarkEnd w:id="1207"/>
      <w:bookmarkEnd w:id="1208"/>
      <w:bookmarkEnd w:id="1209"/>
      <w:bookmarkEnd w:id="1210"/>
      <w:bookmarkEnd w:id="1211"/>
      <w:bookmarkEnd w:id="1212"/>
      <w:bookmarkEnd w:id="1213"/>
      <w:bookmarkEnd w:id="1214"/>
      <w:bookmarkEnd w:id="1215"/>
    </w:p>
    <w:p w14:paraId="4C39B128" w14:textId="77777777" w:rsidR="00673082" w:rsidRPr="007B0520" w:rsidRDefault="00411CF7">
      <w:pPr>
        <w:pStyle w:val="Heading3"/>
        <w:rPr>
          <w:noProof/>
        </w:rPr>
      </w:pPr>
      <w:bookmarkStart w:id="1217" w:name="_Toc27994501"/>
      <w:bookmarkStart w:id="1218" w:name="_Toc36035032"/>
      <w:bookmarkStart w:id="1219" w:name="_Toc44588620"/>
      <w:bookmarkStart w:id="1220" w:name="_Toc45131830"/>
      <w:bookmarkStart w:id="1221" w:name="_Toc51748051"/>
      <w:bookmarkStart w:id="1222" w:name="_Toc51748268"/>
      <w:bookmarkStart w:id="1223" w:name="_Toc59014547"/>
      <w:bookmarkStart w:id="1224" w:name="_Toc68165180"/>
      <w:bookmarkStart w:id="1225" w:name="_Toc83299951"/>
      <w:r w:rsidRPr="007B0520">
        <w:rPr>
          <w:noProof/>
        </w:rPr>
        <w:t>15.6.1</w:t>
      </w:r>
      <w:r w:rsidRPr="007B0520">
        <w:rPr>
          <w:noProof/>
        </w:rPr>
        <w:tab/>
        <w:t>General</w:t>
      </w:r>
      <w:bookmarkEnd w:id="1217"/>
      <w:bookmarkEnd w:id="1218"/>
      <w:bookmarkEnd w:id="1219"/>
      <w:bookmarkEnd w:id="1220"/>
      <w:bookmarkEnd w:id="1221"/>
      <w:bookmarkEnd w:id="1222"/>
      <w:bookmarkEnd w:id="1223"/>
      <w:bookmarkEnd w:id="1224"/>
      <w:bookmarkEnd w:id="1225"/>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26" w:name="_Toc27994502"/>
      <w:bookmarkStart w:id="1227" w:name="_Toc36035033"/>
      <w:bookmarkStart w:id="1228" w:name="_Toc44588621"/>
      <w:bookmarkStart w:id="1229" w:name="_Toc45131831"/>
      <w:bookmarkStart w:id="1230" w:name="_Toc51748052"/>
      <w:bookmarkStart w:id="1231" w:name="_Toc51748269"/>
      <w:bookmarkStart w:id="1232" w:name="_Toc59014548"/>
      <w:bookmarkStart w:id="1233" w:name="_Toc68165181"/>
      <w:bookmarkStart w:id="1234" w:name="_Toc83299952"/>
      <w:r w:rsidRPr="007B0520">
        <w:t>15.6.2</w:t>
      </w:r>
      <w:r w:rsidRPr="007B0520">
        <w:tab/>
      </w:r>
      <w:r w:rsidRPr="007B0520">
        <w:rPr>
          <w:noProof/>
        </w:rPr>
        <w:t>OMA</w:t>
      </w:r>
      <w:r w:rsidRPr="007B0520">
        <w:t xml:space="preserve"> subscription of presence information</w:t>
      </w:r>
      <w:bookmarkEnd w:id="1226"/>
      <w:bookmarkEnd w:id="1227"/>
      <w:bookmarkEnd w:id="1228"/>
      <w:bookmarkEnd w:id="1229"/>
      <w:bookmarkEnd w:id="1230"/>
      <w:bookmarkEnd w:id="1231"/>
      <w:bookmarkEnd w:id="1232"/>
      <w:bookmarkEnd w:id="1233"/>
      <w:bookmarkEnd w:id="1234"/>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35" w:name="_Toc27994503"/>
      <w:bookmarkStart w:id="1236" w:name="_Toc36035034"/>
      <w:bookmarkStart w:id="1237" w:name="_Toc44588622"/>
      <w:bookmarkStart w:id="1238" w:name="_Toc45131832"/>
      <w:bookmarkStart w:id="1239" w:name="_Toc51748053"/>
      <w:bookmarkStart w:id="1240" w:name="_Toc51748270"/>
      <w:bookmarkStart w:id="1241" w:name="_Toc59014549"/>
      <w:bookmarkStart w:id="1242" w:name="_Toc68165182"/>
      <w:bookmarkStart w:id="1243" w:name="_Toc83299953"/>
      <w:r w:rsidRPr="007B0520">
        <w:t>15.6.3</w:t>
      </w:r>
      <w:r w:rsidRPr="007B0520">
        <w:tab/>
        <w:t>OMA watcher subscribing to Presence List</w:t>
      </w:r>
      <w:bookmarkEnd w:id="1235"/>
      <w:bookmarkEnd w:id="1236"/>
      <w:bookmarkEnd w:id="1237"/>
      <w:bookmarkEnd w:id="1238"/>
      <w:bookmarkEnd w:id="1239"/>
      <w:bookmarkEnd w:id="1240"/>
      <w:bookmarkEnd w:id="1241"/>
      <w:bookmarkEnd w:id="1242"/>
      <w:bookmarkEnd w:id="1243"/>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44" w:name="_Toc27994504"/>
      <w:bookmarkStart w:id="1245" w:name="_Toc36035035"/>
      <w:bookmarkStart w:id="1246" w:name="_Toc44588623"/>
      <w:bookmarkStart w:id="1247" w:name="_Toc45131833"/>
      <w:bookmarkStart w:id="1248" w:name="_Toc51748054"/>
      <w:bookmarkStart w:id="1249" w:name="_Toc51748271"/>
      <w:bookmarkStart w:id="1250" w:name="_Toc59014550"/>
      <w:bookmarkStart w:id="1251" w:name="_Toc68165183"/>
      <w:bookmarkStart w:id="1252" w:name="_Toc83299954"/>
      <w:r w:rsidRPr="007B0520">
        <w:t>15.6.4</w:t>
      </w:r>
      <w:r w:rsidRPr="007B0520">
        <w:tab/>
        <w:t>OMA subscription to Watcher Information</w:t>
      </w:r>
      <w:bookmarkEnd w:id="1244"/>
      <w:bookmarkEnd w:id="1245"/>
      <w:bookmarkEnd w:id="1246"/>
      <w:bookmarkEnd w:id="1247"/>
      <w:bookmarkEnd w:id="1248"/>
      <w:bookmarkEnd w:id="1249"/>
      <w:bookmarkEnd w:id="1250"/>
      <w:bookmarkEnd w:id="1251"/>
      <w:bookmarkEnd w:id="1252"/>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53" w:name="_Toc27994505"/>
      <w:bookmarkStart w:id="1254" w:name="_Toc36035036"/>
      <w:bookmarkStart w:id="1255" w:name="_Toc44588624"/>
      <w:bookmarkStart w:id="1256" w:name="_Toc45131834"/>
      <w:bookmarkStart w:id="1257" w:name="_Toc51748055"/>
      <w:bookmarkStart w:id="1258" w:name="_Toc51748272"/>
      <w:bookmarkStart w:id="1259" w:name="_Toc59014551"/>
      <w:bookmarkStart w:id="1260" w:name="_Toc68165184"/>
      <w:bookmarkStart w:id="1261" w:name="_Toc83299955"/>
      <w:r w:rsidRPr="007B0520">
        <w:rPr>
          <w:noProof/>
        </w:rPr>
        <w:t>15.6.5</w:t>
      </w:r>
      <w:r w:rsidRPr="007B0520">
        <w:rPr>
          <w:noProof/>
        </w:rPr>
        <w:tab/>
        <w:t>Subscription</w:t>
      </w:r>
      <w:r w:rsidRPr="007B0520">
        <w:t xml:space="preserve"> to state changes in XML documents</w:t>
      </w:r>
      <w:bookmarkEnd w:id="1253"/>
      <w:bookmarkEnd w:id="1254"/>
      <w:bookmarkEnd w:id="1255"/>
      <w:bookmarkEnd w:id="1256"/>
      <w:bookmarkEnd w:id="1257"/>
      <w:bookmarkEnd w:id="1258"/>
      <w:bookmarkEnd w:id="1259"/>
      <w:bookmarkEnd w:id="1260"/>
      <w:bookmarkEnd w:id="1261"/>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62" w:name="_Toc27994506"/>
      <w:bookmarkStart w:id="1263" w:name="_Toc36035037"/>
      <w:bookmarkStart w:id="1264" w:name="_Toc44588625"/>
      <w:bookmarkStart w:id="1265" w:name="_Toc45131835"/>
      <w:bookmarkStart w:id="1266" w:name="_Toc51748056"/>
      <w:bookmarkStart w:id="1267" w:name="_Toc51748273"/>
      <w:bookmarkStart w:id="1268" w:name="_Toc59014552"/>
      <w:bookmarkStart w:id="1269" w:name="_Toc68165185"/>
      <w:bookmarkStart w:id="1270" w:name="_Toc83299956"/>
      <w:r w:rsidRPr="007B0520">
        <w:rPr>
          <w:noProof/>
        </w:rPr>
        <w:t>15.6.6</w:t>
      </w:r>
      <w:r w:rsidRPr="007B0520">
        <w:rPr>
          <w:noProof/>
        </w:rPr>
        <w:tab/>
      </w:r>
      <w:bookmarkEnd w:id="1216"/>
      <w:r w:rsidRPr="007B0520">
        <w:rPr>
          <w:noProof/>
          <w:lang w:eastAsia="ko-KR"/>
        </w:rPr>
        <w:t>Void</w:t>
      </w:r>
      <w:bookmarkEnd w:id="1262"/>
      <w:bookmarkEnd w:id="1263"/>
      <w:bookmarkEnd w:id="1264"/>
      <w:bookmarkEnd w:id="1265"/>
      <w:bookmarkEnd w:id="1266"/>
      <w:bookmarkEnd w:id="1267"/>
      <w:bookmarkEnd w:id="1268"/>
      <w:bookmarkEnd w:id="1269"/>
      <w:bookmarkEnd w:id="1270"/>
    </w:p>
    <w:p w14:paraId="0923BC77" w14:textId="77777777" w:rsidR="00673082" w:rsidRPr="007B0520" w:rsidRDefault="00411CF7">
      <w:pPr>
        <w:pStyle w:val="Heading3"/>
        <w:rPr>
          <w:lang w:eastAsia="ko-KR"/>
        </w:rPr>
      </w:pPr>
      <w:bookmarkStart w:id="1271" w:name="_Ref212879682"/>
      <w:bookmarkStart w:id="1272" w:name="_Ref213569892"/>
      <w:bookmarkStart w:id="1273" w:name="_Toc27994507"/>
      <w:bookmarkStart w:id="1274" w:name="_Toc36035038"/>
      <w:bookmarkStart w:id="1275" w:name="_Toc44588626"/>
      <w:bookmarkStart w:id="1276" w:name="_Toc45131836"/>
      <w:bookmarkStart w:id="1277" w:name="_Toc51748057"/>
      <w:bookmarkStart w:id="1278" w:name="_Toc51748274"/>
      <w:bookmarkStart w:id="1279" w:name="_Toc59014553"/>
      <w:bookmarkStart w:id="1280" w:name="_Toc68165186"/>
      <w:bookmarkStart w:id="1281" w:name="_Toc83299957"/>
      <w:r w:rsidRPr="007B0520">
        <w:t>15.6.7</w:t>
      </w:r>
      <w:r w:rsidRPr="007B0520">
        <w:tab/>
      </w:r>
      <w:bookmarkEnd w:id="1271"/>
      <w:bookmarkEnd w:id="1272"/>
      <w:r w:rsidRPr="007B0520">
        <w:rPr>
          <w:lang w:eastAsia="ko-KR"/>
        </w:rPr>
        <w:t>Void</w:t>
      </w:r>
      <w:bookmarkEnd w:id="1273"/>
      <w:bookmarkEnd w:id="1274"/>
      <w:bookmarkEnd w:id="1275"/>
      <w:bookmarkEnd w:id="1276"/>
      <w:bookmarkEnd w:id="1277"/>
      <w:bookmarkEnd w:id="1278"/>
      <w:bookmarkEnd w:id="1279"/>
      <w:bookmarkEnd w:id="1280"/>
      <w:bookmarkEnd w:id="1281"/>
    </w:p>
    <w:p w14:paraId="3B01C3FF" w14:textId="77777777" w:rsidR="00673082" w:rsidRPr="007B0520" w:rsidRDefault="00411CF7">
      <w:pPr>
        <w:pStyle w:val="Heading1"/>
        <w:rPr>
          <w:lang w:eastAsia="ko-KR"/>
        </w:rPr>
      </w:pPr>
      <w:bookmarkStart w:id="1282" w:name="_Toc27994508"/>
      <w:bookmarkStart w:id="1283" w:name="_Toc36035039"/>
      <w:bookmarkStart w:id="1284" w:name="_Toc44588627"/>
      <w:bookmarkStart w:id="1285" w:name="_Toc45131837"/>
      <w:bookmarkStart w:id="1286" w:name="_Toc51748058"/>
      <w:bookmarkStart w:id="1287" w:name="_Toc51748275"/>
      <w:bookmarkStart w:id="1288" w:name="_Toc59014554"/>
      <w:bookmarkStart w:id="1289" w:name="_Toc68165187"/>
      <w:bookmarkStart w:id="1290" w:name="_Toc83299958"/>
      <w:r w:rsidRPr="007B0520">
        <w:rPr>
          <w:lang w:eastAsia="ko-KR"/>
        </w:rPr>
        <w:t>16</w:t>
      </w:r>
      <w:r w:rsidRPr="007B0520">
        <w:tab/>
        <w:t>Messaging service</w:t>
      </w:r>
      <w:bookmarkEnd w:id="1282"/>
      <w:bookmarkEnd w:id="1283"/>
      <w:bookmarkEnd w:id="1284"/>
      <w:bookmarkEnd w:id="1285"/>
      <w:bookmarkEnd w:id="1286"/>
      <w:bookmarkEnd w:id="1287"/>
      <w:bookmarkEnd w:id="1288"/>
      <w:bookmarkEnd w:id="1289"/>
      <w:bookmarkEnd w:id="1290"/>
    </w:p>
    <w:p w14:paraId="4DC8F244" w14:textId="77777777" w:rsidR="00673082" w:rsidRPr="007B0520" w:rsidRDefault="00411CF7">
      <w:pPr>
        <w:pStyle w:val="Heading2"/>
      </w:pPr>
      <w:bookmarkStart w:id="1291" w:name="_Toc27994509"/>
      <w:bookmarkStart w:id="1292" w:name="_Toc36035040"/>
      <w:bookmarkStart w:id="1293" w:name="_Toc44588628"/>
      <w:bookmarkStart w:id="1294" w:name="_Toc45131838"/>
      <w:bookmarkStart w:id="1295" w:name="_Toc51748059"/>
      <w:bookmarkStart w:id="1296" w:name="_Toc51748276"/>
      <w:bookmarkStart w:id="1297" w:name="_Toc59014555"/>
      <w:bookmarkStart w:id="1298" w:name="_Toc68165188"/>
      <w:bookmarkStart w:id="1299" w:name="_Toc83299959"/>
      <w:r w:rsidRPr="007B0520">
        <w:t>16.1</w:t>
      </w:r>
      <w:r w:rsidRPr="007B0520">
        <w:tab/>
        <w:t>General</w:t>
      </w:r>
      <w:bookmarkEnd w:id="1291"/>
      <w:bookmarkEnd w:id="1292"/>
      <w:bookmarkEnd w:id="1293"/>
      <w:bookmarkEnd w:id="1294"/>
      <w:bookmarkEnd w:id="1295"/>
      <w:bookmarkEnd w:id="1296"/>
      <w:bookmarkEnd w:id="1297"/>
      <w:bookmarkEnd w:id="1298"/>
      <w:bookmarkEnd w:id="1299"/>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300" w:name="_Toc27994510"/>
      <w:bookmarkStart w:id="1301" w:name="_Toc36035041"/>
      <w:bookmarkStart w:id="1302" w:name="_Toc44588629"/>
      <w:bookmarkStart w:id="1303" w:name="_Toc45131839"/>
      <w:bookmarkStart w:id="1304" w:name="_Toc51748060"/>
      <w:bookmarkStart w:id="1305" w:name="_Toc51748277"/>
      <w:bookmarkStart w:id="1306" w:name="_Toc59014556"/>
      <w:bookmarkStart w:id="1307" w:name="_Toc68165189"/>
      <w:bookmarkStart w:id="1308" w:name="_Toc83299960"/>
      <w:r w:rsidRPr="007B0520">
        <w:t>16.2</w:t>
      </w:r>
      <w:r w:rsidRPr="007B0520">
        <w:tab/>
        <w:t>Page-mode messaging</w:t>
      </w:r>
      <w:bookmarkEnd w:id="1300"/>
      <w:bookmarkEnd w:id="1301"/>
      <w:bookmarkEnd w:id="1302"/>
      <w:bookmarkEnd w:id="1303"/>
      <w:bookmarkEnd w:id="1304"/>
      <w:bookmarkEnd w:id="1305"/>
      <w:bookmarkEnd w:id="1306"/>
      <w:bookmarkEnd w:id="1307"/>
      <w:bookmarkEnd w:id="1308"/>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309" w:name="_Toc27994511"/>
      <w:bookmarkStart w:id="1310" w:name="_Toc36035042"/>
      <w:bookmarkStart w:id="1311" w:name="_Toc44588630"/>
      <w:bookmarkStart w:id="1312" w:name="_Toc45131840"/>
      <w:bookmarkStart w:id="1313" w:name="_Toc51748061"/>
      <w:bookmarkStart w:id="1314" w:name="_Toc51748278"/>
      <w:bookmarkStart w:id="1315" w:name="_Toc59014557"/>
      <w:bookmarkStart w:id="1316" w:name="_Toc68165190"/>
      <w:bookmarkStart w:id="1317" w:name="_Toc83299961"/>
      <w:r w:rsidRPr="007B0520">
        <w:t>16.4</w:t>
      </w:r>
      <w:r w:rsidRPr="007B0520">
        <w:tab/>
        <w:t>Session-mode messaging</w:t>
      </w:r>
      <w:bookmarkEnd w:id="1309"/>
      <w:bookmarkEnd w:id="1310"/>
      <w:bookmarkEnd w:id="1311"/>
      <w:bookmarkEnd w:id="1312"/>
      <w:bookmarkEnd w:id="1313"/>
      <w:bookmarkEnd w:id="1314"/>
      <w:bookmarkEnd w:id="1315"/>
      <w:bookmarkEnd w:id="1316"/>
      <w:bookmarkEnd w:id="1317"/>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318" w:name="_Toc27994512"/>
      <w:bookmarkStart w:id="1319" w:name="_Toc36035043"/>
      <w:bookmarkStart w:id="1320" w:name="_Toc44588631"/>
      <w:bookmarkStart w:id="1321" w:name="_Toc45131841"/>
      <w:bookmarkStart w:id="1322" w:name="_Toc51748062"/>
      <w:bookmarkStart w:id="1323" w:name="_Toc51748279"/>
      <w:bookmarkStart w:id="1324" w:name="_Toc59014558"/>
      <w:bookmarkStart w:id="1325" w:name="_Toc68165191"/>
      <w:bookmarkStart w:id="1326" w:name="_Toc83299962"/>
      <w:r w:rsidRPr="007B0520">
        <w:t>16.5</w:t>
      </w:r>
      <w:r w:rsidRPr="007B0520">
        <w:tab/>
        <w:t>Session-mode messaging conferences</w:t>
      </w:r>
      <w:bookmarkEnd w:id="1318"/>
      <w:bookmarkEnd w:id="1319"/>
      <w:bookmarkEnd w:id="1320"/>
      <w:bookmarkEnd w:id="1321"/>
      <w:bookmarkEnd w:id="1322"/>
      <w:bookmarkEnd w:id="1323"/>
      <w:bookmarkEnd w:id="1324"/>
      <w:bookmarkEnd w:id="1325"/>
      <w:bookmarkEnd w:id="1326"/>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27" w:name="_Toc27994513"/>
      <w:bookmarkStart w:id="1328" w:name="_Toc36035044"/>
      <w:bookmarkStart w:id="1329" w:name="_Toc44588632"/>
      <w:bookmarkStart w:id="1330" w:name="_Toc45131842"/>
      <w:bookmarkStart w:id="1331" w:name="_Toc51748063"/>
      <w:bookmarkStart w:id="1332" w:name="_Toc51748280"/>
      <w:bookmarkStart w:id="1333" w:name="_Toc59014559"/>
      <w:bookmarkStart w:id="1334" w:name="_Toc68165192"/>
      <w:bookmarkStart w:id="1335" w:name="_Toc83299963"/>
      <w:r w:rsidRPr="007B0520">
        <w:rPr>
          <w:lang w:eastAsia="ko-KR"/>
        </w:rPr>
        <w:t>17</w:t>
      </w:r>
      <w:r w:rsidRPr="007B0520">
        <w:tab/>
        <w:t>Optimal Media Routeing</w:t>
      </w:r>
      <w:bookmarkEnd w:id="1327"/>
      <w:bookmarkEnd w:id="1328"/>
      <w:bookmarkEnd w:id="1329"/>
      <w:bookmarkEnd w:id="1330"/>
      <w:bookmarkEnd w:id="1331"/>
      <w:bookmarkEnd w:id="1332"/>
      <w:bookmarkEnd w:id="1333"/>
      <w:bookmarkEnd w:id="1334"/>
      <w:bookmarkEnd w:id="1335"/>
    </w:p>
    <w:p w14:paraId="50BCC608" w14:textId="77777777" w:rsidR="00673082" w:rsidRPr="007B0520" w:rsidRDefault="00411CF7">
      <w:pPr>
        <w:pStyle w:val="Heading2"/>
        <w:rPr>
          <w:lang w:eastAsia="ko-KR"/>
        </w:rPr>
      </w:pPr>
      <w:bookmarkStart w:id="1336" w:name="_Toc27994514"/>
      <w:bookmarkStart w:id="1337" w:name="_Toc36035045"/>
      <w:bookmarkStart w:id="1338" w:name="_Toc44588633"/>
      <w:bookmarkStart w:id="1339" w:name="_Toc45131843"/>
      <w:bookmarkStart w:id="1340" w:name="_Toc51748064"/>
      <w:bookmarkStart w:id="1341" w:name="_Toc51748281"/>
      <w:bookmarkStart w:id="1342" w:name="_Toc59014560"/>
      <w:bookmarkStart w:id="1343" w:name="_Toc68165193"/>
      <w:bookmarkStart w:id="1344" w:name="_Toc83299964"/>
      <w:r w:rsidRPr="007B0520">
        <w:rPr>
          <w:lang w:eastAsia="ko-KR"/>
        </w:rPr>
        <w:t>17.1</w:t>
      </w:r>
      <w:r w:rsidRPr="007B0520">
        <w:tab/>
        <w:t>General</w:t>
      </w:r>
      <w:bookmarkEnd w:id="1336"/>
      <w:bookmarkEnd w:id="1337"/>
      <w:bookmarkEnd w:id="1338"/>
      <w:bookmarkEnd w:id="1339"/>
      <w:bookmarkEnd w:id="1340"/>
      <w:bookmarkEnd w:id="1341"/>
      <w:bookmarkEnd w:id="1342"/>
      <w:bookmarkEnd w:id="1343"/>
      <w:bookmarkEnd w:id="1344"/>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45" w:name="_Toc27994515"/>
      <w:bookmarkStart w:id="1346" w:name="_Toc36035046"/>
      <w:bookmarkStart w:id="1347" w:name="_Toc44588634"/>
      <w:bookmarkStart w:id="1348" w:name="_Toc45131844"/>
      <w:bookmarkStart w:id="1349" w:name="_Toc51748065"/>
      <w:bookmarkStart w:id="1350" w:name="_Toc51748282"/>
      <w:bookmarkStart w:id="1351" w:name="_Toc59014561"/>
      <w:bookmarkStart w:id="1352" w:name="_Toc68165194"/>
      <w:bookmarkStart w:id="1353" w:name="_Toc83299965"/>
      <w:r w:rsidRPr="007B0520">
        <w:rPr>
          <w:lang w:eastAsia="ko-KR"/>
        </w:rPr>
        <w:t>17.2</w:t>
      </w:r>
      <w:r w:rsidRPr="007B0520">
        <w:tab/>
        <w:t>OMR related SDP attributes</w:t>
      </w:r>
      <w:bookmarkEnd w:id="1345"/>
      <w:bookmarkEnd w:id="1346"/>
      <w:bookmarkEnd w:id="1347"/>
      <w:bookmarkEnd w:id="1348"/>
      <w:bookmarkEnd w:id="1349"/>
      <w:bookmarkEnd w:id="1350"/>
      <w:bookmarkEnd w:id="1351"/>
      <w:bookmarkEnd w:id="1352"/>
      <w:bookmarkEnd w:id="1353"/>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54" w:name="_Toc27994516"/>
      <w:bookmarkStart w:id="1355" w:name="_Toc36035047"/>
      <w:bookmarkStart w:id="1356" w:name="_Toc44588635"/>
      <w:bookmarkStart w:id="1357" w:name="_Toc45131845"/>
      <w:bookmarkStart w:id="1358" w:name="_Toc51748066"/>
      <w:bookmarkStart w:id="1359" w:name="_Toc51748283"/>
      <w:bookmarkStart w:id="1360" w:name="_Toc59014562"/>
      <w:bookmarkStart w:id="1361" w:name="_Toc68165195"/>
      <w:bookmarkStart w:id="1362" w:name="_Toc83299966"/>
      <w:r w:rsidRPr="007B0520">
        <w:rPr>
          <w:lang w:eastAsia="ko-KR"/>
        </w:rPr>
        <w:t>17.3</w:t>
      </w:r>
      <w:r w:rsidRPr="007B0520">
        <w:tab/>
        <w:t>IP realm names</w:t>
      </w:r>
      <w:bookmarkEnd w:id="1354"/>
      <w:bookmarkEnd w:id="1355"/>
      <w:bookmarkEnd w:id="1356"/>
      <w:bookmarkEnd w:id="1357"/>
      <w:bookmarkEnd w:id="1358"/>
      <w:bookmarkEnd w:id="1359"/>
      <w:bookmarkEnd w:id="1360"/>
      <w:bookmarkEnd w:id="1361"/>
      <w:bookmarkEnd w:id="1362"/>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63" w:name="_Toc27994517"/>
      <w:bookmarkStart w:id="1364" w:name="_Toc36035048"/>
      <w:bookmarkStart w:id="1365" w:name="_Toc44588636"/>
      <w:bookmarkStart w:id="1366" w:name="_Toc45131846"/>
      <w:bookmarkStart w:id="1367" w:name="_Toc51748067"/>
      <w:bookmarkStart w:id="1368" w:name="_Toc51748284"/>
      <w:bookmarkStart w:id="1369" w:name="_Toc59014563"/>
      <w:bookmarkStart w:id="1370" w:name="_Toc68165196"/>
      <w:bookmarkStart w:id="1371" w:name="_Toc83299967"/>
      <w:r w:rsidRPr="007B0520">
        <w:rPr>
          <w:lang w:eastAsia="ko-KR"/>
        </w:rPr>
        <w:t>18</w:t>
      </w:r>
      <w:r w:rsidRPr="007B0520">
        <w:tab/>
        <w:t>Inter-UE transfer (IUT)</w:t>
      </w:r>
      <w:bookmarkEnd w:id="1363"/>
      <w:bookmarkEnd w:id="1364"/>
      <w:bookmarkEnd w:id="1365"/>
      <w:bookmarkEnd w:id="1366"/>
      <w:bookmarkEnd w:id="1367"/>
      <w:bookmarkEnd w:id="1368"/>
      <w:bookmarkEnd w:id="1369"/>
      <w:bookmarkEnd w:id="1370"/>
      <w:bookmarkEnd w:id="1371"/>
    </w:p>
    <w:p w14:paraId="65A0B865" w14:textId="77777777" w:rsidR="00673082" w:rsidRPr="007B0520" w:rsidRDefault="00411CF7">
      <w:pPr>
        <w:pStyle w:val="Heading2"/>
      </w:pPr>
      <w:bookmarkStart w:id="1372" w:name="_Toc27994518"/>
      <w:bookmarkStart w:id="1373" w:name="_Toc36035049"/>
      <w:bookmarkStart w:id="1374" w:name="_Toc44588637"/>
      <w:bookmarkStart w:id="1375" w:name="_Toc45131847"/>
      <w:bookmarkStart w:id="1376" w:name="_Toc51748068"/>
      <w:bookmarkStart w:id="1377" w:name="_Toc51748285"/>
      <w:bookmarkStart w:id="1378" w:name="_Toc59014564"/>
      <w:bookmarkStart w:id="1379" w:name="_Toc68165197"/>
      <w:bookmarkStart w:id="1380" w:name="_Toc83299968"/>
      <w:r w:rsidRPr="007B0520">
        <w:rPr>
          <w:lang w:eastAsia="ko-KR"/>
        </w:rPr>
        <w:t>18</w:t>
      </w:r>
      <w:r w:rsidRPr="007B0520">
        <w:t>.1</w:t>
      </w:r>
      <w:r w:rsidRPr="007B0520">
        <w:tab/>
        <w:t>General</w:t>
      </w:r>
      <w:bookmarkEnd w:id="1372"/>
      <w:bookmarkEnd w:id="1373"/>
      <w:bookmarkEnd w:id="1374"/>
      <w:bookmarkEnd w:id="1375"/>
      <w:bookmarkEnd w:id="1376"/>
      <w:bookmarkEnd w:id="1377"/>
      <w:bookmarkEnd w:id="1378"/>
      <w:bookmarkEnd w:id="1379"/>
      <w:bookmarkEnd w:id="1380"/>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81" w:name="_Toc27994519"/>
      <w:bookmarkStart w:id="1382" w:name="_Toc36035050"/>
      <w:bookmarkStart w:id="1383" w:name="_Toc44588638"/>
      <w:bookmarkStart w:id="1384" w:name="_Toc45131848"/>
      <w:bookmarkStart w:id="1385" w:name="_Toc51748069"/>
      <w:bookmarkStart w:id="1386" w:name="_Toc51748286"/>
      <w:bookmarkStart w:id="1387" w:name="_Toc59014565"/>
      <w:bookmarkStart w:id="1388" w:name="_Toc68165198"/>
      <w:bookmarkStart w:id="1389" w:name="_Toc83299969"/>
      <w:r w:rsidRPr="007B0520">
        <w:rPr>
          <w:lang w:eastAsia="ko-KR"/>
        </w:rPr>
        <w:t>18</w:t>
      </w:r>
      <w:r w:rsidRPr="007B0520">
        <w:t>.2</w:t>
      </w:r>
      <w:r w:rsidRPr="007B0520">
        <w:tab/>
        <w:t>IUT without establishment of a collaborative session</w:t>
      </w:r>
      <w:bookmarkEnd w:id="1381"/>
      <w:bookmarkEnd w:id="1382"/>
      <w:bookmarkEnd w:id="1383"/>
      <w:bookmarkEnd w:id="1384"/>
      <w:bookmarkEnd w:id="1385"/>
      <w:bookmarkEnd w:id="1386"/>
      <w:bookmarkEnd w:id="1387"/>
      <w:bookmarkEnd w:id="1388"/>
      <w:bookmarkEnd w:id="1389"/>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90" w:name="_Toc27994520"/>
      <w:bookmarkStart w:id="1391" w:name="_Toc36035051"/>
      <w:bookmarkStart w:id="1392" w:name="_Toc44588639"/>
      <w:bookmarkStart w:id="1393" w:name="_Toc45131849"/>
      <w:bookmarkStart w:id="1394" w:name="_Toc51748070"/>
      <w:bookmarkStart w:id="1395" w:name="_Toc51748287"/>
      <w:bookmarkStart w:id="1396" w:name="_Toc59014566"/>
      <w:bookmarkStart w:id="1397" w:name="_Toc68165199"/>
      <w:bookmarkStart w:id="1398" w:name="_Toc83299970"/>
      <w:r w:rsidRPr="007B0520">
        <w:rPr>
          <w:lang w:eastAsia="ko-KR"/>
        </w:rPr>
        <w:t>18</w:t>
      </w:r>
      <w:r w:rsidRPr="007B0520">
        <w:t>.3</w:t>
      </w:r>
      <w:r w:rsidRPr="007B0520">
        <w:tab/>
        <w:t>IUT using a collaborative session</w:t>
      </w:r>
      <w:bookmarkEnd w:id="1390"/>
      <w:bookmarkEnd w:id="1391"/>
      <w:bookmarkEnd w:id="1392"/>
      <w:bookmarkEnd w:id="1393"/>
      <w:bookmarkEnd w:id="1394"/>
      <w:bookmarkEnd w:id="1395"/>
      <w:bookmarkEnd w:id="1396"/>
      <w:bookmarkEnd w:id="1397"/>
      <w:bookmarkEnd w:id="1398"/>
    </w:p>
    <w:p w14:paraId="430F530B" w14:textId="77777777" w:rsidR="00673082" w:rsidRPr="007B0520" w:rsidRDefault="00411CF7">
      <w:pPr>
        <w:pStyle w:val="Heading3"/>
        <w:rPr>
          <w:noProof/>
        </w:rPr>
      </w:pPr>
      <w:bookmarkStart w:id="1399" w:name="_Toc27994521"/>
      <w:bookmarkStart w:id="1400" w:name="_Toc36035052"/>
      <w:bookmarkStart w:id="1401" w:name="_Toc44588640"/>
      <w:bookmarkStart w:id="1402" w:name="_Toc45131850"/>
      <w:bookmarkStart w:id="1403" w:name="_Toc51748071"/>
      <w:bookmarkStart w:id="1404" w:name="_Toc51748288"/>
      <w:bookmarkStart w:id="1405" w:name="_Toc59014567"/>
      <w:bookmarkStart w:id="1406" w:name="_Toc68165200"/>
      <w:bookmarkStart w:id="1407" w:name="_Toc83299971"/>
      <w:r w:rsidRPr="007B0520">
        <w:rPr>
          <w:noProof/>
          <w:lang w:eastAsia="ko-KR"/>
        </w:rPr>
        <w:t>18</w:t>
      </w:r>
      <w:r w:rsidRPr="007B0520">
        <w:rPr>
          <w:noProof/>
        </w:rPr>
        <w:t>.3.1</w:t>
      </w:r>
      <w:r w:rsidRPr="007B0520">
        <w:rPr>
          <w:noProof/>
        </w:rPr>
        <w:tab/>
        <w:t>Collaborative session of participants of the same subscription</w:t>
      </w:r>
      <w:bookmarkEnd w:id="1399"/>
      <w:bookmarkEnd w:id="1400"/>
      <w:bookmarkEnd w:id="1401"/>
      <w:bookmarkEnd w:id="1402"/>
      <w:bookmarkEnd w:id="1403"/>
      <w:bookmarkEnd w:id="1404"/>
      <w:bookmarkEnd w:id="1405"/>
      <w:bookmarkEnd w:id="1406"/>
      <w:bookmarkEnd w:id="1407"/>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408" w:name="_Toc27994522"/>
      <w:bookmarkStart w:id="1409" w:name="_Toc36035053"/>
      <w:bookmarkStart w:id="1410" w:name="_Toc44588641"/>
      <w:bookmarkStart w:id="1411" w:name="_Toc45131851"/>
      <w:bookmarkStart w:id="1412" w:name="_Toc51748072"/>
      <w:bookmarkStart w:id="1413" w:name="_Toc51748289"/>
      <w:bookmarkStart w:id="1414" w:name="_Toc59014568"/>
      <w:bookmarkStart w:id="1415" w:name="_Toc68165201"/>
      <w:bookmarkStart w:id="1416" w:name="_Toc83299972"/>
      <w:r w:rsidRPr="007B0520">
        <w:rPr>
          <w:noProof/>
          <w:lang w:eastAsia="ko-KR"/>
        </w:rPr>
        <w:t>18</w:t>
      </w:r>
      <w:r w:rsidRPr="007B0520">
        <w:rPr>
          <w:noProof/>
        </w:rPr>
        <w:t>.3.2</w:t>
      </w:r>
      <w:r w:rsidRPr="007B0520">
        <w:rPr>
          <w:noProof/>
        </w:rPr>
        <w:tab/>
        <w:t>Establishment of a collaborative session during session setup</w:t>
      </w:r>
      <w:bookmarkEnd w:id="1408"/>
      <w:bookmarkEnd w:id="1409"/>
      <w:bookmarkEnd w:id="1410"/>
      <w:bookmarkEnd w:id="1411"/>
      <w:bookmarkEnd w:id="1412"/>
      <w:bookmarkEnd w:id="1413"/>
      <w:bookmarkEnd w:id="1414"/>
      <w:bookmarkEnd w:id="1415"/>
      <w:bookmarkEnd w:id="1416"/>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417" w:name="_Toc27994523"/>
      <w:bookmarkStart w:id="1418" w:name="_Toc36035054"/>
      <w:bookmarkStart w:id="1419" w:name="_Toc44588642"/>
      <w:bookmarkStart w:id="1420" w:name="_Toc45131852"/>
      <w:bookmarkStart w:id="1421" w:name="_Toc51748073"/>
      <w:bookmarkStart w:id="1422" w:name="_Toc51748290"/>
      <w:bookmarkStart w:id="1423" w:name="_Toc59014569"/>
      <w:bookmarkStart w:id="1424" w:name="_Toc68165202"/>
      <w:bookmarkStart w:id="1425" w:name="_Toc83299973"/>
      <w:r w:rsidRPr="007B0520">
        <w:rPr>
          <w:noProof/>
          <w:lang w:eastAsia="ko-KR"/>
        </w:rPr>
        <w:t>18</w:t>
      </w:r>
      <w:r w:rsidRPr="007B0520">
        <w:rPr>
          <w:noProof/>
        </w:rPr>
        <w:t>.3.3</w:t>
      </w:r>
      <w:r w:rsidRPr="007B0520">
        <w:rPr>
          <w:noProof/>
        </w:rPr>
        <w:tab/>
        <w:t>Assignment and transfer of control of a collaborative session</w:t>
      </w:r>
      <w:bookmarkEnd w:id="1417"/>
      <w:bookmarkEnd w:id="1418"/>
      <w:bookmarkEnd w:id="1419"/>
      <w:bookmarkEnd w:id="1420"/>
      <w:bookmarkEnd w:id="1421"/>
      <w:bookmarkEnd w:id="1422"/>
      <w:bookmarkEnd w:id="1423"/>
      <w:bookmarkEnd w:id="1424"/>
      <w:bookmarkEnd w:id="1425"/>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426" w:name="_Toc27994524"/>
      <w:bookmarkStart w:id="1427" w:name="_Toc36035055"/>
      <w:bookmarkStart w:id="1428" w:name="_Toc44588643"/>
      <w:bookmarkStart w:id="1429" w:name="_Toc45131853"/>
      <w:bookmarkStart w:id="1430" w:name="_Toc51748074"/>
      <w:bookmarkStart w:id="1431" w:name="_Toc51748291"/>
      <w:bookmarkStart w:id="1432" w:name="_Toc59014570"/>
      <w:bookmarkStart w:id="1433" w:name="_Toc68165203"/>
      <w:bookmarkStart w:id="1434" w:name="_Toc83299974"/>
      <w:r w:rsidRPr="007B0520">
        <w:rPr>
          <w:noProof/>
          <w:lang w:eastAsia="ko-KR"/>
        </w:rPr>
        <w:t>18</w:t>
      </w:r>
      <w:r w:rsidRPr="007B0520">
        <w:rPr>
          <w:noProof/>
        </w:rPr>
        <w:t>.3.4</w:t>
      </w:r>
      <w:r w:rsidRPr="007B0520">
        <w:rPr>
          <w:noProof/>
        </w:rPr>
        <w:tab/>
        <w:t>Collaborative session of participants of different subscriptions</w:t>
      </w:r>
      <w:bookmarkEnd w:id="1426"/>
      <w:bookmarkEnd w:id="1427"/>
      <w:bookmarkEnd w:id="1428"/>
      <w:bookmarkEnd w:id="1429"/>
      <w:bookmarkEnd w:id="1430"/>
      <w:bookmarkEnd w:id="1431"/>
      <w:bookmarkEnd w:id="1432"/>
      <w:bookmarkEnd w:id="1433"/>
      <w:bookmarkEnd w:id="1434"/>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35" w:name="_Toc27994525"/>
      <w:bookmarkStart w:id="1436" w:name="_Toc36035056"/>
      <w:bookmarkStart w:id="1437" w:name="_Toc44588644"/>
      <w:bookmarkStart w:id="1438" w:name="_Toc45131854"/>
      <w:bookmarkStart w:id="1439" w:name="_Toc51748075"/>
      <w:bookmarkStart w:id="1440" w:name="_Toc51748292"/>
      <w:bookmarkStart w:id="1441" w:name="_Toc59014571"/>
      <w:bookmarkStart w:id="1442" w:name="_Toc68165204"/>
      <w:bookmarkStart w:id="1443" w:name="_Toc83299975"/>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35"/>
      <w:bookmarkEnd w:id="1436"/>
      <w:bookmarkEnd w:id="1437"/>
      <w:bookmarkEnd w:id="1438"/>
      <w:bookmarkEnd w:id="1439"/>
      <w:bookmarkEnd w:id="1440"/>
      <w:bookmarkEnd w:id="1441"/>
      <w:bookmarkEnd w:id="1442"/>
      <w:bookmarkEnd w:id="1443"/>
    </w:p>
    <w:p w14:paraId="52AA71FF" w14:textId="77777777" w:rsidR="00673082" w:rsidRPr="007B0520" w:rsidRDefault="00411CF7">
      <w:pPr>
        <w:pStyle w:val="Heading3"/>
      </w:pPr>
      <w:bookmarkStart w:id="1444" w:name="_Toc27994526"/>
      <w:bookmarkStart w:id="1445" w:name="_Toc36035057"/>
      <w:bookmarkStart w:id="1446" w:name="_Toc44588645"/>
      <w:bookmarkStart w:id="1447" w:name="_Toc45131855"/>
      <w:bookmarkStart w:id="1448" w:name="_Toc51748076"/>
      <w:bookmarkStart w:id="1449" w:name="_Toc51748293"/>
      <w:bookmarkStart w:id="1450" w:name="_Toc59014572"/>
      <w:bookmarkStart w:id="1451" w:name="_Toc68165205"/>
      <w:bookmarkStart w:id="1452" w:name="_Toc83299976"/>
      <w:r w:rsidRPr="007B0520">
        <w:rPr>
          <w:lang w:eastAsia="ko-KR"/>
        </w:rPr>
        <w:t>18</w:t>
      </w:r>
      <w:r w:rsidRPr="007B0520">
        <w:t>.4.1</w:t>
      </w:r>
      <w:r w:rsidRPr="007B0520">
        <w:tab/>
      </w:r>
      <w:r w:rsidRPr="007B0520">
        <w:rPr>
          <w:noProof/>
        </w:rPr>
        <w:t>Pull</w:t>
      </w:r>
      <w:r w:rsidRPr="007B0520">
        <w:t xml:space="preserve"> mode</w:t>
      </w:r>
      <w:bookmarkEnd w:id="1444"/>
      <w:bookmarkEnd w:id="1445"/>
      <w:bookmarkEnd w:id="1446"/>
      <w:bookmarkEnd w:id="1447"/>
      <w:bookmarkEnd w:id="1448"/>
      <w:bookmarkEnd w:id="1449"/>
      <w:bookmarkEnd w:id="1450"/>
      <w:bookmarkEnd w:id="1451"/>
      <w:bookmarkEnd w:id="1452"/>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53" w:name="_Toc27994527"/>
      <w:bookmarkStart w:id="1454" w:name="_Toc36035058"/>
      <w:bookmarkStart w:id="1455" w:name="_Toc44588646"/>
      <w:bookmarkStart w:id="1456" w:name="_Toc45131856"/>
      <w:bookmarkStart w:id="1457" w:name="_Toc51748077"/>
      <w:bookmarkStart w:id="1458" w:name="_Toc51748294"/>
      <w:bookmarkStart w:id="1459" w:name="_Toc59014573"/>
      <w:bookmarkStart w:id="1460" w:name="_Toc68165206"/>
      <w:bookmarkStart w:id="1461" w:name="_Toc83299977"/>
      <w:r w:rsidRPr="007B0520">
        <w:rPr>
          <w:lang w:eastAsia="ko-KR"/>
        </w:rPr>
        <w:t>18</w:t>
      </w:r>
      <w:r w:rsidRPr="007B0520">
        <w:t>.4.2</w:t>
      </w:r>
      <w:r w:rsidRPr="007B0520">
        <w:tab/>
      </w:r>
      <w:r w:rsidRPr="007B0520">
        <w:rPr>
          <w:noProof/>
        </w:rPr>
        <w:t>Push</w:t>
      </w:r>
      <w:r w:rsidRPr="007B0520">
        <w:t xml:space="preserve"> mode</w:t>
      </w:r>
      <w:bookmarkEnd w:id="1453"/>
      <w:bookmarkEnd w:id="1454"/>
      <w:bookmarkEnd w:id="1455"/>
      <w:bookmarkEnd w:id="1456"/>
      <w:bookmarkEnd w:id="1457"/>
      <w:bookmarkEnd w:id="1458"/>
      <w:bookmarkEnd w:id="1459"/>
      <w:bookmarkEnd w:id="1460"/>
      <w:bookmarkEnd w:id="1461"/>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62" w:name="_Toc27994528"/>
      <w:bookmarkStart w:id="1463" w:name="_Toc36035059"/>
      <w:bookmarkStart w:id="1464" w:name="_Toc44588647"/>
      <w:bookmarkStart w:id="1465" w:name="_Toc45131857"/>
      <w:bookmarkStart w:id="1466" w:name="_Toc51748078"/>
      <w:bookmarkStart w:id="1467" w:name="_Toc51748295"/>
      <w:bookmarkStart w:id="1468" w:name="_Toc59014574"/>
      <w:bookmarkStart w:id="1469" w:name="_Toc68165207"/>
      <w:bookmarkStart w:id="1470" w:name="_Toc83299978"/>
      <w:r w:rsidRPr="007B0520">
        <w:rPr>
          <w:lang w:eastAsia="ko-KR"/>
        </w:rPr>
        <w:t>19</w:t>
      </w:r>
      <w:r w:rsidRPr="007B0520">
        <w:tab/>
        <w:t>Roaming Architecture for Voice over IMS with Local Breakout</w:t>
      </w:r>
      <w:bookmarkEnd w:id="1462"/>
      <w:bookmarkEnd w:id="1463"/>
      <w:bookmarkEnd w:id="1464"/>
      <w:bookmarkEnd w:id="1465"/>
      <w:bookmarkEnd w:id="1466"/>
      <w:bookmarkEnd w:id="1467"/>
      <w:bookmarkEnd w:id="1468"/>
      <w:bookmarkEnd w:id="1469"/>
      <w:bookmarkEnd w:id="1470"/>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4C219CE2" w:rsidR="00673082" w:rsidRPr="007B0520" w:rsidRDefault="00411CF7">
      <w:r w:rsidRPr="007B0520">
        <w:t>The "</w:t>
      </w:r>
      <w:r w:rsidRPr="007B0520">
        <w:rPr>
          <w:lang w:eastAsia="ko-KR"/>
        </w:rPr>
        <w:t xml:space="preserve">loopback-indication" header field parameter (defined in </w:t>
      </w:r>
      <w:r w:rsidRPr="007B0520">
        <w:t xml:space="preserve">3GPP TS 24.229 [5] </w:t>
      </w:r>
      <w:del w:id="1471" w:author="MCC" w:date="2022-08-26T11:14:00Z">
        <w:r w:rsidRPr="007B0520" w:rsidDel="007B0520">
          <w:delText>subclause</w:delText>
        </w:r>
      </w:del>
      <w:ins w:id="1472" w:author="MCC" w:date="2022-08-26T11:14:00Z">
        <w:r w:rsidR="007B0520">
          <w:t>clause</w:t>
        </w:r>
      </w:ins>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73" w:name="_Toc27994529"/>
      <w:bookmarkStart w:id="1474" w:name="_Toc36035060"/>
      <w:bookmarkStart w:id="1475" w:name="_Toc44588648"/>
      <w:bookmarkStart w:id="1476" w:name="_Toc45131858"/>
      <w:bookmarkStart w:id="1477" w:name="_Toc51748079"/>
      <w:bookmarkStart w:id="1478" w:name="_Toc51748296"/>
      <w:bookmarkStart w:id="1479" w:name="_Toc59014575"/>
      <w:bookmarkStart w:id="1480" w:name="_Toc68165208"/>
      <w:bookmarkStart w:id="1481" w:name="_Toc83299979"/>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73"/>
      <w:bookmarkEnd w:id="1474"/>
      <w:bookmarkEnd w:id="1475"/>
      <w:bookmarkEnd w:id="1476"/>
      <w:bookmarkEnd w:id="1477"/>
      <w:bookmarkEnd w:id="1478"/>
      <w:bookmarkEnd w:id="1479"/>
      <w:bookmarkEnd w:id="1480"/>
      <w:bookmarkEnd w:id="1481"/>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82" w:name="_Toc27994530"/>
      <w:bookmarkStart w:id="1483" w:name="_Toc36035061"/>
      <w:bookmarkStart w:id="1484" w:name="_Toc44588649"/>
      <w:bookmarkStart w:id="1485" w:name="_Toc45131859"/>
      <w:bookmarkStart w:id="1486" w:name="_Toc51748080"/>
      <w:bookmarkStart w:id="1487" w:name="_Toc51748297"/>
      <w:bookmarkStart w:id="1488" w:name="_Toc59014576"/>
      <w:bookmarkStart w:id="1489" w:name="_Toc68165209"/>
      <w:bookmarkStart w:id="1490" w:name="_Toc83299980"/>
      <w:r w:rsidRPr="007B0520">
        <w:rPr>
          <w:lang w:eastAsia="ko-KR"/>
        </w:rPr>
        <w:t>21</w:t>
      </w:r>
      <w:r w:rsidRPr="007B0520">
        <w:tab/>
        <w:t>Overload control</w:t>
      </w:r>
      <w:bookmarkEnd w:id="1482"/>
      <w:bookmarkEnd w:id="1483"/>
      <w:bookmarkEnd w:id="1484"/>
      <w:bookmarkEnd w:id="1485"/>
      <w:bookmarkEnd w:id="1486"/>
      <w:bookmarkEnd w:id="1487"/>
      <w:bookmarkEnd w:id="1488"/>
      <w:bookmarkEnd w:id="1489"/>
      <w:bookmarkEnd w:id="1490"/>
    </w:p>
    <w:p w14:paraId="327058D6" w14:textId="77777777" w:rsidR="00673082" w:rsidRPr="007B0520" w:rsidRDefault="00411CF7">
      <w:pPr>
        <w:pStyle w:val="Heading2"/>
        <w:rPr>
          <w:lang w:eastAsia="ko-KR"/>
        </w:rPr>
      </w:pPr>
      <w:bookmarkStart w:id="1491" w:name="_Toc27994531"/>
      <w:bookmarkStart w:id="1492" w:name="_Toc36035062"/>
      <w:bookmarkStart w:id="1493" w:name="_Toc44588650"/>
      <w:bookmarkStart w:id="1494" w:name="_Toc45131860"/>
      <w:bookmarkStart w:id="1495" w:name="_Toc51748081"/>
      <w:bookmarkStart w:id="1496" w:name="_Toc51748298"/>
      <w:bookmarkStart w:id="1497" w:name="_Toc59014577"/>
      <w:bookmarkStart w:id="1498" w:name="_Toc68165210"/>
      <w:bookmarkStart w:id="1499" w:name="_Toc83299981"/>
      <w:r w:rsidRPr="007B0520">
        <w:t>21.1</w:t>
      </w:r>
      <w:r w:rsidRPr="007B0520">
        <w:tab/>
        <w:t>General</w:t>
      </w:r>
      <w:bookmarkEnd w:id="1491"/>
      <w:bookmarkEnd w:id="1492"/>
      <w:bookmarkEnd w:id="1493"/>
      <w:bookmarkEnd w:id="1494"/>
      <w:bookmarkEnd w:id="1495"/>
      <w:bookmarkEnd w:id="1496"/>
      <w:bookmarkEnd w:id="1497"/>
      <w:bookmarkEnd w:id="1498"/>
      <w:bookmarkEnd w:id="1499"/>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500" w:name="_Toc27994532"/>
      <w:bookmarkStart w:id="1501" w:name="_Toc36035063"/>
      <w:bookmarkStart w:id="1502" w:name="_Toc44588651"/>
      <w:bookmarkStart w:id="1503" w:name="_Toc45131861"/>
      <w:bookmarkStart w:id="1504" w:name="_Toc51748082"/>
      <w:bookmarkStart w:id="1505" w:name="_Toc51748299"/>
      <w:bookmarkStart w:id="1506" w:name="_Toc59014578"/>
      <w:bookmarkStart w:id="1507" w:name="_Toc68165211"/>
      <w:bookmarkStart w:id="1508" w:name="_Toc83299982"/>
      <w:r w:rsidRPr="007B0520">
        <w:t>21.2</w:t>
      </w:r>
      <w:r w:rsidRPr="007B0520">
        <w:tab/>
        <w:t>Feedback based mechanism</w:t>
      </w:r>
      <w:bookmarkEnd w:id="1500"/>
      <w:bookmarkEnd w:id="1501"/>
      <w:bookmarkEnd w:id="1502"/>
      <w:bookmarkEnd w:id="1503"/>
      <w:bookmarkEnd w:id="1504"/>
      <w:bookmarkEnd w:id="1505"/>
      <w:bookmarkEnd w:id="1506"/>
      <w:bookmarkEnd w:id="1507"/>
      <w:bookmarkEnd w:id="1508"/>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509" w:name="_Toc27994533"/>
      <w:bookmarkStart w:id="1510" w:name="_Toc36035064"/>
      <w:bookmarkStart w:id="1511" w:name="_Toc44588652"/>
      <w:bookmarkStart w:id="1512" w:name="_Toc45131862"/>
      <w:bookmarkStart w:id="1513" w:name="_Toc51748083"/>
      <w:bookmarkStart w:id="1514" w:name="_Toc51748300"/>
      <w:bookmarkStart w:id="1515" w:name="_Toc59014579"/>
      <w:bookmarkStart w:id="1516" w:name="_Toc68165212"/>
      <w:bookmarkStart w:id="1517" w:name="_Toc83299983"/>
      <w:r w:rsidRPr="007B0520">
        <w:rPr>
          <w:lang w:eastAsia="ko-KR"/>
        </w:rPr>
        <w:t>21.3</w:t>
      </w:r>
      <w:r w:rsidRPr="007B0520">
        <w:rPr>
          <w:lang w:eastAsia="ko-KR"/>
        </w:rPr>
        <w:tab/>
        <w:t xml:space="preserve">The load filter </w:t>
      </w:r>
      <w:r w:rsidRPr="007B0520">
        <w:t>mechanism</w:t>
      </w:r>
      <w:bookmarkEnd w:id="1509"/>
      <w:bookmarkEnd w:id="1510"/>
      <w:bookmarkEnd w:id="1511"/>
      <w:bookmarkEnd w:id="1512"/>
      <w:bookmarkEnd w:id="1513"/>
      <w:bookmarkEnd w:id="1514"/>
      <w:bookmarkEnd w:id="1515"/>
      <w:bookmarkEnd w:id="1516"/>
      <w:bookmarkEnd w:id="1517"/>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518" w:name="_Toc27994534"/>
      <w:bookmarkStart w:id="1519" w:name="_Toc36035065"/>
      <w:bookmarkStart w:id="1520" w:name="_Toc44588653"/>
      <w:bookmarkStart w:id="1521" w:name="_Toc45131863"/>
      <w:bookmarkStart w:id="1522" w:name="_Toc51748084"/>
      <w:bookmarkStart w:id="1523" w:name="_Toc51748301"/>
      <w:bookmarkStart w:id="1524" w:name="_Toc59014580"/>
      <w:bookmarkStart w:id="1525" w:name="_Toc68165213"/>
      <w:bookmarkStart w:id="1526" w:name="_Toc83299984"/>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518"/>
      <w:bookmarkEnd w:id="1519"/>
      <w:bookmarkEnd w:id="1520"/>
      <w:bookmarkEnd w:id="1521"/>
      <w:bookmarkEnd w:id="1522"/>
      <w:bookmarkEnd w:id="1523"/>
      <w:bookmarkEnd w:id="1524"/>
      <w:bookmarkEnd w:id="1525"/>
      <w:bookmarkEnd w:id="1526"/>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527" w:name="_Toc27994535"/>
      <w:bookmarkStart w:id="1528" w:name="_Toc36035066"/>
      <w:bookmarkStart w:id="1529" w:name="_Toc44588654"/>
      <w:bookmarkStart w:id="1530" w:name="_Toc45131864"/>
      <w:bookmarkStart w:id="1531" w:name="_Toc51748085"/>
      <w:bookmarkStart w:id="1532" w:name="_Toc51748302"/>
      <w:bookmarkStart w:id="1533" w:name="_Toc59014581"/>
      <w:bookmarkStart w:id="1534" w:name="_Toc68165214"/>
      <w:bookmarkStart w:id="1535" w:name="_Toc83299985"/>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527"/>
      <w:bookmarkEnd w:id="1528"/>
      <w:bookmarkEnd w:id="1529"/>
      <w:bookmarkEnd w:id="1530"/>
      <w:bookmarkEnd w:id="1531"/>
      <w:bookmarkEnd w:id="1532"/>
      <w:bookmarkEnd w:id="1533"/>
      <w:bookmarkEnd w:id="1534"/>
      <w:bookmarkEnd w:id="1535"/>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36" w:name="_Toc27994536"/>
      <w:bookmarkStart w:id="1537" w:name="_Toc36035067"/>
      <w:bookmarkStart w:id="1538" w:name="_Toc44588655"/>
      <w:bookmarkStart w:id="1539" w:name="_Toc45131865"/>
      <w:bookmarkStart w:id="1540" w:name="_Toc51748086"/>
      <w:bookmarkStart w:id="1541" w:name="_Toc51748303"/>
      <w:bookmarkStart w:id="1542" w:name="_Toc59014582"/>
      <w:bookmarkStart w:id="1543" w:name="_Toc68165215"/>
      <w:bookmarkStart w:id="1544" w:name="_Toc83299986"/>
      <w:r w:rsidRPr="007B0520">
        <w:t>24</w:t>
      </w:r>
      <w:r w:rsidRPr="007B0520">
        <w:tab/>
        <w:t>Barring of premium rate numbers</w:t>
      </w:r>
      <w:bookmarkEnd w:id="1536"/>
      <w:bookmarkEnd w:id="1537"/>
      <w:bookmarkEnd w:id="1538"/>
      <w:bookmarkEnd w:id="1539"/>
      <w:bookmarkEnd w:id="1540"/>
      <w:bookmarkEnd w:id="1541"/>
      <w:bookmarkEnd w:id="1542"/>
      <w:bookmarkEnd w:id="1543"/>
      <w:bookmarkEnd w:id="1544"/>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45" w:name="_Toc27994537"/>
      <w:bookmarkStart w:id="1546" w:name="_Toc36035068"/>
      <w:bookmarkStart w:id="1547" w:name="_Toc44588656"/>
      <w:bookmarkStart w:id="1548" w:name="_Toc45131866"/>
      <w:bookmarkStart w:id="1549" w:name="_Toc51748087"/>
      <w:bookmarkStart w:id="1550" w:name="_Toc51748304"/>
      <w:bookmarkStart w:id="1551" w:name="_Toc59014583"/>
      <w:bookmarkStart w:id="1552" w:name="_Toc68165216"/>
      <w:bookmarkStart w:id="1553" w:name="_Toc83299987"/>
      <w:r w:rsidRPr="007B0520">
        <w:rPr>
          <w:rFonts w:eastAsia="SimSun"/>
          <w:lang w:eastAsia="zh-CN"/>
        </w:rPr>
        <w:t>25</w:t>
      </w:r>
      <w:r w:rsidRPr="007B0520">
        <w:rPr>
          <w:rFonts w:eastAsia="SimSun"/>
          <w:lang w:eastAsia="zh-CN"/>
        </w:rPr>
        <w:tab/>
        <w:t>P-CSCF restoration</w:t>
      </w:r>
      <w:bookmarkEnd w:id="1545"/>
      <w:bookmarkEnd w:id="1546"/>
      <w:bookmarkEnd w:id="1547"/>
      <w:bookmarkEnd w:id="1548"/>
      <w:bookmarkEnd w:id="1549"/>
      <w:bookmarkEnd w:id="1550"/>
      <w:bookmarkEnd w:id="1551"/>
      <w:bookmarkEnd w:id="1552"/>
      <w:bookmarkEnd w:id="1553"/>
    </w:p>
    <w:p w14:paraId="1661DF65" w14:textId="77777777" w:rsidR="00673082" w:rsidRPr="007B0520" w:rsidRDefault="00411CF7">
      <w:pPr>
        <w:pStyle w:val="Heading2"/>
      </w:pPr>
      <w:bookmarkStart w:id="1554" w:name="_Toc27994538"/>
      <w:bookmarkStart w:id="1555" w:name="_Toc36035069"/>
      <w:bookmarkStart w:id="1556" w:name="_Toc44588657"/>
      <w:bookmarkStart w:id="1557" w:name="_Toc45131867"/>
      <w:bookmarkStart w:id="1558" w:name="_Toc51748088"/>
      <w:bookmarkStart w:id="1559" w:name="_Toc51748305"/>
      <w:bookmarkStart w:id="1560" w:name="_Toc59014584"/>
      <w:bookmarkStart w:id="1561" w:name="_Toc68165217"/>
      <w:bookmarkStart w:id="1562" w:name="_Toc83299988"/>
      <w:r w:rsidRPr="007B0520">
        <w:t>25.1</w:t>
      </w:r>
      <w:r w:rsidRPr="007B0520">
        <w:tab/>
        <w:t>General</w:t>
      </w:r>
      <w:bookmarkEnd w:id="1554"/>
      <w:bookmarkEnd w:id="1555"/>
      <w:bookmarkEnd w:id="1556"/>
      <w:bookmarkEnd w:id="1557"/>
      <w:bookmarkEnd w:id="1558"/>
      <w:bookmarkEnd w:id="1559"/>
      <w:bookmarkEnd w:id="1560"/>
      <w:bookmarkEnd w:id="1561"/>
      <w:bookmarkEnd w:id="1562"/>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63" w:name="_Toc27994539"/>
      <w:bookmarkStart w:id="1564" w:name="_Toc36035070"/>
      <w:bookmarkStart w:id="1565" w:name="_Toc44588658"/>
      <w:bookmarkStart w:id="1566" w:name="_Toc45131868"/>
      <w:bookmarkStart w:id="1567" w:name="_Toc51748089"/>
      <w:bookmarkStart w:id="1568" w:name="_Toc51748306"/>
      <w:bookmarkStart w:id="1569" w:name="_Toc59014585"/>
      <w:bookmarkStart w:id="1570" w:name="_Toc68165218"/>
      <w:bookmarkStart w:id="1571" w:name="_Toc83299989"/>
      <w:r w:rsidRPr="007B0520">
        <w:rPr>
          <w:rFonts w:eastAsia="SimSun"/>
          <w:lang w:eastAsia="zh-CN"/>
        </w:rPr>
        <w:t>25</w:t>
      </w:r>
      <w:r w:rsidRPr="007B0520">
        <w:rPr>
          <w:lang w:eastAsia="ko-KR"/>
        </w:rPr>
        <w:t>.2</w:t>
      </w:r>
      <w:r w:rsidRPr="007B0520">
        <w:tab/>
        <w:t>PCRF or PCF based P-CSCF restoration</w:t>
      </w:r>
      <w:bookmarkEnd w:id="1563"/>
      <w:bookmarkEnd w:id="1564"/>
      <w:bookmarkEnd w:id="1565"/>
      <w:bookmarkEnd w:id="1566"/>
      <w:bookmarkEnd w:id="1567"/>
      <w:bookmarkEnd w:id="1568"/>
      <w:bookmarkEnd w:id="1569"/>
      <w:bookmarkEnd w:id="1570"/>
      <w:bookmarkEnd w:id="1571"/>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72" w:name="_Toc27994540"/>
      <w:bookmarkStart w:id="1573" w:name="_Toc36035071"/>
      <w:bookmarkStart w:id="1574" w:name="_Toc44588659"/>
      <w:bookmarkStart w:id="1575" w:name="_Toc45131869"/>
      <w:bookmarkStart w:id="1576" w:name="_Toc51748090"/>
      <w:bookmarkStart w:id="1577" w:name="_Toc51748307"/>
      <w:bookmarkStart w:id="1578" w:name="_Toc59014586"/>
      <w:bookmarkStart w:id="1579" w:name="_Toc68165219"/>
      <w:bookmarkStart w:id="1580" w:name="_Toc83299990"/>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72"/>
      <w:bookmarkEnd w:id="1573"/>
      <w:bookmarkEnd w:id="1574"/>
      <w:bookmarkEnd w:id="1575"/>
      <w:bookmarkEnd w:id="1576"/>
      <w:bookmarkEnd w:id="1577"/>
      <w:bookmarkEnd w:id="1578"/>
      <w:bookmarkEnd w:id="1579"/>
      <w:bookmarkEnd w:id="1580"/>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81" w:name="_Toc27994541"/>
      <w:bookmarkStart w:id="1582" w:name="_Toc36035072"/>
      <w:bookmarkStart w:id="1583" w:name="_Toc44588660"/>
      <w:bookmarkStart w:id="1584" w:name="_Toc45131870"/>
      <w:bookmarkStart w:id="1585" w:name="_Toc51748091"/>
      <w:bookmarkStart w:id="1586" w:name="_Toc51748308"/>
      <w:bookmarkStart w:id="1587" w:name="_Toc59014587"/>
      <w:bookmarkStart w:id="1588" w:name="_Toc68165220"/>
      <w:bookmarkStart w:id="1589" w:name="_Toc83299991"/>
      <w:r w:rsidRPr="007B0520">
        <w:t>26</w:t>
      </w:r>
      <w:r w:rsidRPr="007B0520">
        <w:tab/>
        <w:t>Resource sharing</w:t>
      </w:r>
      <w:bookmarkEnd w:id="1581"/>
      <w:bookmarkEnd w:id="1582"/>
      <w:bookmarkEnd w:id="1583"/>
      <w:bookmarkEnd w:id="1584"/>
      <w:bookmarkEnd w:id="1585"/>
      <w:bookmarkEnd w:id="1586"/>
      <w:bookmarkEnd w:id="1587"/>
      <w:bookmarkEnd w:id="1588"/>
      <w:bookmarkEnd w:id="1589"/>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90" w:name="_Toc27994542"/>
      <w:bookmarkStart w:id="1591" w:name="_Toc36035073"/>
      <w:bookmarkStart w:id="1592" w:name="_Toc44588661"/>
      <w:bookmarkStart w:id="1593" w:name="_Toc45131871"/>
      <w:bookmarkStart w:id="1594" w:name="_Toc51748092"/>
      <w:bookmarkStart w:id="1595" w:name="_Toc51748309"/>
      <w:bookmarkStart w:id="1596" w:name="_Toc59014588"/>
      <w:bookmarkStart w:id="1597" w:name="_Toc68165221"/>
      <w:bookmarkStart w:id="1598" w:name="_Toc83299992"/>
      <w:r w:rsidRPr="007B0520">
        <w:t>27</w:t>
      </w:r>
      <w:r w:rsidRPr="007B0520">
        <w:tab/>
        <w:t>Service access number translation</w:t>
      </w:r>
      <w:bookmarkEnd w:id="1590"/>
      <w:bookmarkEnd w:id="1591"/>
      <w:bookmarkEnd w:id="1592"/>
      <w:bookmarkEnd w:id="1593"/>
      <w:bookmarkEnd w:id="1594"/>
      <w:bookmarkEnd w:id="1595"/>
      <w:bookmarkEnd w:id="1596"/>
      <w:bookmarkEnd w:id="1597"/>
      <w:bookmarkEnd w:id="1598"/>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99" w:name="_Toc27994543"/>
      <w:bookmarkStart w:id="1600" w:name="_Toc36035074"/>
      <w:bookmarkStart w:id="1601" w:name="_Toc44588662"/>
      <w:bookmarkStart w:id="1602" w:name="_Toc45131872"/>
      <w:bookmarkStart w:id="1603" w:name="_Toc51748093"/>
      <w:bookmarkStart w:id="1604" w:name="_Toc51748310"/>
      <w:bookmarkStart w:id="1605" w:name="_Toc59014589"/>
      <w:bookmarkStart w:id="1606" w:name="_Toc68165222"/>
      <w:bookmarkStart w:id="1607" w:name="_Toc83299993"/>
      <w:r w:rsidRPr="007B0520">
        <w:t>28</w:t>
      </w:r>
      <w:r w:rsidRPr="007B0520">
        <w:tab/>
        <w:t>Mission critical services</w:t>
      </w:r>
      <w:bookmarkEnd w:id="1599"/>
      <w:bookmarkEnd w:id="1600"/>
      <w:bookmarkEnd w:id="1601"/>
      <w:bookmarkEnd w:id="1602"/>
      <w:bookmarkEnd w:id="1603"/>
      <w:bookmarkEnd w:id="1604"/>
      <w:bookmarkEnd w:id="1605"/>
      <w:bookmarkEnd w:id="1606"/>
      <w:bookmarkEnd w:id="1607"/>
    </w:p>
    <w:p w14:paraId="56F6ED4F" w14:textId="77777777" w:rsidR="00673082" w:rsidRPr="007B0520" w:rsidRDefault="00411CF7">
      <w:pPr>
        <w:pStyle w:val="Heading2"/>
      </w:pPr>
      <w:bookmarkStart w:id="1608" w:name="_Toc27994544"/>
      <w:bookmarkStart w:id="1609" w:name="_Toc36035075"/>
      <w:bookmarkStart w:id="1610" w:name="_Toc44588663"/>
      <w:bookmarkStart w:id="1611" w:name="_Toc45131873"/>
      <w:bookmarkStart w:id="1612" w:name="_Toc51748094"/>
      <w:bookmarkStart w:id="1613" w:name="_Toc51748311"/>
      <w:bookmarkStart w:id="1614" w:name="_Toc59014590"/>
      <w:bookmarkStart w:id="1615" w:name="_Toc68165223"/>
      <w:bookmarkStart w:id="1616" w:name="_Toc83299994"/>
      <w:r w:rsidRPr="007B0520">
        <w:t>28.1</w:t>
      </w:r>
      <w:r w:rsidRPr="007B0520">
        <w:tab/>
        <w:t>General</w:t>
      </w:r>
      <w:bookmarkEnd w:id="1608"/>
      <w:bookmarkEnd w:id="1609"/>
      <w:bookmarkEnd w:id="1610"/>
      <w:bookmarkEnd w:id="1611"/>
      <w:bookmarkEnd w:id="1612"/>
      <w:bookmarkEnd w:id="1613"/>
      <w:bookmarkEnd w:id="1614"/>
      <w:bookmarkEnd w:id="1615"/>
      <w:bookmarkEnd w:id="1616"/>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408C5E3F" w:rsidR="00673082" w:rsidRPr="007B0520" w:rsidRDefault="00411CF7">
      <w:pPr>
        <w:pStyle w:val="B1"/>
      </w:pPr>
      <w:r w:rsidRPr="007B0520">
        <w:t>-</w:t>
      </w:r>
      <w:r w:rsidRPr="007B0520">
        <w:tab/>
        <w:t xml:space="preserve">the media feature tag "g.3gpp.icsi-ref" (specified in 3GPP TS 24.229 [5] </w:t>
      </w:r>
      <w:del w:id="1617" w:author="MCC" w:date="2022-08-26T11:14:00Z">
        <w:r w:rsidRPr="007B0520" w:rsidDel="007B0520">
          <w:delText>subclause</w:delText>
        </w:r>
      </w:del>
      <w:ins w:id="1618" w:author="MCC" w:date="2022-08-26T11:14:00Z">
        <w:r w:rsidR="007B0520">
          <w:t>clause</w:t>
        </w:r>
      </w:ins>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619" w:name="_Toc27994545"/>
      <w:bookmarkStart w:id="1620" w:name="_Toc36035076"/>
      <w:bookmarkStart w:id="1621" w:name="_Toc44588664"/>
      <w:bookmarkStart w:id="1622" w:name="_Toc45131874"/>
      <w:bookmarkStart w:id="1623" w:name="_Toc51748095"/>
      <w:bookmarkStart w:id="1624" w:name="_Toc51748312"/>
      <w:bookmarkStart w:id="1625" w:name="_Toc59014591"/>
      <w:bookmarkStart w:id="1626" w:name="_Toc68165224"/>
      <w:bookmarkStart w:id="1627" w:name="_Toc83299995"/>
      <w:r w:rsidRPr="007B0520">
        <w:t>28.2</w:t>
      </w:r>
      <w:r w:rsidRPr="007B0520">
        <w:tab/>
        <w:t>Interoperability of mission critical services for communication over II-NNI</w:t>
      </w:r>
      <w:bookmarkEnd w:id="1619"/>
      <w:bookmarkEnd w:id="1620"/>
      <w:bookmarkEnd w:id="1621"/>
      <w:bookmarkEnd w:id="1622"/>
      <w:bookmarkEnd w:id="1623"/>
      <w:bookmarkEnd w:id="1624"/>
      <w:bookmarkEnd w:id="1625"/>
      <w:bookmarkEnd w:id="1626"/>
      <w:bookmarkEnd w:id="1627"/>
    </w:p>
    <w:p w14:paraId="39D96F2B" w14:textId="77777777" w:rsidR="00673082" w:rsidRPr="007B0520" w:rsidRDefault="00411CF7">
      <w:pPr>
        <w:pStyle w:val="Heading3"/>
      </w:pPr>
      <w:bookmarkStart w:id="1628" w:name="_Toc27994546"/>
      <w:bookmarkStart w:id="1629" w:name="_Toc36035077"/>
      <w:bookmarkStart w:id="1630" w:name="_Toc44588665"/>
      <w:bookmarkStart w:id="1631" w:name="_Toc45131875"/>
      <w:bookmarkStart w:id="1632" w:name="_Toc51748096"/>
      <w:bookmarkStart w:id="1633" w:name="_Toc51748313"/>
      <w:bookmarkStart w:id="1634" w:name="_Toc59014592"/>
      <w:bookmarkStart w:id="1635" w:name="_Toc68165225"/>
      <w:bookmarkStart w:id="1636" w:name="_Toc83299996"/>
      <w:r w:rsidRPr="007B0520">
        <w:t>28.2.1</w:t>
      </w:r>
      <w:r w:rsidRPr="007B0520">
        <w:tab/>
        <w:t>Mission Critical services session establishment</w:t>
      </w:r>
      <w:bookmarkEnd w:id="1628"/>
      <w:bookmarkEnd w:id="1629"/>
      <w:bookmarkEnd w:id="1630"/>
      <w:bookmarkEnd w:id="1631"/>
      <w:bookmarkEnd w:id="1632"/>
      <w:bookmarkEnd w:id="1633"/>
      <w:bookmarkEnd w:id="1634"/>
      <w:bookmarkEnd w:id="1635"/>
      <w:bookmarkEnd w:id="1636"/>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3C02F39D" w:rsidR="00673082" w:rsidRPr="007B0520" w:rsidRDefault="00411CF7">
      <w:pPr>
        <w:pStyle w:val="NO"/>
      </w:pPr>
      <w:r w:rsidRPr="007B0520">
        <w:t>NOTE:</w:t>
      </w:r>
      <w:r w:rsidRPr="007B0520">
        <w:tab/>
        <w:t>How the "application/vnd.3gpp.mcptt-info+xml" MIME body is included in the headers portion is described in IETF RFC 3261 [13]</w:t>
      </w:r>
      <w:del w:id="1637" w:author="MCC" w:date="2022-08-26T11:14:00Z">
        <w:r w:rsidRPr="007B0520" w:rsidDel="007B0520">
          <w:delText xml:space="preserve"> section </w:delText>
        </w:r>
      </w:del>
      <w:ins w:id="1638" w:author="MCC" w:date="2022-08-26T11:14:00Z">
        <w:r w:rsidR="007B0520">
          <w:t xml:space="preserve"> clause </w:t>
        </w:r>
      </w:ins>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39" w:name="_Toc27994547"/>
      <w:bookmarkStart w:id="1640" w:name="_Toc36035078"/>
      <w:bookmarkStart w:id="1641" w:name="_Toc44588666"/>
      <w:bookmarkStart w:id="1642" w:name="_Toc45131876"/>
      <w:bookmarkStart w:id="1643" w:name="_Toc51748097"/>
      <w:bookmarkStart w:id="1644" w:name="_Toc51748314"/>
      <w:bookmarkStart w:id="1645" w:name="_Toc59014593"/>
      <w:bookmarkStart w:id="1646" w:name="_Toc68165226"/>
      <w:bookmarkStart w:id="1647" w:name="_Toc83299997"/>
      <w:r w:rsidRPr="007B0520">
        <w:t>28.2.2</w:t>
      </w:r>
      <w:r w:rsidRPr="007B0520">
        <w:tab/>
        <w:t>MBMS transmission usage and location procedures</w:t>
      </w:r>
      <w:bookmarkEnd w:id="1639"/>
      <w:bookmarkEnd w:id="1640"/>
      <w:bookmarkEnd w:id="1641"/>
      <w:bookmarkEnd w:id="1642"/>
      <w:bookmarkEnd w:id="1643"/>
      <w:bookmarkEnd w:id="1644"/>
      <w:bookmarkEnd w:id="1645"/>
      <w:bookmarkEnd w:id="1646"/>
      <w:bookmarkEnd w:id="1647"/>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48" w:name="_Toc27994548"/>
      <w:bookmarkStart w:id="1649" w:name="_Toc36035079"/>
      <w:bookmarkStart w:id="1650" w:name="_Toc44588667"/>
      <w:bookmarkStart w:id="1651" w:name="_Toc45131877"/>
      <w:bookmarkStart w:id="1652" w:name="_Toc51748098"/>
      <w:bookmarkStart w:id="1653" w:name="_Toc51748315"/>
      <w:bookmarkStart w:id="1654" w:name="_Toc59014594"/>
      <w:bookmarkStart w:id="1655" w:name="_Toc68165227"/>
      <w:bookmarkStart w:id="1656" w:name="_Toc83299998"/>
      <w:r w:rsidRPr="007B0520">
        <w:t>28.2.3</w:t>
      </w:r>
      <w:r w:rsidRPr="007B0520">
        <w:tab/>
        <w:t>Affiliation procedure</w:t>
      </w:r>
      <w:bookmarkEnd w:id="1648"/>
      <w:bookmarkEnd w:id="1649"/>
      <w:bookmarkEnd w:id="1650"/>
      <w:bookmarkEnd w:id="1651"/>
      <w:bookmarkEnd w:id="1652"/>
      <w:bookmarkEnd w:id="1653"/>
      <w:bookmarkEnd w:id="1654"/>
      <w:bookmarkEnd w:id="1655"/>
      <w:bookmarkEnd w:id="1656"/>
    </w:p>
    <w:p w14:paraId="33BD9164" w14:textId="77777777" w:rsidR="00673082" w:rsidRPr="007B0520" w:rsidRDefault="00411CF7">
      <w:pPr>
        <w:pStyle w:val="Heading4"/>
      </w:pPr>
      <w:bookmarkStart w:id="1657" w:name="_Toc27994549"/>
      <w:bookmarkStart w:id="1658" w:name="_Toc36035080"/>
      <w:bookmarkStart w:id="1659" w:name="_Toc44588668"/>
      <w:bookmarkStart w:id="1660" w:name="_Toc45131878"/>
      <w:bookmarkStart w:id="1661" w:name="_Toc51748099"/>
      <w:bookmarkStart w:id="1662" w:name="_Toc51748316"/>
      <w:bookmarkStart w:id="1663" w:name="_Toc59014595"/>
      <w:bookmarkStart w:id="1664" w:name="_Toc68165228"/>
      <w:bookmarkStart w:id="1665" w:name="_Toc83299999"/>
      <w:r w:rsidRPr="007B0520">
        <w:t>28.2.3.1</w:t>
      </w:r>
      <w:r w:rsidRPr="007B0520">
        <w:tab/>
        <w:t>General</w:t>
      </w:r>
      <w:bookmarkEnd w:id="1657"/>
      <w:bookmarkEnd w:id="1658"/>
      <w:bookmarkEnd w:id="1659"/>
      <w:bookmarkEnd w:id="1660"/>
      <w:bookmarkEnd w:id="1661"/>
      <w:bookmarkEnd w:id="1662"/>
      <w:bookmarkEnd w:id="1663"/>
      <w:bookmarkEnd w:id="1664"/>
      <w:bookmarkEnd w:id="1665"/>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66" w:name="_Toc27994550"/>
      <w:bookmarkStart w:id="1667" w:name="_Toc36035081"/>
      <w:bookmarkStart w:id="1668" w:name="_Toc44588669"/>
      <w:bookmarkStart w:id="1669" w:name="_Toc45131879"/>
      <w:bookmarkStart w:id="1670" w:name="_Toc51748100"/>
      <w:bookmarkStart w:id="1671" w:name="_Toc51748317"/>
      <w:bookmarkStart w:id="1672" w:name="_Toc59014596"/>
      <w:bookmarkStart w:id="1673" w:name="_Toc68165229"/>
      <w:bookmarkStart w:id="1674" w:name="_Toc83300000"/>
      <w:r w:rsidRPr="007B0520">
        <w:t>28.2.3.2</w:t>
      </w:r>
      <w:r w:rsidRPr="007B0520">
        <w:tab/>
        <w:t>Mandatory mode</w:t>
      </w:r>
      <w:bookmarkEnd w:id="1666"/>
      <w:bookmarkEnd w:id="1667"/>
      <w:bookmarkEnd w:id="1668"/>
      <w:bookmarkEnd w:id="1669"/>
      <w:bookmarkEnd w:id="1670"/>
      <w:bookmarkEnd w:id="1671"/>
      <w:bookmarkEnd w:id="1672"/>
      <w:bookmarkEnd w:id="1673"/>
      <w:bookmarkEnd w:id="1674"/>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75" w:name="_Toc27994551"/>
      <w:bookmarkStart w:id="1676" w:name="_Toc36035082"/>
      <w:bookmarkStart w:id="1677" w:name="_Toc44588670"/>
      <w:bookmarkStart w:id="1678" w:name="_Toc45131880"/>
      <w:bookmarkStart w:id="1679" w:name="_Toc51748101"/>
      <w:bookmarkStart w:id="1680" w:name="_Toc51748318"/>
      <w:bookmarkStart w:id="1681" w:name="_Toc59014597"/>
      <w:bookmarkStart w:id="1682" w:name="_Toc68165230"/>
      <w:bookmarkStart w:id="1683" w:name="_Toc83300001"/>
      <w:r w:rsidRPr="007B0520">
        <w:t>28.2.3.3</w:t>
      </w:r>
      <w:r w:rsidRPr="007B0520">
        <w:tab/>
      </w:r>
      <w:r w:rsidRPr="007B0520">
        <w:rPr>
          <w:lang w:val="en-US"/>
        </w:rPr>
        <w:t>Negotiated mode</w:t>
      </w:r>
      <w:bookmarkEnd w:id="1675"/>
      <w:bookmarkEnd w:id="1676"/>
      <w:bookmarkEnd w:id="1677"/>
      <w:bookmarkEnd w:id="1678"/>
      <w:bookmarkEnd w:id="1679"/>
      <w:bookmarkEnd w:id="1680"/>
      <w:bookmarkEnd w:id="1681"/>
      <w:bookmarkEnd w:id="1682"/>
      <w:bookmarkEnd w:id="1683"/>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84" w:name="_Toc27994552"/>
      <w:bookmarkStart w:id="1685" w:name="_Toc36035083"/>
      <w:bookmarkStart w:id="1686" w:name="_Toc44588671"/>
      <w:bookmarkStart w:id="1687" w:name="_Toc45131881"/>
      <w:bookmarkStart w:id="1688" w:name="_Toc51748102"/>
      <w:bookmarkStart w:id="1689" w:name="_Toc51748319"/>
      <w:bookmarkStart w:id="1690" w:name="_Toc59014598"/>
      <w:bookmarkStart w:id="1691" w:name="_Toc68165231"/>
      <w:bookmarkStart w:id="1692" w:name="_Toc83300002"/>
      <w:r w:rsidRPr="007B0520">
        <w:t>28.2.4</w:t>
      </w:r>
      <w:r w:rsidRPr="007B0520">
        <w:tab/>
        <w:t>Conference event package subscription</w:t>
      </w:r>
      <w:bookmarkEnd w:id="1684"/>
      <w:bookmarkEnd w:id="1685"/>
      <w:bookmarkEnd w:id="1686"/>
      <w:bookmarkEnd w:id="1687"/>
      <w:bookmarkEnd w:id="1688"/>
      <w:bookmarkEnd w:id="1689"/>
      <w:bookmarkEnd w:id="1690"/>
      <w:bookmarkEnd w:id="1691"/>
      <w:bookmarkEnd w:id="1692"/>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93" w:name="_Toc27994553"/>
      <w:bookmarkStart w:id="1694" w:name="_Toc36035084"/>
      <w:bookmarkStart w:id="1695" w:name="_Toc44588672"/>
      <w:bookmarkStart w:id="1696" w:name="_Toc45131882"/>
      <w:bookmarkStart w:id="1697" w:name="_Toc51748103"/>
      <w:bookmarkStart w:id="1698" w:name="_Toc51748320"/>
      <w:bookmarkStart w:id="1699" w:name="_Toc59014599"/>
      <w:bookmarkStart w:id="1700" w:name="_Toc68165232"/>
      <w:bookmarkStart w:id="1701" w:name="_Toc83300003"/>
      <w:r w:rsidRPr="007B0520">
        <w:t>28.2.5</w:t>
      </w:r>
      <w:r w:rsidRPr="007B0520">
        <w:tab/>
        <w:t>Mission critical services settings</w:t>
      </w:r>
      <w:bookmarkEnd w:id="1693"/>
      <w:bookmarkEnd w:id="1694"/>
      <w:bookmarkEnd w:id="1695"/>
      <w:bookmarkEnd w:id="1696"/>
      <w:bookmarkEnd w:id="1697"/>
      <w:bookmarkEnd w:id="1698"/>
      <w:bookmarkEnd w:id="1699"/>
      <w:bookmarkEnd w:id="1700"/>
      <w:bookmarkEnd w:id="1701"/>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702" w:name="_Toc27994554"/>
      <w:bookmarkStart w:id="1703" w:name="_Toc36035085"/>
      <w:bookmarkStart w:id="1704" w:name="_Toc44588673"/>
      <w:bookmarkStart w:id="1705" w:name="_Toc45131883"/>
      <w:bookmarkStart w:id="1706" w:name="_Toc51748104"/>
      <w:bookmarkStart w:id="1707" w:name="_Toc51748321"/>
      <w:bookmarkStart w:id="1708" w:name="_Toc59014600"/>
      <w:bookmarkStart w:id="1709" w:name="_Toc68165233"/>
      <w:bookmarkStart w:id="1710" w:name="_Toc83300004"/>
      <w:r w:rsidRPr="007B0520">
        <w:t>28.2.6</w:t>
      </w:r>
      <w:r w:rsidRPr="007B0520">
        <w:tab/>
        <w:t>Registration procedures</w:t>
      </w:r>
      <w:bookmarkEnd w:id="1702"/>
      <w:bookmarkEnd w:id="1703"/>
      <w:bookmarkEnd w:id="1704"/>
      <w:bookmarkEnd w:id="1705"/>
      <w:bookmarkEnd w:id="1706"/>
      <w:bookmarkEnd w:id="1707"/>
      <w:bookmarkEnd w:id="1708"/>
      <w:bookmarkEnd w:id="1709"/>
      <w:bookmarkEnd w:id="1710"/>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711" w:name="_Toc27994555"/>
      <w:bookmarkStart w:id="1712" w:name="_Toc36035086"/>
      <w:bookmarkStart w:id="1713" w:name="_Toc44588674"/>
      <w:bookmarkStart w:id="1714" w:name="_Toc45131884"/>
      <w:bookmarkStart w:id="1715" w:name="_Toc51748105"/>
      <w:bookmarkStart w:id="1716" w:name="_Toc51748322"/>
      <w:bookmarkStart w:id="1717" w:name="_Toc59014601"/>
      <w:bookmarkStart w:id="1718" w:name="_Toc68165234"/>
      <w:bookmarkStart w:id="1719" w:name="_Toc83300005"/>
      <w:r w:rsidRPr="007B0520">
        <w:t>28.2.7</w:t>
      </w:r>
      <w:r w:rsidRPr="007B0520">
        <w:tab/>
        <w:t>Group regrouping</w:t>
      </w:r>
      <w:bookmarkEnd w:id="1711"/>
      <w:bookmarkEnd w:id="1712"/>
      <w:bookmarkEnd w:id="1713"/>
      <w:bookmarkEnd w:id="1714"/>
      <w:bookmarkEnd w:id="1715"/>
      <w:bookmarkEnd w:id="1716"/>
      <w:bookmarkEnd w:id="1717"/>
      <w:bookmarkEnd w:id="1718"/>
      <w:bookmarkEnd w:id="1719"/>
    </w:p>
    <w:p w14:paraId="090FA8CD" w14:textId="77777777" w:rsidR="00673082" w:rsidRPr="007B0520" w:rsidRDefault="00411CF7">
      <w:r w:rsidRPr="007B0520">
        <w:t>Service specific requirements in accordance with 3GPP TS 24.379 [201] clause 10 shall be supported over the non-roaming II-NNI.</w:t>
      </w:r>
    </w:p>
    <w:p w14:paraId="38CB7EE4" w14:textId="6408700D" w:rsidR="00673082" w:rsidRPr="007B0520" w:rsidRDefault="00411CF7">
      <w:r w:rsidRPr="007B0520">
        <w:t xml:space="preserve">In addition to the requirements in </w:t>
      </w:r>
      <w:del w:id="1720" w:author="MCC" w:date="2022-08-26T11:14:00Z">
        <w:r w:rsidRPr="007B0520" w:rsidDel="007B0520">
          <w:delText>subclause</w:delText>
        </w:r>
      </w:del>
      <w:ins w:id="1721" w:author="MCC" w:date="2022-08-26T11:14:00Z">
        <w:r w:rsidR="007B0520">
          <w:t>clause</w:t>
        </w:r>
      </w:ins>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722" w:name="_Toc27994556"/>
      <w:bookmarkStart w:id="1723" w:name="_Toc36035087"/>
      <w:bookmarkStart w:id="1724" w:name="_Toc44588675"/>
      <w:bookmarkStart w:id="1725" w:name="_Toc45131885"/>
      <w:bookmarkStart w:id="1726" w:name="_Toc51748106"/>
      <w:bookmarkStart w:id="1727" w:name="_Toc51748323"/>
      <w:bookmarkStart w:id="1728" w:name="_Toc59014602"/>
      <w:bookmarkStart w:id="1729" w:name="_Toc68165235"/>
      <w:bookmarkStart w:id="1730" w:name="_Toc83300006"/>
      <w:r w:rsidRPr="007B0520">
        <w:t>28.2.8</w:t>
      </w:r>
      <w:r w:rsidRPr="007B0520">
        <w:tab/>
        <w:t>Signalling plane messages for mission critical data</w:t>
      </w:r>
      <w:bookmarkEnd w:id="1722"/>
      <w:bookmarkEnd w:id="1723"/>
      <w:bookmarkEnd w:id="1724"/>
      <w:bookmarkEnd w:id="1725"/>
      <w:bookmarkEnd w:id="1726"/>
      <w:bookmarkEnd w:id="1727"/>
      <w:bookmarkEnd w:id="1728"/>
      <w:bookmarkEnd w:id="1729"/>
      <w:bookmarkEnd w:id="1730"/>
    </w:p>
    <w:p w14:paraId="057A237C" w14:textId="32BF8268" w:rsidR="00673082" w:rsidRPr="007B0520" w:rsidRDefault="00411CF7">
      <w:r w:rsidRPr="007B0520">
        <w:t xml:space="preserve">Service specific requirements in accordance with 3GPP TS 24.282 [211] </w:t>
      </w:r>
      <w:del w:id="1731" w:author="MCC" w:date="2022-08-26T11:14:00Z">
        <w:r w:rsidRPr="007B0520" w:rsidDel="007B0520">
          <w:delText>subclause</w:delText>
        </w:r>
      </w:del>
      <w:ins w:id="1732" w:author="MCC" w:date="2022-08-26T11:14:00Z">
        <w:r w:rsidR="007B0520">
          <w:t>clause</w:t>
        </w:r>
      </w:ins>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733" w:name="_Toc27994557"/>
      <w:bookmarkStart w:id="1734" w:name="_Toc36035088"/>
      <w:bookmarkStart w:id="1735" w:name="_Toc44588676"/>
      <w:bookmarkStart w:id="1736" w:name="_Toc45131886"/>
      <w:bookmarkStart w:id="1737" w:name="_Toc51748107"/>
      <w:bookmarkStart w:id="1738" w:name="_Toc51748324"/>
      <w:bookmarkStart w:id="1739" w:name="_Toc59014603"/>
      <w:bookmarkStart w:id="1740" w:name="_Toc68165236"/>
      <w:bookmarkStart w:id="1741" w:name="_Toc83300007"/>
      <w:r w:rsidRPr="007B0520">
        <w:t>28.2.9</w:t>
      </w:r>
      <w:r w:rsidRPr="007B0520">
        <w:tab/>
        <w:t>Functional alias management procedure</w:t>
      </w:r>
      <w:bookmarkEnd w:id="1733"/>
      <w:bookmarkEnd w:id="1734"/>
      <w:bookmarkEnd w:id="1735"/>
      <w:bookmarkEnd w:id="1736"/>
      <w:bookmarkEnd w:id="1737"/>
      <w:bookmarkEnd w:id="1738"/>
      <w:bookmarkEnd w:id="1739"/>
      <w:bookmarkEnd w:id="1740"/>
      <w:bookmarkEnd w:id="1741"/>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42" w:name="_Toc27994558"/>
      <w:bookmarkStart w:id="1743" w:name="_Toc36035089"/>
      <w:bookmarkStart w:id="1744" w:name="_Toc44588677"/>
      <w:bookmarkStart w:id="1745" w:name="_Toc45131887"/>
      <w:bookmarkStart w:id="1746" w:name="_Toc51748108"/>
      <w:bookmarkStart w:id="1747" w:name="_Toc51748325"/>
      <w:bookmarkStart w:id="1748" w:name="_Toc59014604"/>
      <w:bookmarkStart w:id="1749" w:name="_Toc68165237"/>
      <w:bookmarkStart w:id="1750" w:name="_Toc83300008"/>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42"/>
      <w:bookmarkEnd w:id="1743"/>
      <w:bookmarkEnd w:id="1744"/>
      <w:bookmarkEnd w:id="1745"/>
      <w:bookmarkEnd w:id="1746"/>
      <w:bookmarkEnd w:id="1747"/>
      <w:bookmarkEnd w:id="1748"/>
      <w:bookmarkEnd w:id="1749"/>
      <w:bookmarkEnd w:id="1750"/>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51" w:name="_Hlk513505020"/>
      <w:r w:rsidRPr="007B0520">
        <w:t xml:space="preserve">and </w:t>
      </w:r>
      <w:bookmarkEnd w:id="1751"/>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t>An initial INVITE request and a MESSAGE request containing:</w:t>
      </w:r>
    </w:p>
    <w:p w14:paraId="74ADDF1F" w14:textId="54FA7D77" w:rsidR="00673082" w:rsidRPr="007B0520" w:rsidRDefault="00411CF7">
      <w:pPr>
        <w:pStyle w:val="B1"/>
      </w:pPr>
      <w:r w:rsidRPr="007B0520">
        <w:t>-</w:t>
      </w:r>
      <w:r w:rsidRPr="007B0520">
        <w:tab/>
      </w:r>
      <w:del w:id="1752" w:author="MCC" w:date="2022-08-26T11:13:00Z">
        <w:r w:rsidRPr="007B0520" w:rsidDel="007B0520">
          <w:delText xml:space="preserve"> </w:delText>
        </w:r>
      </w:del>
      <w:r w:rsidRPr="007B0520">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04B420F" w:rsidR="00D2411B" w:rsidRDefault="00D2411B" w:rsidP="00D2411B">
      <w:pPr>
        <w:rPr>
          <w:ins w:id="1753" w:author="CR1032" w:date="2022-08-26T09:36:00Z"/>
        </w:rPr>
      </w:pPr>
      <w:bookmarkStart w:id="1754" w:name="_Toc27994559"/>
      <w:bookmarkStart w:id="1755" w:name="_Toc36035090"/>
      <w:bookmarkStart w:id="1756" w:name="_Toc44588678"/>
      <w:bookmarkStart w:id="1757" w:name="_Toc45131888"/>
      <w:bookmarkStart w:id="1758" w:name="_Toc51748109"/>
      <w:bookmarkStart w:id="1759" w:name="_Toc51748326"/>
      <w:bookmarkStart w:id="1760" w:name="_Toc59014605"/>
      <w:bookmarkStart w:id="1761" w:name="_Toc68165238"/>
      <w:bookmarkStart w:id="1762" w:name="_Toc83300009"/>
      <w:ins w:id="1763" w:author="CR1032" w:date="2022-08-26T09:36:00Z">
        <w:r>
          <w:t xml:space="preserve">A Reason header field with a protocol value set to "STIR", "cause" and </w:t>
        </w:r>
        <w:r w:rsidRPr="00481D2D">
          <w:t>"</w:t>
        </w:r>
        <w:r>
          <w:t>ppi</w:t>
        </w:r>
        <w:r w:rsidRPr="00481D2D">
          <w:t>"</w:t>
        </w:r>
        <w:r>
          <w:t xml:space="preserve"> header field parameters (specified in IETF </w:t>
        </w:r>
        <w:r w:rsidRPr="00D81FFE">
          <w:t>draft-ietf-stir-identity-header-errors-handling</w:t>
        </w:r>
        <w:r>
          <w:t> [</w:t>
        </w:r>
        <w:del w:id="1764" w:author="MCC" w:date="2022-08-26T22:30:00Z">
          <w:r w:rsidRPr="000E3664" w:rsidDel="00D860A5">
            <w:delText>xyz</w:delText>
          </w:r>
        </w:del>
      </w:ins>
      <w:ins w:id="1765" w:author="MCC" w:date="2022-08-26T22:30:00Z">
        <w:r w:rsidR="00D860A5">
          <w:t>220</w:t>
        </w:r>
      </w:ins>
      <w:ins w:id="1766" w:author="CR1032" w:date="2022-08-26T09:36:00Z">
        <w:r>
          <w:t xml:space="preserve">]) in a provisional response or a final response to an initial INVITE or a MESSAGE request </w:t>
        </w:r>
        <w:r w:rsidRPr="00993781">
          <w:t>shall</w:t>
        </w:r>
        <w:r>
          <w:t xml:space="preserve"> be supported at the non-roaming </w:t>
        </w:r>
        <w:r>
          <w:rPr>
            <w:lang w:eastAsia="ko-KR"/>
          </w:rPr>
          <w:t>II-</w:t>
        </w:r>
        <w:r>
          <w:t>NNI.</w:t>
        </w:r>
      </w:ins>
    </w:p>
    <w:p w14:paraId="58A5F5D5" w14:textId="77777777" w:rsidR="00673082" w:rsidRPr="007B0520" w:rsidRDefault="00411CF7">
      <w:pPr>
        <w:pStyle w:val="Heading1"/>
        <w:rPr>
          <w:rFonts w:eastAsia="MS Mincho"/>
          <w:lang w:eastAsia="ja-JP"/>
        </w:rPr>
      </w:pPr>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54"/>
      <w:bookmarkEnd w:id="1755"/>
      <w:bookmarkEnd w:id="1756"/>
      <w:bookmarkEnd w:id="1757"/>
      <w:bookmarkEnd w:id="1758"/>
      <w:bookmarkEnd w:id="1759"/>
      <w:bookmarkEnd w:id="1760"/>
      <w:bookmarkEnd w:id="1761"/>
      <w:bookmarkEnd w:id="1762"/>
    </w:p>
    <w:p w14:paraId="71D4CBD6" w14:textId="77777777" w:rsidR="00673082" w:rsidRPr="007B0520" w:rsidRDefault="00411CF7">
      <w:pPr>
        <w:pStyle w:val="Heading2"/>
      </w:pPr>
      <w:bookmarkStart w:id="1767" w:name="_Toc27994560"/>
      <w:bookmarkStart w:id="1768" w:name="_Toc36035091"/>
      <w:bookmarkStart w:id="1769" w:name="_Toc44588679"/>
      <w:bookmarkStart w:id="1770" w:name="_Toc45131889"/>
      <w:bookmarkStart w:id="1771" w:name="_Toc51748110"/>
      <w:bookmarkStart w:id="1772" w:name="_Toc51748327"/>
      <w:bookmarkStart w:id="1773" w:name="_Toc59014606"/>
      <w:bookmarkStart w:id="1774" w:name="_Toc68165239"/>
      <w:bookmarkStart w:id="1775" w:name="_Toc83300010"/>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67"/>
      <w:bookmarkEnd w:id="1768"/>
      <w:bookmarkEnd w:id="1769"/>
      <w:bookmarkEnd w:id="1770"/>
      <w:bookmarkEnd w:id="1771"/>
      <w:bookmarkEnd w:id="1772"/>
      <w:bookmarkEnd w:id="1773"/>
      <w:bookmarkEnd w:id="1774"/>
      <w:bookmarkEnd w:id="1775"/>
    </w:p>
    <w:p w14:paraId="0B9CBA52" w14:textId="77FAA7E5" w:rsidR="00673082" w:rsidRPr="007B0520" w:rsidRDefault="00411CF7">
      <w:pPr>
        <w:rPr>
          <w:rFonts w:eastAsia="MS Mincho"/>
          <w:lang w:eastAsia="ja-JP"/>
        </w:rPr>
      </w:pPr>
      <w:r w:rsidRPr="007B0520">
        <w:rPr>
          <w:rFonts w:eastAsia="MS Mincho" w:hint="eastAsia"/>
          <w:lang w:eastAsia="ja-JP"/>
        </w:rPr>
        <w:t xml:space="preserve">See </w:t>
      </w:r>
      <w:del w:id="1776" w:author="MCC" w:date="2022-08-26T11:14:00Z">
        <w:r w:rsidRPr="007B0520" w:rsidDel="007B0520">
          <w:rPr>
            <w:rFonts w:eastAsia="MS Mincho" w:hint="eastAsia"/>
            <w:lang w:eastAsia="ja-JP"/>
          </w:rPr>
          <w:delText>subclause</w:delText>
        </w:r>
      </w:del>
      <w:ins w:id="1777" w:author="MCC" w:date="2022-08-26T11:14:00Z">
        <w:r w:rsidR="007B0520">
          <w:rPr>
            <w:rFonts w:eastAsia="MS Mincho" w:hint="eastAsia"/>
            <w:lang w:eastAsia="ja-JP"/>
          </w:rPr>
          <w:t>clause</w:t>
        </w:r>
      </w:ins>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r w:rsidRPr="007B0520">
        <w:rPr>
          <w:rFonts w:eastAsia="MS Mincho" w:hint="eastAsia"/>
          <w:lang w:val="en-US" w:eastAsia="ja-JP"/>
        </w:rPr>
        <w:t xml:space="preserve"> requirements of IMS emergency registration regarding the "sos"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78" w:name="_Toc27994561"/>
      <w:bookmarkStart w:id="1779" w:name="_Toc36035092"/>
      <w:bookmarkStart w:id="1780" w:name="_Toc44588680"/>
      <w:bookmarkStart w:id="1781" w:name="_Toc45131890"/>
      <w:bookmarkStart w:id="1782" w:name="_Toc51748111"/>
      <w:bookmarkStart w:id="1783" w:name="_Toc51748328"/>
      <w:bookmarkStart w:id="1784" w:name="_Toc59014607"/>
      <w:bookmarkStart w:id="1785" w:name="_Toc68165240"/>
      <w:bookmarkStart w:id="1786" w:name="_Toc83300011"/>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78"/>
      <w:bookmarkEnd w:id="1779"/>
      <w:bookmarkEnd w:id="1780"/>
      <w:bookmarkEnd w:id="1781"/>
      <w:bookmarkEnd w:id="1782"/>
      <w:bookmarkEnd w:id="1783"/>
      <w:bookmarkEnd w:id="1784"/>
      <w:bookmarkEnd w:id="1785"/>
      <w:bookmarkEnd w:id="1786"/>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87" w:name="_Toc51748112"/>
      <w:bookmarkStart w:id="1788" w:name="_Toc51748329"/>
      <w:bookmarkStart w:id="1789" w:name="_Toc59014608"/>
      <w:bookmarkStart w:id="1790" w:name="_Toc68165241"/>
      <w:bookmarkStart w:id="1791" w:name="_Toc83300012"/>
      <w:r w:rsidRPr="007B0520">
        <w:t>30</w:t>
      </w:r>
      <w:r w:rsidRPr="007B0520">
        <w:rPr>
          <w:rFonts w:hint="eastAsia"/>
        </w:rPr>
        <w:t>.</w:t>
      </w:r>
      <w:r w:rsidRPr="007B0520">
        <w:t>3</w:t>
      </w:r>
      <w:r w:rsidRPr="007B0520">
        <w:rPr>
          <w:rFonts w:hint="eastAsia"/>
        </w:rPr>
        <w:tab/>
      </w:r>
      <w:r w:rsidRPr="007B0520">
        <w:t>Next-Generation Pan-European eCall emergency service</w:t>
      </w:r>
      <w:bookmarkEnd w:id="1787"/>
      <w:bookmarkEnd w:id="1788"/>
      <w:bookmarkEnd w:id="1789"/>
      <w:bookmarkEnd w:id="1790"/>
      <w:bookmarkEnd w:id="1791"/>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92" w:name="_Toc44588681"/>
      <w:bookmarkStart w:id="1793" w:name="_Toc45131891"/>
      <w:bookmarkStart w:id="1794" w:name="_Toc51748113"/>
      <w:bookmarkStart w:id="1795" w:name="_Toc51748330"/>
      <w:bookmarkStart w:id="1796" w:name="_Toc59014609"/>
      <w:bookmarkStart w:id="1797" w:name="_Toc68165242"/>
      <w:bookmarkStart w:id="1798" w:name="_Toc83300013"/>
      <w:r w:rsidRPr="007B0520">
        <w:t>31</w:t>
      </w:r>
      <w:r w:rsidRPr="007B0520">
        <w:tab/>
      </w:r>
      <w:r w:rsidRPr="007B0520">
        <w:rPr>
          <w:lang w:eastAsia="zh-CN"/>
        </w:rPr>
        <w:t>Restricted Local Operator Services (RLOS)</w:t>
      </w:r>
      <w:bookmarkEnd w:id="1792"/>
      <w:bookmarkEnd w:id="1793"/>
      <w:bookmarkEnd w:id="1794"/>
      <w:bookmarkEnd w:id="1795"/>
      <w:bookmarkEnd w:id="1796"/>
      <w:bookmarkEnd w:id="1797"/>
      <w:bookmarkEnd w:id="1798"/>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6607ED68"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del w:id="1799" w:author="MCC" w:date="2022-08-26T11:14:00Z">
        <w:r w:rsidRPr="007B0520" w:rsidDel="007B0520">
          <w:delText>subclause</w:delText>
        </w:r>
      </w:del>
      <w:ins w:id="1800" w:author="MCC" w:date="2022-08-26T11:14:00Z">
        <w:r w:rsidR="007B0520">
          <w:t>clause</w:t>
        </w:r>
      </w:ins>
      <w:r w:rsidRPr="007B0520">
        <w:t> 7.9.</w:t>
      </w:r>
      <w:r w:rsidRPr="007B0520">
        <w:rPr>
          <w:lang w:val="de-DE"/>
        </w:rPr>
        <w:t>9</w:t>
      </w:r>
      <w:r w:rsidRPr="007B0520">
        <w:t xml:space="preserve"> shall be supported at the roaming II-NNI.</w:t>
      </w:r>
    </w:p>
    <w:p w14:paraId="22239857" w14:textId="592B9A4D"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del w:id="1801" w:author="MCC" w:date="2022-08-26T11:14:00Z">
        <w:r w:rsidRPr="007B0520" w:rsidDel="007B0520">
          <w:delText>subclause</w:delText>
        </w:r>
      </w:del>
      <w:ins w:id="1802" w:author="MCC" w:date="2022-08-26T11:14:00Z">
        <w:r w:rsidR="007B0520">
          <w:t>clause</w:t>
        </w:r>
      </w:ins>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803" w:name="_Toc51748114"/>
      <w:bookmarkStart w:id="1804" w:name="_Toc51748331"/>
      <w:bookmarkStart w:id="1805" w:name="_Toc59014610"/>
      <w:bookmarkStart w:id="1806" w:name="_Toc68165243"/>
      <w:bookmarkStart w:id="1807" w:name="_Toc83300014"/>
      <w:r w:rsidRPr="007B0520">
        <w:t>32</w:t>
      </w:r>
      <w:r w:rsidRPr="007B0520">
        <w:tab/>
        <w:t>3GPP PS data off extension</w:t>
      </w:r>
      <w:bookmarkEnd w:id="1803"/>
      <w:bookmarkEnd w:id="1804"/>
      <w:bookmarkEnd w:id="1805"/>
      <w:bookmarkEnd w:id="1806"/>
      <w:bookmarkEnd w:id="1807"/>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808" w:name="_Toc83300015"/>
      <w:bookmarkStart w:id="1809" w:name="_Toc27994562"/>
      <w:bookmarkStart w:id="1810" w:name="_Toc36035093"/>
      <w:bookmarkStart w:id="1811" w:name="_Toc44588682"/>
      <w:bookmarkStart w:id="1812" w:name="_Toc45131892"/>
      <w:bookmarkStart w:id="1813" w:name="_Toc51748115"/>
      <w:bookmarkStart w:id="1814" w:name="_Toc51748332"/>
      <w:bookmarkStart w:id="1815" w:name="_Toc59014611"/>
      <w:bookmarkStart w:id="1816" w:name="_Toc68165244"/>
      <w:r w:rsidRPr="007B0520">
        <w:t>33</w:t>
      </w:r>
      <w:r w:rsidRPr="007B0520">
        <w:tab/>
        <w:t>MTSI Data channel</w:t>
      </w:r>
      <w:bookmarkEnd w:id="1808"/>
    </w:p>
    <w:p w14:paraId="1D09B7AF" w14:textId="77777777" w:rsidR="00673082" w:rsidRPr="007B0520" w:rsidRDefault="00411CF7">
      <w:r w:rsidRPr="007B0520">
        <w:t xml:space="preserve">Based on inter-operator agreement, </w:t>
      </w:r>
      <w:bookmarkStart w:id="1817" w:name="_Hlk69165908"/>
      <w:r w:rsidRPr="007B0520">
        <w:t xml:space="preserve">data channel </w:t>
      </w:r>
      <w:bookmarkEnd w:id="1817"/>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818"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818"/>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819" w:name="_Toc83300016"/>
      <w:r w:rsidRPr="007B0520">
        <w:t>34</w:t>
      </w:r>
      <w:r w:rsidRPr="007B0520">
        <w:tab/>
        <w:t>Support for signed attestation for emergency and priority IMS sessions</w:t>
      </w:r>
      <w:bookmarkEnd w:id="1819"/>
    </w:p>
    <w:p w14:paraId="1EF203A0" w14:textId="77777777" w:rsidR="00673082" w:rsidRPr="007B0520" w:rsidRDefault="00411CF7">
      <w:pPr>
        <w:pStyle w:val="Heading2"/>
      </w:pPr>
      <w:bookmarkStart w:id="1820" w:name="_Toc83300017"/>
      <w:r w:rsidRPr="007B0520">
        <w:t>34.1</w:t>
      </w:r>
      <w:r w:rsidRPr="007B0520">
        <w:tab/>
        <w:t>General</w:t>
      </w:r>
      <w:bookmarkEnd w:id="1820"/>
    </w:p>
    <w:p w14:paraId="4581D48F" w14:textId="47A8640F" w:rsidR="00673082" w:rsidRPr="007B0520" w:rsidRDefault="00411CF7">
      <w:r w:rsidRPr="007B0520">
        <w:t xml:space="preserve">Where a </w:t>
      </w:r>
      <w:bookmarkStart w:id="1821"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822" w:name="_Hlk70597903"/>
      <w:r w:rsidRPr="007B0520">
        <w:t>"Priority verification using assertion of priority information" feature</w:t>
      </w:r>
      <w:bookmarkEnd w:id="1822"/>
      <w:r w:rsidRPr="007B0520">
        <w:t xml:space="preserve">s </w:t>
      </w:r>
      <w:bookmarkEnd w:id="1821"/>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823" w:name="_Toc83300018"/>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823"/>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824" w:name="_Toc83300019"/>
      <w:r w:rsidRPr="007B0520">
        <w:t>34.3</w:t>
      </w:r>
      <w:r w:rsidRPr="007B0520">
        <w:tab/>
        <w:t>Priority verification using assertion of priority information</w:t>
      </w:r>
      <w:bookmarkEnd w:id="1824"/>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825" w:name="_Toc83300020"/>
      <w:r w:rsidRPr="007B0520">
        <w:t>Annex A (informative):</w:t>
      </w:r>
      <w:r w:rsidRPr="007B0520">
        <w:br/>
        <w:t>Summary of SIP header fields</w:t>
      </w:r>
      <w:bookmarkEnd w:id="1809"/>
      <w:bookmarkEnd w:id="1810"/>
      <w:bookmarkEnd w:id="1811"/>
      <w:bookmarkEnd w:id="1812"/>
      <w:bookmarkEnd w:id="1813"/>
      <w:bookmarkEnd w:id="1814"/>
      <w:bookmarkEnd w:id="1815"/>
      <w:bookmarkEnd w:id="1816"/>
      <w:bookmarkEnd w:id="1825"/>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1CB82B1E" w:rsidR="00673082" w:rsidRPr="007B0520" w:rsidRDefault="00411CF7">
      <w:r w:rsidRPr="007B0520">
        <w:t xml:space="preserve">The starting point is the sending behaviour described for proxy and UA roles in </w:t>
      </w:r>
      <w:del w:id="1826" w:author="MCC" w:date="2022-08-26T12:24:00Z">
        <w:r w:rsidRPr="007B0520" w:rsidDel="005F1226">
          <w:rPr>
            <w:lang w:eastAsia="ko-KR"/>
          </w:rPr>
          <w:delText>a</w:delText>
        </w:r>
        <w:r w:rsidRPr="007B0520" w:rsidDel="005F1226">
          <w:delText xml:space="preserve">nnex </w:delText>
        </w:r>
      </w:del>
      <w:ins w:id="1827" w:author="MCC" w:date="2022-08-26T12:24:00Z">
        <w:r w:rsidR="005F1226" w:rsidRPr="007B0520">
          <w:rPr>
            <w:lang w:eastAsia="ko-KR"/>
          </w:rPr>
          <w:t>a</w:t>
        </w:r>
        <w:r w:rsidR="005F1226" w:rsidRPr="007B0520">
          <w:t>nnex</w:t>
        </w:r>
        <w:r w:rsidR="005F1226">
          <w:t> </w:t>
        </w:r>
      </w:ins>
      <w:r w:rsidRPr="007B0520">
        <w:t>A of 3GPP TS 24.229 [5]</w:t>
      </w:r>
      <w:r w:rsidRPr="007B0520">
        <w:rPr>
          <w:lang w:eastAsia="ko-KR"/>
        </w:rPr>
        <w:t>:</w:t>
      </w:r>
    </w:p>
    <w:p w14:paraId="3841E698" w14:textId="45B510F0"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del w:id="1828" w:author="MCC" w:date="2022-08-26T12:17:00Z">
        <w:r w:rsidRPr="007B0520" w:rsidDel="005F1226">
          <w:rPr>
            <w:lang w:eastAsia="ko-KR"/>
          </w:rPr>
          <w:delText>t</w:delText>
        </w:r>
        <w:r w:rsidRPr="007B0520" w:rsidDel="005F1226">
          <w:delText xml:space="preserve">able </w:delText>
        </w:r>
      </w:del>
      <w:ins w:id="1829" w:author="MCC" w:date="2022-08-26T12:17:00Z">
        <w:r w:rsidR="005F1226" w:rsidRPr="007B0520">
          <w:rPr>
            <w:lang w:eastAsia="ko-KR"/>
          </w:rPr>
          <w:t>t</w:t>
        </w:r>
        <w:r w:rsidR="005F1226" w:rsidRPr="007B0520">
          <w:t>able</w:t>
        </w:r>
        <w:r w:rsidR="005F1226">
          <w:t> </w:t>
        </w:r>
      </w:ins>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t>The definition of the notation codes used in table A.1 is provided in table A.2.</w:t>
      </w:r>
    </w:p>
    <w:p w14:paraId="55BAC699" w14:textId="77777777" w:rsidR="00673082" w:rsidRPr="007B0520" w:rsidRDefault="00411CF7">
      <w:pPr>
        <w:pStyle w:val="TH"/>
      </w:pPr>
      <w:r w:rsidRPr="007B0520">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830" w:name="_Toc27994563"/>
      <w:bookmarkStart w:id="1831" w:name="_Toc36035094"/>
      <w:bookmarkStart w:id="1832" w:name="_Toc44588683"/>
      <w:bookmarkStart w:id="1833" w:name="_Toc45131893"/>
      <w:bookmarkStart w:id="1834" w:name="_Toc51748116"/>
      <w:bookmarkStart w:id="1835" w:name="_Toc51748333"/>
      <w:bookmarkStart w:id="1836" w:name="_Toc59014612"/>
      <w:bookmarkStart w:id="1837" w:name="_Toc68165245"/>
      <w:bookmarkStart w:id="1838" w:name="_Toc83300021"/>
      <w:r w:rsidRPr="007B0520">
        <w:t xml:space="preserve">Annex </w:t>
      </w:r>
      <w:r w:rsidRPr="007B0520">
        <w:rPr>
          <w:lang w:eastAsia="ko-KR"/>
        </w:rPr>
        <w:t>B</w:t>
      </w:r>
      <w:r w:rsidRPr="007B0520">
        <w:t xml:space="preserve"> (informative):</w:t>
      </w:r>
      <w:r w:rsidRPr="007B0520">
        <w:br/>
        <w:t>Dynamic view of SIP header fields within SIP messages</w:t>
      </w:r>
      <w:bookmarkEnd w:id="1830"/>
      <w:bookmarkEnd w:id="1831"/>
      <w:bookmarkEnd w:id="1832"/>
      <w:bookmarkEnd w:id="1833"/>
      <w:bookmarkEnd w:id="1834"/>
      <w:bookmarkEnd w:id="1835"/>
      <w:bookmarkEnd w:id="1836"/>
      <w:bookmarkEnd w:id="1837"/>
      <w:bookmarkEnd w:id="1838"/>
    </w:p>
    <w:p w14:paraId="7AB8A20E" w14:textId="77777777" w:rsidR="00673082" w:rsidRPr="007B0520" w:rsidRDefault="00411CF7">
      <w:pPr>
        <w:pStyle w:val="Heading1"/>
      </w:pPr>
      <w:bookmarkStart w:id="1839" w:name="_Toc27994564"/>
      <w:bookmarkStart w:id="1840" w:name="_Toc36035095"/>
      <w:bookmarkStart w:id="1841" w:name="_Toc44588684"/>
      <w:bookmarkStart w:id="1842" w:name="_Toc45131894"/>
      <w:bookmarkStart w:id="1843" w:name="_Toc51748117"/>
      <w:bookmarkStart w:id="1844" w:name="_Toc51748334"/>
      <w:bookmarkStart w:id="1845" w:name="_Toc59014613"/>
      <w:bookmarkStart w:id="1846" w:name="_Toc68165246"/>
      <w:bookmarkStart w:id="1847" w:name="_Toc83300022"/>
      <w:r w:rsidRPr="007B0520">
        <w:rPr>
          <w:lang w:eastAsia="ko-KR"/>
        </w:rPr>
        <w:t>B</w:t>
      </w:r>
      <w:r w:rsidRPr="007B0520">
        <w:t>.1</w:t>
      </w:r>
      <w:r w:rsidRPr="007B0520">
        <w:tab/>
        <w:t>Scope</w:t>
      </w:r>
      <w:bookmarkEnd w:id="1839"/>
      <w:bookmarkEnd w:id="1840"/>
      <w:bookmarkEnd w:id="1841"/>
      <w:bookmarkEnd w:id="1842"/>
      <w:bookmarkEnd w:id="1843"/>
      <w:bookmarkEnd w:id="1844"/>
      <w:bookmarkEnd w:id="1845"/>
      <w:bookmarkEnd w:id="1846"/>
      <w:bookmarkEnd w:id="1847"/>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848" w:name="_Toc27994565"/>
      <w:bookmarkStart w:id="1849" w:name="_Toc36035096"/>
      <w:bookmarkStart w:id="1850" w:name="_Toc44588685"/>
      <w:bookmarkStart w:id="1851" w:name="_Toc45131895"/>
      <w:bookmarkStart w:id="1852" w:name="_Toc51748118"/>
      <w:bookmarkStart w:id="1853" w:name="_Toc51748335"/>
      <w:bookmarkStart w:id="1854" w:name="_Toc59014614"/>
      <w:bookmarkStart w:id="1855" w:name="_Toc68165247"/>
      <w:bookmarkStart w:id="1856" w:name="_Toc83300023"/>
      <w:r w:rsidRPr="007B0520">
        <w:rPr>
          <w:lang w:eastAsia="ko-KR"/>
        </w:rPr>
        <w:t>B</w:t>
      </w:r>
      <w:r w:rsidRPr="007B0520">
        <w:t>.2</w:t>
      </w:r>
      <w:r w:rsidRPr="007B0520">
        <w:tab/>
        <w:t>Methodology</w:t>
      </w:r>
      <w:bookmarkEnd w:id="1848"/>
      <w:bookmarkEnd w:id="1849"/>
      <w:bookmarkEnd w:id="1850"/>
      <w:bookmarkEnd w:id="1851"/>
      <w:bookmarkEnd w:id="1852"/>
      <w:bookmarkEnd w:id="1853"/>
      <w:bookmarkEnd w:id="1854"/>
      <w:bookmarkEnd w:id="1855"/>
      <w:bookmarkEnd w:id="1856"/>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57" w:name="_Toc27994566"/>
      <w:bookmarkStart w:id="1858" w:name="_Toc36035097"/>
      <w:bookmarkStart w:id="1859" w:name="_Toc44588686"/>
      <w:bookmarkStart w:id="1860" w:name="_Toc45131896"/>
      <w:bookmarkStart w:id="1861" w:name="_Toc51748119"/>
      <w:bookmarkStart w:id="1862" w:name="_Toc51748336"/>
      <w:bookmarkStart w:id="1863" w:name="_Toc59014615"/>
      <w:bookmarkStart w:id="1864" w:name="_Toc68165248"/>
      <w:bookmarkStart w:id="1865" w:name="_Toc83300024"/>
      <w:r w:rsidRPr="007B0520">
        <w:rPr>
          <w:lang w:eastAsia="ko-KR"/>
        </w:rPr>
        <w:t>B</w:t>
      </w:r>
      <w:r w:rsidRPr="007B0520">
        <w:t>.3</w:t>
      </w:r>
      <w:r w:rsidRPr="007B0520">
        <w:tab/>
        <w:t>ACK method</w:t>
      </w:r>
      <w:bookmarkEnd w:id="1857"/>
      <w:bookmarkEnd w:id="1858"/>
      <w:bookmarkEnd w:id="1859"/>
      <w:bookmarkEnd w:id="1860"/>
      <w:bookmarkEnd w:id="1861"/>
      <w:bookmarkEnd w:id="1862"/>
      <w:bookmarkEnd w:id="1863"/>
      <w:bookmarkEnd w:id="1864"/>
      <w:bookmarkEnd w:id="1865"/>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66" w:name="_Toc27994567"/>
      <w:bookmarkStart w:id="1867" w:name="_Toc36035098"/>
      <w:bookmarkStart w:id="1868" w:name="_Toc44588687"/>
      <w:bookmarkStart w:id="1869" w:name="_Toc45131897"/>
      <w:bookmarkStart w:id="1870" w:name="_Toc51748120"/>
      <w:bookmarkStart w:id="1871" w:name="_Toc51748337"/>
      <w:bookmarkStart w:id="1872" w:name="_Toc59014616"/>
      <w:bookmarkStart w:id="1873" w:name="_Toc68165249"/>
      <w:bookmarkStart w:id="1874" w:name="_Toc83300025"/>
      <w:r w:rsidRPr="007B0520">
        <w:rPr>
          <w:lang w:eastAsia="ko-KR"/>
        </w:rPr>
        <w:t>B</w:t>
      </w:r>
      <w:r w:rsidRPr="007B0520">
        <w:t>.4</w:t>
      </w:r>
      <w:r w:rsidRPr="007B0520">
        <w:tab/>
        <w:t>BYE method</w:t>
      </w:r>
      <w:bookmarkEnd w:id="1866"/>
      <w:bookmarkEnd w:id="1867"/>
      <w:bookmarkEnd w:id="1868"/>
      <w:bookmarkEnd w:id="1869"/>
      <w:bookmarkEnd w:id="1870"/>
      <w:bookmarkEnd w:id="1871"/>
      <w:bookmarkEnd w:id="1872"/>
      <w:bookmarkEnd w:id="1873"/>
      <w:bookmarkEnd w:id="1874"/>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75" w:name="_Toc27994568"/>
      <w:bookmarkStart w:id="1876" w:name="_Toc36035099"/>
      <w:bookmarkStart w:id="1877" w:name="_Toc44588688"/>
      <w:bookmarkStart w:id="1878" w:name="_Toc45131898"/>
      <w:bookmarkStart w:id="1879" w:name="_Toc51748121"/>
      <w:bookmarkStart w:id="1880" w:name="_Toc51748338"/>
      <w:bookmarkStart w:id="1881" w:name="_Toc59014617"/>
      <w:bookmarkStart w:id="1882" w:name="_Toc68165250"/>
      <w:bookmarkStart w:id="1883" w:name="_Toc83300026"/>
      <w:r w:rsidRPr="007B0520">
        <w:rPr>
          <w:lang w:eastAsia="ko-KR"/>
        </w:rPr>
        <w:t>B</w:t>
      </w:r>
      <w:r w:rsidRPr="007B0520">
        <w:t>.5</w:t>
      </w:r>
      <w:r w:rsidRPr="007B0520">
        <w:tab/>
        <w:t>CANCEL method</w:t>
      </w:r>
      <w:bookmarkEnd w:id="1875"/>
      <w:bookmarkEnd w:id="1876"/>
      <w:bookmarkEnd w:id="1877"/>
      <w:bookmarkEnd w:id="1878"/>
      <w:bookmarkEnd w:id="1879"/>
      <w:bookmarkEnd w:id="1880"/>
      <w:bookmarkEnd w:id="1881"/>
      <w:bookmarkEnd w:id="1882"/>
      <w:bookmarkEnd w:id="1883"/>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84" w:name="_Toc27994569"/>
      <w:bookmarkStart w:id="1885" w:name="_Toc36035100"/>
      <w:bookmarkStart w:id="1886" w:name="_Toc44588689"/>
      <w:bookmarkStart w:id="1887" w:name="_Toc45131899"/>
      <w:bookmarkStart w:id="1888" w:name="_Toc51748122"/>
      <w:bookmarkStart w:id="1889" w:name="_Toc51748339"/>
      <w:bookmarkStart w:id="1890" w:name="_Toc59014618"/>
      <w:bookmarkStart w:id="1891" w:name="_Toc68165251"/>
      <w:bookmarkStart w:id="1892" w:name="_Toc83300027"/>
      <w:r w:rsidRPr="007B0520">
        <w:rPr>
          <w:lang w:eastAsia="ko-KR"/>
        </w:rPr>
        <w:t>B</w:t>
      </w:r>
      <w:r w:rsidRPr="007B0520">
        <w:t>.6</w:t>
      </w:r>
      <w:r w:rsidRPr="007B0520">
        <w:tab/>
        <w:t>INFO method</w:t>
      </w:r>
      <w:bookmarkEnd w:id="1884"/>
      <w:bookmarkEnd w:id="1885"/>
      <w:bookmarkEnd w:id="1886"/>
      <w:bookmarkEnd w:id="1887"/>
      <w:bookmarkEnd w:id="1888"/>
      <w:bookmarkEnd w:id="1889"/>
      <w:bookmarkEnd w:id="1890"/>
      <w:bookmarkEnd w:id="1891"/>
      <w:bookmarkEnd w:id="1892"/>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Yu Mincho"/>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93" w:name="_Toc27994570"/>
      <w:bookmarkStart w:id="1894" w:name="_Toc36035101"/>
      <w:bookmarkStart w:id="1895" w:name="_Toc44588690"/>
      <w:bookmarkStart w:id="1896" w:name="_Toc45131900"/>
      <w:bookmarkStart w:id="1897" w:name="_Toc51748123"/>
      <w:bookmarkStart w:id="1898" w:name="_Toc51748340"/>
      <w:bookmarkStart w:id="1899" w:name="_Toc59014619"/>
      <w:bookmarkStart w:id="1900" w:name="_Toc68165252"/>
      <w:bookmarkStart w:id="1901" w:name="_Toc83300028"/>
      <w:r w:rsidRPr="007B0520">
        <w:rPr>
          <w:lang w:eastAsia="ko-KR"/>
        </w:rPr>
        <w:t>B</w:t>
      </w:r>
      <w:r w:rsidRPr="007B0520">
        <w:t>.7</w:t>
      </w:r>
      <w:r w:rsidRPr="007B0520">
        <w:tab/>
        <w:t>INVITE method</w:t>
      </w:r>
      <w:bookmarkEnd w:id="1893"/>
      <w:bookmarkEnd w:id="1894"/>
      <w:bookmarkEnd w:id="1895"/>
      <w:bookmarkEnd w:id="1896"/>
      <w:bookmarkEnd w:id="1897"/>
      <w:bookmarkEnd w:id="1898"/>
      <w:bookmarkEnd w:id="1899"/>
      <w:bookmarkEnd w:id="1900"/>
      <w:bookmarkEnd w:id="1901"/>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Yu Mincho"/>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673082" w:rsidRPr="007B0520" w14:paraId="7619A630" w14:textId="77777777" w:rsidTr="00B34501">
        <w:trPr>
          <w:trHeight w:val="637"/>
        </w:trPr>
        <w:tc>
          <w:tcPr>
            <w:tcW w:w="766" w:type="dxa"/>
            <w:shd w:val="clear" w:color="auto" w:fill="auto"/>
          </w:tcPr>
          <w:p w14:paraId="4A5BCF74"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3F327C18" w14:textId="77777777" w:rsidR="00673082" w:rsidRPr="007B0520" w:rsidRDefault="00411CF7">
            <w:pPr>
              <w:pStyle w:val="TAL"/>
            </w:pPr>
            <w:r w:rsidRPr="007B0520">
              <w:t>Reason</w:t>
            </w:r>
          </w:p>
        </w:tc>
        <w:tc>
          <w:tcPr>
            <w:tcW w:w="992" w:type="dxa"/>
            <w:shd w:val="clear" w:color="auto" w:fill="auto"/>
          </w:tcPr>
          <w:p w14:paraId="0ECF6E3A" w14:textId="77777777" w:rsidR="00673082" w:rsidRPr="007B0520" w:rsidRDefault="00411CF7">
            <w:pPr>
              <w:pStyle w:val="TAL"/>
              <w:rPr>
                <w:lang w:eastAsia="ja-JP"/>
              </w:rPr>
            </w:pPr>
            <w:r w:rsidRPr="007B0520">
              <w:rPr>
                <w:lang w:eastAsia="ja-JP"/>
              </w:rPr>
              <w:t>18x</w:t>
            </w:r>
          </w:p>
          <w:p w14:paraId="46C461D0" w14:textId="77777777" w:rsidR="00673082" w:rsidRPr="007B0520" w:rsidRDefault="00411CF7">
            <w:pPr>
              <w:pStyle w:val="TAL"/>
              <w:rPr>
                <w:lang w:eastAsia="ja-JP"/>
              </w:rPr>
            </w:pPr>
            <w:r w:rsidRPr="007B0520">
              <w:rPr>
                <w:lang w:eastAsia="ja-JP"/>
              </w:rPr>
              <w:t>199</w:t>
            </w:r>
          </w:p>
          <w:p w14:paraId="76E951FC"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6FFB2030" w14:textId="77777777" w:rsidR="00673082" w:rsidRPr="007B0520" w:rsidRDefault="00411CF7">
            <w:pPr>
              <w:pStyle w:val="TAL"/>
              <w:rPr>
                <w:rFonts w:eastAsia="MS Mincho"/>
                <w:lang w:eastAsia="ja-JP"/>
              </w:rPr>
            </w:pPr>
            <w:r w:rsidRPr="007B0520">
              <w:t>[48]</w:t>
            </w:r>
          </w:p>
        </w:tc>
        <w:tc>
          <w:tcPr>
            <w:tcW w:w="1347" w:type="dxa"/>
            <w:shd w:val="clear" w:color="auto" w:fill="auto"/>
          </w:tcPr>
          <w:p w14:paraId="100EC42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187E99B" w14:textId="77777777" w:rsidR="00673082" w:rsidRPr="007B0520" w:rsidRDefault="00411CF7">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THEN </w:t>
            </w:r>
            <w:r w:rsidRPr="007B0520">
              <w:t>d</w:t>
            </w:r>
            <w:r w:rsidRPr="007B0520">
              <w:rPr>
                <w:lang w:eastAsia="ja-JP"/>
              </w:rPr>
              <w:t>o</w:t>
            </w:r>
            <w:r w:rsidRPr="007B0520">
              <w:rPr>
                <w:lang w:eastAsia="ko-KR"/>
              </w:rPr>
              <w:t xml:space="preserve"> (NOTE 3)</w:t>
            </w:r>
          </w:p>
        </w:tc>
      </w:tr>
      <w:tr w:rsidR="00673082" w:rsidRPr="007B0520" w14:paraId="4094E4E0" w14:textId="77777777" w:rsidTr="00B34501">
        <w:trPr>
          <w:trHeight w:val="644"/>
        </w:trPr>
        <w:tc>
          <w:tcPr>
            <w:tcW w:w="766" w:type="dxa"/>
            <w:shd w:val="clear" w:color="auto" w:fill="auto"/>
          </w:tcPr>
          <w:p w14:paraId="51097932" w14:textId="77777777" w:rsidR="00673082" w:rsidRPr="007B0520" w:rsidRDefault="00411CF7">
            <w:pPr>
              <w:pStyle w:val="TAL"/>
              <w:rPr>
                <w:lang w:eastAsia="ja-JP"/>
              </w:rPr>
            </w:pPr>
            <w:r w:rsidRPr="007B0520">
              <w:t>46</w:t>
            </w:r>
          </w:p>
        </w:tc>
        <w:tc>
          <w:tcPr>
            <w:tcW w:w="2494" w:type="dxa"/>
            <w:shd w:val="clear" w:color="auto" w:fill="auto"/>
          </w:tcPr>
          <w:p w14:paraId="737B5372" w14:textId="77777777" w:rsidR="00673082" w:rsidRPr="007B0520" w:rsidRDefault="00411CF7">
            <w:pPr>
              <w:pStyle w:val="TAL"/>
            </w:pPr>
            <w:r w:rsidRPr="007B0520">
              <w:t>Record-Route</w:t>
            </w:r>
          </w:p>
        </w:tc>
        <w:tc>
          <w:tcPr>
            <w:tcW w:w="992" w:type="dxa"/>
            <w:shd w:val="clear" w:color="auto" w:fill="auto"/>
          </w:tcPr>
          <w:p w14:paraId="5D3D25E9" w14:textId="77777777" w:rsidR="00673082" w:rsidRPr="007B0520" w:rsidRDefault="00411CF7">
            <w:pPr>
              <w:pStyle w:val="TAL"/>
              <w:rPr>
                <w:lang w:eastAsia="ja-JP"/>
              </w:rPr>
            </w:pPr>
            <w:r w:rsidRPr="007B0520">
              <w:rPr>
                <w:lang w:eastAsia="ja-JP"/>
              </w:rPr>
              <w:t>18x</w:t>
            </w:r>
          </w:p>
          <w:p w14:paraId="0DE45242" w14:textId="77777777" w:rsidR="00673082" w:rsidRPr="007B0520" w:rsidRDefault="00411CF7">
            <w:pPr>
              <w:pStyle w:val="TAL"/>
              <w:rPr>
                <w:lang w:eastAsia="ja-JP"/>
              </w:rPr>
            </w:pPr>
            <w:r w:rsidRPr="007B0520">
              <w:rPr>
                <w:lang w:eastAsia="ja-JP"/>
              </w:rPr>
              <w:t>199</w:t>
            </w:r>
          </w:p>
          <w:p w14:paraId="0B3476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76A1ED3F"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1774E3" w14:textId="77777777" w:rsidR="00673082" w:rsidRPr="007B0520" w:rsidRDefault="00411CF7">
            <w:pPr>
              <w:pStyle w:val="TAL"/>
              <w:rPr>
                <w:rFonts w:eastAsia="MS Mincho"/>
                <w:lang w:eastAsia="ja-JP"/>
              </w:rPr>
            </w:pPr>
            <w:r w:rsidRPr="007B0520">
              <w:t>o</w:t>
            </w:r>
          </w:p>
        </w:tc>
        <w:tc>
          <w:tcPr>
            <w:tcW w:w="3243" w:type="dxa"/>
            <w:shd w:val="clear" w:color="auto" w:fill="auto"/>
          </w:tcPr>
          <w:p w14:paraId="47EBEAA0" w14:textId="77777777" w:rsidR="00673082" w:rsidRPr="007B0520" w:rsidRDefault="00411CF7">
            <w:pPr>
              <w:pStyle w:val="TAL"/>
              <w:rPr>
                <w:rFonts w:eastAsia="MS Mincho"/>
                <w:lang w:eastAsia="ja-JP"/>
              </w:rPr>
            </w:pPr>
            <w:r w:rsidRPr="007B0520">
              <w:t>do</w:t>
            </w:r>
          </w:p>
        </w:tc>
      </w:tr>
      <w:tr w:rsidR="00673082" w:rsidRPr="007B0520" w14:paraId="1F8E690A" w14:textId="77777777" w:rsidTr="00B34501">
        <w:trPr>
          <w:trHeight w:val="637"/>
        </w:trPr>
        <w:tc>
          <w:tcPr>
            <w:tcW w:w="766" w:type="dxa"/>
            <w:shd w:val="clear" w:color="auto" w:fill="auto"/>
          </w:tcPr>
          <w:p w14:paraId="2B1D3CAB"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1BAD370D" w14:textId="77777777" w:rsidR="00673082" w:rsidRPr="007B0520" w:rsidRDefault="00411CF7">
            <w:pPr>
              <w:pStyle w:val="TAL"/>
            </w:pPr>
            <w:r w:rsidRPr="007B0520">
              <w:t>Recv-Info</w:t>
            </w:r>
          </w:p>
        </w:tc>
        <w:tc>
          <w:tcPr>
            <w:tcW w:w="992" w:type="dxa"/>
            <w:shd w:val="clear" w:color="auto" w:fill="auto"/>
          </w:tcPr>
          <w:p w14:paraId="5F25B9C6" w14:textId="77777777" w:rsidR="00673082" w:rsidRPr="007B0520" w:rsidRDefault="00411CF7">
            <w:pPr>
              <w:pStyle w:val="TAL"/>
              <w:rPr>
                <w:lang w:eastAsia="ja-JP"/>
              </w:rPr>
            </w:pPr>
            <w:r w:rsidRPr="007B0520">
              <w:rPr>
                <w:lang w:eastAsia="ja-JP"/>
              </w:rPr>
              <w:t>18x</w:t>
            </w:r>
          </w:p>
          <w:p w14:paraId="4554C8C8" w14:textId="77777777" w:rsidR="00673082" w:rsidRPr="007B0520" w:rsidRDefault="00411CF7">
            <w:pPr>
              <w:pStyle w:val="TAL"/>
              <w:rPr>
                <w:lang w:eastAsia="ja-JP"/>
              </w:rPr>
            </w:pPr>
            <w:r w:rsidRPr="007B0520">
              <w:rPr>
                <w:lang w:eastAsia="ja-JP"/>
              </w:rPr>
              <w:t>199</w:t>
            </w:r>
          </w:p>
          <w:p w14:paraId="60A7710D"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2A8FC1B" w14:textId="77777777" w:rsidR="00673082" w:rsidRPr="007B0520" w:rsidRDefault="00411CF7">
            <w:pPr>
              <w:pStyle w:val="TAL"/>
              <w:rPr>
                <w:rFonts w:eastAsia="MS Mincho"/>
                <w:lang w:eastAsia="ja-JP"/>
              </w:rPr>
            </w:pPr>
            <w:r w:rsidRPr="007B0520">
              <w:t>[39]</w:t>
            </w:r>
          </w:p>
        </w:tc>
        <w:tc>
          <w:tcPr>
            <w:tcW w:w="1347" w:type="dxa"/>
            <w:shd w:val="clear" w:color="auto" w:fill="auto"/>
          </w:tcPr>
          <w:p w14:paraId="77DC5F5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5C435E8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673082" w:rsidRPr="007B0520" w14:paraId="157ED894" w14:textId="77777777" w:rsidTr="00B34501">
        <w:tc>
          <w:tcPr>
            <w:tcW w:w="766" w:type="dxa"/>
            <w:shd w:val="clear" w:color="auto" w:fill="auto"/>
          </w:tcPr>
          <w:p w14:paraId="3560721C"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50066EF8" w14:textId="77777777" w:rsidR="00673082" w:rsidRPr="007B0520" w:rsidRDefault="00411CF7">
            <w:pPr>
              <w:pStyle w:val="TAL"/>
              <w:rPr>
                <w:lang w:eastAsia="ja-JP"/>
              </w:rPr>
            </w:pPr>
            <w:r w:rsidRPr="007B0520">
              <w:t>Relayed-Charge</w:t>
            </w:r>
          </w:p>
        </w:tc>
        <w:tc>
          <w:tcPr>
            <w:tcW w:w="992" w:type="dxa"/>
            <w:shd w:val="clear" w:color="auto" w:fill="auto"/>
          </w:tcPr>
          <w:p w14:paraId="21DBEEEC" w14:textId="77777777" w:rsidR="00673082" w:rsidRPr="007B0520" w:rsidRDefault="00411CF7">
            <w:pPr>
              <w:pStyle w:val="TAL"/>
              <w:rPr>
                <w:lang w:eastAsia="ja-JP"/>
              </w:rPr>
            </w:pPr>
            <w:r w:rsidRPr="007B0520">
              <w:t>r</w:t>
            </w:r>
          </w:p>
        </w:tc>
        <w:tc>
          <w:tcPr>
            <w:tcW w:w="797" w:type="dxa"/>
            <w:shd w:val="clear" w:color="auto" w:fill="auto"/>
          </w:tcPr>
          <w:p w14:paraId="0D698A83" w14:textId="77777777" w:rsidR="00673082" w:rsidRPr="007B0520" w:rsidRDefault="00411CF7">
            <w:pPr>
              <w:pStyle w:val="TAL"/>
            </w:pPr>
            <w:r w:rsidRPr="007B0520">
              <w:rPr>
                <w:lang w:eastAsia="ja-JP"/>
              </w:rPr>
              <w:t>[5]</w:t>
            </w:r>
          </w:p>
        </w:tc>
        <w:tc>
          <w:tcPr>
            <w:tcW w:w="1347" w:type="dxa"/>
            <w:shd w:val="clear" w:color="auto" w:fill="auto"/>
          </w:tcPr>
          <w:p w14:paraId="24F36E9A"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9E6C777" w14:textId="77777777" w:rsidR="00673082" w:rsidRPr="007B0520" w:rsidRDefault="00411CF7">
            <w:pPr>
              <w:pStyle w:val="TAL"/>
            </w:pPr>
            <w:r w:rsidRPr="007B0520">
              <w:rPr>
                <w:lang w:eastAsia="ko-KR"/>
              </w:rPr>
              <w:t>dn/a</w:t>
            </w:r>
          </w:p>
        </w:tc>
      </w:tr>
      <w:tr w:rsidR="00673082" w:rsidRPr="007B0520" w14:paraId="27274E42" w14:textId="77777777" w:rsidTr="00B34501">
        <w:tc>
          <w:tcPr>
            <w:tcW w:w="766" w:type="dxa"/>
            <w:shd w:val="clear" w:color="auto" w:fill="auto"/>
          </w:tcPr>
          <w:p w14:paraId="3E477005"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5A149E1" w14:textId="77777777" w:rsidR="00673082" w:rsidRPr="007B0520" w:rsidRDefault="00411CF7">
            <w:pPr>
              <w:pStyle w:val="TAL"/>
              <w:rPr>
                <w:lang w:eastAsia="ja-JP"/>
              </w:rPr>
            </w:pPr>
            <w:r w:rsidRPr="007B0520">
              <w:rPr>
                <w:lang w:eastAsia="ja-JP"/>
              </w:rPr>
              <w:t>Reply-To</w:t>
            </w:r>
          </w:p>
        </w:tc>
        <w:tc>
          <w:tcPr>
            <w:tcW w:w="992" w:type="dxa"/>
            <w:shd w:val="clear" w:color="auto" w:fill="auto"/>
          </w:tcPr>
          <w:p w14:paraId="279C2351"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C03A7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233BDC7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A868EF6" w14:textId="77777777" w:rsidR="00673082" w:rsidRPr="007B0520" w:rsidRDefault="00411CF7">
            <w:pPr>
              <w:pStyle w:val="TAL"/>
              <w:rPr>
                <w:lang w:eastAsia="ja-JP"/>
              </w:rPr>
            </w:pPr>
            <w:r w:rsidRPr="007B0520">
              <w:t>d</w:t>
            </w:r>
            <w:r w:rsidRPr="007B0520">
              <w:rPr>
                <w:lang w:eastAsia="ja-JP"/>
              </w:rPr>
              <w:t>o</w:t>
            </w:r>
          </w:p>
        </w:tc>
      </w:tr>
      <w:tr w:rsidR="00673082" w:rsidRPr="007B0520" w14:paraId="635852AD" w14:textId="77777777" w:rsidTr="00B34501">
        <w:tc>
          <w:tcPr>
            <w:tcW w:w="766" w:type="dxa"/>
            <w:shd w:val="clear" w:color="auto" w:fill="auto"/>
          </w:tcPr>
          <w:p w14:paraId="29F1FA1E"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31516F5"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B1E887A" w14:textId="77777777" w:rsidR="00673082" w:rsidRPr="007B0520" w:rsidRDefault="00411CF7">
            <w:pPr>
              <w:pStyle w:val="TAL"/>
              <w:rPr>
                <w:lang w:eastAsia="ja-JP"/>
              </w:rPr>
            </w:pPr>
            <w:r w:rsidRPr="007B0520">
              <w:rPr>
                <w:lang w:eastAsia="ja-JP"/>
              </w:rPr>
              <w:t>r</w:t>
            </w:r>
          </w:p>
        </w:tc>
        <w:tc>
          <w:tcPr>
            <w:tcW w:w="797" w:type="dxa"/>
            <w:shd w:val="clear" w:color="auto" w:fill="auto"/>
          </w:tcPr>
          <w:p w14:paraId="7D667121" w14:textId="77777777" w:rsidR="00673082" w:rsidRPr="007B0520" w:rsidRDefault="00411CF7">
            <w:pPr>
              <w:pStyle w:val="TAL"/>
              <w:rPr>
                <w:rFonts w:eastAsia="MS Mincho"/>
                <w:lang w:eastAsia="ja-JP"/>
              </w:rPr>
            </w:pPr>
            <w:r w:rsidRPr="007B0520">
              <w:t>[13]</w:t>
            </w:r>
          </w:p>
        </w:tc>
        <w:tc>
          <w:tcPr>
            <w:tcW w:w="1347" w:type="dxa"/>
            <w:shd w:val="clear" w:color="auto" w:fill="auto"/>
          </w:tcPr>
          <w:p w14:paraId="5E0F03C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01102497" w14:textId="77777777" w:rsidR="00673082" w:rsidRPr="007B0520" w:rsidRDefault="00411CF7">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673082" w:rsidRPr="007B0520" w14:paraId="1FC365D0" w14:textId="77777777" w:rsidTr="00B34501">
        <w:tc>
          <w:tcPr>
            <w:tcW w:w="766" w:type="dxa"/>
            <w:shd w:val="clear" w:color="auto" w:fill="auto"/>
          </w:tcPr>
          <w:p w14:paraId="4E689BED" w14:textId="77777777" w:rsidR="00673082" w:rsidRPr="007B0520" w:rsidRDefault="00411CF7">
            <w:pPr>
              <w:pStyle w:val="TAL"/>
              <w:rPr>
                <w:lang w:eastAsia="ja-JP"/>
              </w:rPr>
            </w:pPr>
            <w:r w:rsidRPr="007B0520">
              <w:rPr>
                <w:lang w:eastAsia="ja-JP"/>
              </w:rPr>
              <w:t>51</w:t>
            </w:r>
          </w:p>
        </w:tc>
        <w:tc>
          <w:tcPr>
            <w:tcW w:w="2494" w:type="dxa"/>
            <w:shd w:val="clear" w:color="auto" w:fill="auto"/>
          </w:tcPr>
          <w:p w14:paraId="1E32B9AD"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1B09EEE0" w14:textId="77777777" w:rsidR="00673082" w:rsidRPr="007B0520" w:rsidRDefault="00411CF7">
            <w:pPr>
              <w:pStyle w:val="TAL"/>
              <w:rPr>
                <w:lang w:eastAsia="ja-JP"/>
              </w:rPr>
            </w:pPr>
            <w:r w:rsidRPr="007B0520">
              <w:rPr>
                <w:lang w:eastAsia="ja-JP"/>
              </w:rPr>
              <w:t>18x</w:t>
            </w:r>
          </w:p>
          <w:p w14:paraId="671DD6B9"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7EC35EC1" w14:textId="77777777" w:rsidR="00673082" w:rsidRPr="007B0520" w:rsidRDefault="00411CF7">
            <w:pPr>
              <w:pStyle w:val="TAL"/>
              <w:rPr>
                <w:rFonts w:eastAsia="MS Mincho"/>
                <w:lang w:eastAsia="ja-JP"/>
              </w:rPr>
            </w:pPr>
            <w:r w:rsidRPr="007B0520">
              <w:t>[5]</w:t>
            </w:r>
          </w:p>
        </w:tc>
        <w:tc>
          <w:tcPr>
            <w:tcW w:w="1347" w:type="dxa"/>
            <w:shd w:val="clear" w:color="auto" w:fill="auto"/>
          </w:tcPr>
          <w:p w14:paraId="2817135E"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184EBD5D" w14:textId="77777777" w:rsidR="00673082" w:rsidRPr="007B0520" w:rsidRDefault="00411CF7">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673082" w:rsidRPr="007B0520" w14:paraId="11DF72D5" w14:textId="77777777" w:rsidTr="00B34501">
        <w:tc>
          <w:tcPr>
            <w:tcW w:w="766" w:type="dxa"/>
            <w:shd w:val="clear" w:color="auto" w:fill="auto"/>
          </w:tcPr>
          <w:p w14:paraId="2625ABEA"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0E40F13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6C71E60D" w14:textId="77777777" w:rsidR="00673082" w:rsidRPr="007B0520" w:rsidRDefault="00411CF7">
            <w:pPr>
              <w:pStyle w:val="TAL"/>
              <w:rPr>
                <w:lang w:eastAsia="ja-JP"/>
              </w:rPr>
            </w:pPr>
            <w:r w:rsidRPr="007B0520">
              <w:t>3xx-6xx</w:t>
            </w:r>
          </w:p>
        </w:tc>
        <w:tc>
          <w:tcPr>
            <w:tcW w:w="797" w:type="dxa"/>
            <w:shd w:val="clear" w:color="auto" w:fill="auto"/>
          </w:tcPr>
          <w:p w14:paraId="68936739" w14:textId="77777777" w:rsidR="00673082" w:rsidRPr="007B0520" w:rsidRDefault="00411CF7">
            <w:pPr>
              <w:pStyle w:val="TAL"/>
            </w:pPr>
            <w:r w:rsidRPr="007B0520">
              <w:rPr>
                <w:lang w:eastAsia="ja-JP"/>
              </w:rPr>
              <w:t>[5]</w:t>
            </w:r>
          </w:p>
        </w:tc>
        <w:tc>
          <w:tcPr>
            <w:tcW w:w="1347" w:type="dxa"/>
            <w:shd w:val="clear" w:color="auto" w:fill="auto"/>
          </w:tcPr>
          <w:p w14:paraId="79EBE220"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694EDF7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673082" w:rsidRPr="007B0520" w14:paraId="4C8F3BC8" w14:textId="77777777" w:rsidTr="00B34501">
        <w:tc>
          <w:tcPr>
            <w:tcW w:w="766" w:type="dxa"/>
            <w:shd w:val="clear" w:color="auto" w:fill="auto"/>
          </w:tcPr>
          <w:p w14:paraId="44451B5D"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2A378B4A"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2FE75AD1" w14:textId="77777777" w:rsidR="00673082" w:rsidRPr="007B0520" w:rsidRDefault="00411CF7">
            <w:pPr>
              <w:pStyle w:val="TAL"/>
              <w:rPr>
                <w:lang w:eastAsia="ja-JP"/>
              </w:rPr>
            </w:pPr>
            <w:r w:rsidRPr="007B0520">
              <w:rPr>
                <w:lang w:eastAsia="ja-JP"/>
              </w:rPr>
              <w:t>408</w:t>
            </w:r>
          </w:p>
        </w:tc>
        <w:tc>
          <w:tcPr>
            <w:tcW w:w="797" w:type="dxa"/>
            <w:shd w:val="clear" w:color="auto" w:fill="auto"/>
          </w:tcPr>
          <w:p w14:paraId="5993E1F6" w14:textId="77777777" w:rsidR="00673082" w:rsidRPr="007B0520" w:rsidRDefault="00411CF7">
            <w:pPr>
              <w:pStyle w:val="TAL"/>
            </w:pPr>
            <w:r w:rsidRPr="007B0520">
              <w:t>[5]</w:t>
            </w:r>
          </w:p>
        </w:tc>
        <w:tc>
          <w:tcPr>
            <w:tcW w:w="1347" w:type="dxa"/>
            <w:shd w:val="clear" w:color="auto" w:fill="auto"/>
          </w:tcPr>
          <w:p w14:paraId="195072A3"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3E4A89A4" w14:textId="77777777" w:rsidR="00673082" w:rsidRPr="007B0520" w:rsidRDefault="00411CF7">
            <w:pPr>
              <w:pStyle w:val="TAL"/>
              <w:rPr>
                <w:lang w:eastAsia="ja-JP"/>
              </w:rPr>
            </w:pPr>
            <w:r w:rsidRPr="007B0520">
              <w:t>IF table 6.1.3.1/114 AND response to initial request AND visited-to-home response on roaming II-NNI THEN do (NOTE 3)</w:t>
            </w:r>
          </w:p>
        </w:tc>
      </w:tr>
      <w:tr w:rsidR="00673082" w:rsidRPr="007B0520" w14:paraId="10F7FBD2" w14:textId="77777777" w:rsidTr="00B34501">
        <w:trPr>
          <w:trHeight w:val="1660"/>
        </w:trPr>
        <w:tc>
          <w:tcPr>
            <w:tcW w:w="766" w:type="dxa"/>
            <w:shd w:val="clear" w:color="auto" w:fill="auto"/>
          </w:tcPr>
          <w:p w14:paraId="2DF5546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37B2D63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2D0F909" w14:textId="77777777" w:rsidR="00673082" w:rsidRPr="007B0520" w:rsidRDefault="00411CF7">
            <w:pPr>
              <w:pStyle w:val="TAL"/>
              <w:rPr>
                <w:lang w:eastAsia="ja-JP"/>
              </w:rPr>
            </w:pPr>
            <w:r w:rsidRPr="007B0520">
              <w:rPr>
                <w:lang w:eastAsia="ja-JP"/>
              </w:rPr>
              <w:t>404</w:t>
            </w:r>
          </w:p>
          <w:p w14:paraId="05EEAE2E" w14:textId="77777777" w:rsidR="00673082" w:rsidRPr="007B0520" w:rsidRDefault="00411CF7">
            <w:pPr>
              <w:pStyle w:val="TAL"/>
              <w:rPr>
                <w:lang w:eastAsia="ja-JP"/>
              </w:rPr>
            </w:pPr>
            <w:r w:rsidRPr="007B0520">
              <w:rPr>
                <w:lang w:eastAsia="ja-JP"/>
              </w:rPr>
              <w:t>413</w:t>
            </w:r>
          </w:p>
          <w:p w14:paraId="309CE15F" w14:textId="77777777" w:rsidR="00673082" w:rsidRPr="007B0520" w:rsidRDefault="00411CF7">
            <w:pPr>
              <w:pStyle w:val="TAL"/>
              <w:rPr>
                <w:lang w:eastAsia="ja-JP"/>
              </w:rPr>
            </w:pPr>
            <w:r w:rsidRPr="007B0520">
              <w:rPr>
                <w:lang w:eastAsia="ja-JP"/>
              </w:rPr>
              <w:t>480</w:t>
            </w:r>
          </w:p>
          <w:p w14:paraId="0D7EB801" w14:textId="77777777" w:rsidR="00673082" w:rsidRPr="007B0520" w:rsidRDefault="00411CF7">
            <w:pPr>
              <w:pStyle w:val="TAL"/>
            </w:pPr>
            <w:r w:rsidRPr="007B0520">
              <w:rPr>
                <w:lang w:eastAsia="ja-JP"/>
              </w:rPr>
              <w:t>486</w:t>
            </w:r>
          </w:p>
          <w:p w14:paraId="5165C492" w14:textId="77777777" w:rsidR="00673082" w:rsidRPr="007B0520" w:rsidRDefault="00411CF7">
            <w:pPr>
              <w:pStyle w:val="TAL"/>
            </w:pPr>
            <w:r w:rsidRPr="007B0520">
              <w:rPr>
                <w:lang w:eastAsia="ja-JP"/>
              </w:rPr>
              <w:t>500</w:t>
            </w:r>
          </w:p>
          <w:p w14:paraId="4832F672" w14:textId="77777777" w:rsidR="00673082" w:rsidRPr="007B0520" w:rsidRDefault="00411CF7">
            <w:pPr>
              <w:pStyle w:val="TAL"/>
            </w:pPr>
            <w:r w:rsidRPr="007B0520">
              <w:t>503</w:t>
            </w:r>
          </w:p>
          <w:p w14:paraId="66255259" w14:textId="77777777" w:rsidR="00673082" w:rsidRPr="007B0520" w:rsidRDefault="00411CF7">
            <w:pPr>
              <w:pStyle w:val="TAL"/>
              <w:rPr>
                <w:lang w:eastAsia="ja-JP"/>
              </w:rPr>
            </w:pPr>
            <w:r w:rsidRPr="007B0520">
              <w:rPr>
                <w:lang w:eastAsia="ja-JP"/>
              </w:rPr>
              <w:t>600</w:t>
            </w:r>
          </w:p>
          <w:p w14:paraId="40D4FF7E" w14:textId="77777777" w:rsidR="00673082" w:rsidRPr="007B0520" w:rsidRDefault="00411CF7">
            <w:pPr>
              <w:pStyle w:val="TAL"/>
              <w:rPr>
                <w:lang w:eastAsia="ja-JP"/>
              </w:rPr>
            </w:pPr>
            <w:r w:rsidRPr="007B0520">
              <w:rPr>
                <w:lang w:eastAsia="ja-JP"/>
              </w:rPr>
              <w:t>603</w:t>
            </w:r>
          </w:p>
        </w:tc>
        <w:tc>
          <w:tcPr>
            <w:tcW w:w="797" w:type="dxa"/>
            <w:shd w:val="clear" w:color="auto" w:fill="auto"/>
          </w:tcPr>
          <w:p w14:paraId="465A527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1AD3A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A36BCDC" w14:textId="77777777" w:rsidR="00673082" w:rsidRPr="007B0520" w:rsidRDefault="00411CF7">
            <w:pPr>
              <w:pStyle w:val="TAL"/>
              <w:rPr>
                <w:lang w:eastAsia="ja-JP"/>
              </w:rPr>
            </w:pPr>
            <w:r w:rsidRPr="007B0520">
              <w:t>d</w:t>
            </w:r>
            <w:r w:rsidRPr="007B0520">
              <w:rPr>
                <w:lang w:eastAsia="ja-JP"/>
              </w:rPr>
              <w:t>o</w:t>
            </w:r>
          </w:p>
        </w:tc>
      </w:tr>
      <w:tr w:rsidR="00673082" w:rsidRPr="007B0520" w14:paraId="3AE0CB89" w14:textId="77777777" w:rsidTr="00B34501">
        <w:trPr>
          <w:trHeight w:val="421"/>
        </w:trPr>
        <w:tc>
          <w:tcPr>
            <w:tcW w:w="766" w:type="dxa"/>
            <w:shd w:val="clear" w:color="auto" w:fill="auto"/>
          </w:tcPr>
          <w:p w14:paraId="14846E19"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37808182" w14:textId="77777777" w:rsidR="00673082" w:rsidRPr="007B0520" w:rsidRDefault="00411CF7">
            <w:pPr>
              <w:pStyle w:val="TAL"/>
              <w:rPr>
                <w:lang w:eastAsia="ko-KR"/>
              </w:rPr>
            </w:pPr>
            <w:r w:rsidRPr="007B0520">
              <w:rPr>
                <w:lang w:eastAsia="ko-KR"/>
              </w:rPr>
              <w:t>RSeq</w:t>
            </w:r>
          </w:p>
        </w:tc>
        <w:tc>
          <w:tcPr>
            <w:tcW w:w="992" w:type="dxa"/>
            <w:shd w:val="clear" w:color="auto" w:fill="auto"/>
          </w:tcPr>
          <w:p w14:paraId="57F53C8E" w14:textId="77777777" w:rsidR="00673082" w:rsidRPr="007B0520" w:rsidRDefault="00411CF7">
            <w:pPr>
              <w:pStyle w:val="TAL"/>
              <w:rPr>
                <w:lang w:eastAsia="ja-JP"/>
              </w:rPr>
            </w:pPr>
            <w:r w:rsidRPr="007B0520">
              <w:rPr>
                <w:lang w:eastAsia="ja-JP"/>
              </w:rPr>
              <w:t>18x</w:t>
            </w:r>
          </w:p>
          <w:p w14:paraId="7620F5BD" w14:textId="77777777" w:rsidR="00673082" w:rsidRPr="007B0520" w:rsidRDefault="00411CF7">
            <w:pPr>
              <w:pStyle w:val="TAL"/>
              <w:rPr>
                <w:lang w:eastAsia="ja-JP"/>
              </w:rPr>
            </w:pPr>
            <w:r w:rsidRPr="007B0520">
              <w:rPr>
                <w:lang w:eastAsia="ja-JP"/>
              </w:rPr>
              <w:t>199</w:t>
            </w:r>
          </w:p>
        </w:tc>
        <w:tc>
          <w:tcPr>
            <w:tcW w:w="797" w:type="dxa"/>
            <w:shd w:val="clear" w:color="auto" w:fill="auto"/>
          </w:tcPr>
          <w:p w14:paraId="698051EA" w14:textId="77777777" w:rsidR="00673082" w:rsidRPr="007B0520" w:rsidRDefault="00411CF7">
            <w:pPr>
              <w:pStyle w:val="TAL"/>
              <w:rPr>
                <w:rFonts w:eastAsia="MS Mincho"/>
                <w:lang w:eastAsia="ja-JP"/>
              </w:rPr>
            </w:pPr>
            <w:r w:rsidRPr="007B0520">
              <w:t>[18]</w:t>
            </w:r>
          </w:p>
        </w:tc>
        <w:tc>
          <w:tcPr>
            <w:tcW w:w="1347" w:type="dxa"/>
            <w:shd w:val="clear" w:color="auto" w:fill="auto"/>
          </w:tcPr>
          <w:p w14:paraId="7AD35A6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93FAD1C" w14:textId="77777777" w:rsidR="00673082" w:rsidRPr="007B0520" w:rsidRDefault="00411CF7">
            <w:pPr>
              <w:pStyle w:val="TAL"/>
              <w:rPr>
                <w:lang w:eastAsia="ja-JP"/>
              </w:rPr>
            </w:pPr>
            <w:r w:rsidRPr="007B0520">
              <w:t>d</w:t>
            </w:r>
            <w:r w:rsidRPr="007B0520">
              <w:rPr>
                <w:lang w:eastAsia="ja-JP"/>
              </w:rPr>
              <w:t>o</w:t>
            </w:r>
          </w:p>
        </w:tc>
      </w:tr>
      <w:tr w:rsidR="00673082" w:rsidRPr="007B0520" w14:paraId="565F200C" w14:textId="77777777" w:rsidTr="00B34501">
        <w:trPr>
          <w:trHeight w:val="418"/>
        </w:trPr>
        <w:tc>
          <w:tcPr>
            <w:tcW w:w="766" w:type="dxa"/>
            <w:shd w:val="clear" w:color="auto" w:fill="auto"/>
          </w:tcPr>
          <w:p w14:paraId="5CED21BB"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1033F068" w14:textId="77777777" w:rsidR="00673082" w:rsidRPr="007B0520" w:rsidRDefault="00411CF7">
            <w:pPr>
              <w:pStyle w:val="TAL"/>
              <w:rPr>
                <w:lang w:eastAsia="ja-JP"/>
              </w:rPr>
            </w:pPr>
            <w:r w:rsidRPr="007B0520">
              <w:t>Security-Server</w:t>
            </w:r>
          </w:p>
        </w:tc>
        <w:tc>
          <w:tcPr>
            <w:tcW w:w="992" w:type="dxa"/>
            <w:shd w:val="clear" w:color="auto" w:fill="auto"/>
          </w:tcPr>
          <w:p w14:paraId="339A87B8" w14:textId="77777777" w:rsidR="00673082" w:rsidRPr="007B0520" w:rsidRDefault="00411CF7">
            <w:pPr>
              <w:pStyle w:val="TAL"/>
              <w:rPr>
                <w:lang w:eastAsia="ja-JP"/>
              </w:rPr>
            </w:pPr>
            <w:r w:rsidRPr="007B0520">
              <w:rPr>
                <w:lang w:eastAsia="ja-JP"/>
              </w:rPr>
              <w:t>421</w:t>
            </w:r>
          </w:p>
          <w:p w14:paraId="4A5571B0" w14:textId="77777777" w:rsidR="00673082" w:rsidRPr="007B0520" w:rsidRDefault="00411CF7">
            <w:pPr>
              <w:pStyle w:val="TAL"/>
              <w:rPr>
                <w:lang w:eastAsia="ja-JP"/>
              </w:rPr>
            </w:pPr>
            <w:r w:rsidRPr="007B0520">
              <w:rPr>
                <w:lang w:eastAsia="ja-JP"/>
              </w:rPr>
              <w:t>494</w:t>
            </w:r>
          </w:p>
        </w:tc>
        <w:tc>
          <w:tcPr>
            <w:tcW w:w="797" w:type="dxa"/>
            <w:shd w:val="clear" w:color="auto" w:fill="auto"/>
          </w:tcPr>
          <w:p w14:paraId="4AF75097" w14:textId="77777777" w:rsidR="00673082" w:rsidRPr="007B0520" w:rsidRDefault="00411CF7">
            <w:pPr>
              <w:pStyle w:val="TAL"/>
              <w:rPr>
                <w:rFonts w:eastAsia="MS Mincho"/>
                <w:lang w:eastAsia="ja-JP"/>
              </w:rPr>
            </w:pPr>
            <w:r w:rsidRPr="007B0520">
              <w:t>[47]</w:t>
            </w:r>
          </w:p>
        </w:tc>
        <w:tc>
          <w:tcPr>
            <w:tcW w:w="1347" w:type="dxa"/>
            <w:shd w:val="clear" w:color="auto" w:fill="auto"/>
          </w:tcPr>
          <w:p w14:paraId="0CDBA1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0BD39CC" w14:textId="77777777" w:rsidR="00673082" w:rsidRPr="007B0520" w:rsidRDefault="00411CF7">
            <w:pPr>
              <w:pStyle w:val="TAL"/>
              <w:rPr>
                <w:lang w:eastAsia="ja-JP"/>
              </w:rPr>
            </w:pPr>
            <w:r w:rsidRPr="007B0520">
              <w:t>d</w:t>
            </w:r>
            <w:r w:rsidRPr="007B0520">
              <w:rPr>
                <w:lang w:eastAsia="ja-JP"/>
              </w:rPr>
              <w:t>n/a</w:t>
            </w:r>
          </w:p>
        </w:tc>
      </w:tr>
      <w:tr w:rsidR="00673082" w:rsidRPr="007B0520" w14:paraId="2AB28301" w14:textId="77777777" w:rsidTr="00B34501">
        <w:tc>
          <w:tcPr>
            <w:tcW w:w="766" w:type="dxa"/>
            <w:shd w:val="clear" w:color="auto" w:fill="auto"/>
          </w:tcPr>
          <w:p w14:paraId="1A5D5D81"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0AD8DBFB"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3C7BF5EA" w14:textId="77777777" w:rsidR="00673082" w:rsidRPr="007B0520" w:rsidRDefault="00411CF7">
            <w:pPr>
              <w:pStyle w:val="TAL"/>
              <w:rPr>
                <w:lang w:eastAsia="ja-JP"/>
              </w:rPr>
            </w:pPr>
            <w:r w:rsidRPr="007B0520">
              <w:rPr>
                <w:lang w:eastAsia="ja-JP"/>
              </w:rPr>
              <w:t>r</w:t>
            </w:r>
          </w:p>
        </w:tc>
        <w:tc>
          <w:tcPr>
            <w:tcW w:w="797" w:type="dxa"/>
            <w:shd w:val="clear" w:color="auto" w:fill="auto"/>
          </w:tcPr>
          <w:p w14:paraId="7A95E1A7" w14:textId="77777777" w:rsidR="00673082" w:rsidRPr="007B0520" w:rsidRDefault="00411CF7">
            <w:pPr>
              <w:pStyle w:val="TAL"/>
              <w:rPr>
                <w:rFonts w:eastAsia="MS Mincho"/>
                <w:lang w:eastAsia="ja-JP"/>
              </w:rPr>
            </w:pPr>
            <w:r w:rsidRPr="007B0520">
              <w:t>[13]</w:t>
            </w:r>
          </w:p>
        </w:tc>
        <w:tc>
          <w:tcPr>
            <w:tcW w:w="1347" w:type="dxa"/>
            <w:shd w:val="clear" w:color="auto" w:fill="auto"/>
          </w:tcPr>
          <w:p w14:paraId="62FEC71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328AE45" w14:textId="77777777" w:rsidR="00673082" w:rsidRPr="007B0520" w:rsidRDefault="00411CF7">
            <w:pPr>
              <w:pStyle w:val="TAL"/>
              <w:rPr>
                <w:lang w:eastAsia="ja-JP"/>
              </w:rPr>
            </w:pPr>
            <w:r w:rsidRPr="007B0520">
              <w:t>d</w:t>
            </w:r>
            <w:r w:rsidRPr="007B0520">
              <w:rPr>
                <w:lang w:eastAsia="ja-JP"/>
              </w:rPr>
              <w:t>o</w:t>
            </w:r>
          </w:p>
        </w:tc>
      </w:tr>
      <w:tr w:rsidR="00673082" w:rsidRPr="007B0520" w14:paraId="5DCDDA97" w14:textId="77777777" w:rsidTr="00B34501">
        <w:tc>
          <w:tcPr>
            <w:tcW w:w="766" w:type="dxa"/>
            <w:shd w:val="clear" w:color="auto" w:fill="auto"/>
          </w:tcPr>
          <w:p w14:paraId="1D589375"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6A1DBE07" w14:textId="77777777" w:rsidR="00673082" w:rsidRPr="007B0520" w:rsidRDefault="00411CF7">
            <w:pPr>
              <w:pStyle w:val="TAL"/>
            </w:pPr>
            <w:r w:rsidRPr="007B0520">
              <w:t>Service-Interact-Info</w:t>
            </w:r>
          </w:p>
        </w:tc>
        <w:tc>
          <w:tcPr>
            <w:tcW w:w="992" w:type="dxa"/>
            <w:shd w:val="clear" w:color="auto" w:fill="auto"/>
          </w:tcPr>
          <w:p w14:paraId="120FFA2C" w14:textId="77777777" w:rsidR="00673082" w:rsidRPr="007B0520" w:rsidRDefault="00411CF7">
            <w:pPr>
              <w:pStyle w:val="TAL"/>
              <w:rPr>
                <w:lang w:eastAsia="ja-JP"/>
              </w:rPr>
            </w:pPr>
            <w:r w:rsidRPr="007B0520">
              <w:rPr>
                <w:lang w:eastAsia="ja-JP"/>
              </w:rPr>
              <w:t>18x</w:t>
            </w:r>
          </w:p>
          <w:p w14:paraId="09FD257B"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F939BB3" w14:textId="77777777" w:rsidR="00673082" w:rsidRPr="007B0520" w:rsidRDefault="00411CF7">
            <w:pPr>
              <w:pStyle w:val="TAL"/>
            </w:pPr>
            <w:r w:rsidRPr="007B0520">
              <w:t>[5]</w:t>
            </w:r>
          </w:p>
        </w:tc>
        <w:tc>
          <w:tcPr>
            <w:tcW w:w="1347" w:type="dxa"/>
            <w:shd w:val="clear" w:color="auto" w:fill="auto"/>
          </w:tcPr>
          <w:p w14:paraId="6CC90ED2"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784A849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7F34A16D" w14:textId="77777777" w:rsidTr="00B34501">
        <w:tc>
          <w:tcPr>
            <w:tcW w:w="766" w:type="dxa"/>
            <w:shd w:val="clear" w:color="auto" w:fill="auto"/>
          </w:tcPr>
          <w:p w14:paraId="3D47BA2F"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03BE6310"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EB02F4"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7DD0F94" w14:textId="77777777" w:rsidR="00673082" w:rsidRPr="007B0520" w:rsidRDefault="00411CF7">
            <w:pPr>
              <w:pStyle w:val="TAL"/>
              <w:rPr>
                <w:rFonts w:eastAsia="MS Mincho"/>
                <w:lang w:eastAsia="ja-JP"/>
              </w:rPr>
            </w:pPr>
            <w:r w:rsidRPr="007B0520">
              <w:t>[52]</w:t>
            </w:r>
          </w:p>
        </w:tc>
        <w:tc>
          <w:tcPr>
            <w:tcW w:w="1347" w:type="dxa"/>
            <w:shd w:val="clear" w:color="auto" w:fill="auto"/>
          </w:tcPr>
          <w:p w14:paraId="46AB587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6C98F4" w14:textId="77777777" w:rsidR="00673082" w:rsidRPr="007B0520" w:rsidRDefault="00411CF7">
            <w:pPr>
              <w:pStyle w:val="TAL"/>
              <w:rPr>
                <w:rFonts w:eastAsia="MS Mincho"/>
                <w:lang w:eastAsia="ja-JP"/>
              </w:rPr>
            </w:pPr>
            <w:r w:rsidRPr="007B0520">
              <w:t>do</w:t>
            </w:r>
          </w:p>
        </w:tc>
      </w:tr>
      <w:tr w:rsidR="00673082" w:rsidRPr="007B0520" w14:paraId="4B506B76" w14:textId="77777777" w:rsidTr="00B34501">
        <w:tc>
          <w:tcPr>
            <w:tcW w:w="766" w:type="dxa"/>
            <w:shd w:val="clear" w:color="auto" w:fill="auto"/>
          </w:tcPr>
          <w:p w14:paraId="2121DC2B" w14:textId="77777777" w:rsidR="00673082" w:rsidRPr="007B0520" w:rsidRDefault="00411CF7">
            <w:pPr>
              <w:pStyle w:val="TAL"/>
              <w:rPr>
                <w:lang w:eastAsia="ja-JP"/>
              </w:rPr>
            </w:pPr>
            <w:r w:rsidRPr="007B0520">
              <w:rPr>
                <w:lang w:eastAsia="ja-JP"/>
              </w:rPr>
              <w:t>60</w:t>
            </w:r>
          </w:p>
        </w:tc>
        <w:tc>
          <w:tcPr>
            <w:tcW w:w="2494" w:type="dxa"/>
            <w:shd w:val="clear" w:color="auto" w:fill="auto"/>
          </w:tcPr>
          <w:p w14:paraId="2B0823FB"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72591D2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FC0AAF3" w14:textId="77777777" w:rsidR="00673082" w:rsidRPr="007B0520" w:rsidRDefault="00411CF7">
            <w:pPr>
              <w:pStyle w:val="TAL"/>
              <w:rPr>
                <w:rFonts w:eastAsia="MS Mincho"/>
                <w:lang w:eastAsia="ja-JP"/>
              </w:rPr>
            </w:pPr>
            <w:r w:rsidRPr="007B0520">
              <w:t>[124]</w:t>
            </w:r>
          </w:p>
        </w:tc>
        <w:tc>
          <w:tcPr>
            <w:tcW w:w="1347" w:type="dxa"/>
            <w:shd w:val="clear" w:color="auto" w:fill="auto"/>
          </w:tcPr>
          <w:p w14:paraId="7D6B0C4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EC233F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7B33A04E" w14:textId="77777777" w:rsidTr="00B34501">
        <w:tc>
          <w:tcPr>
            <w:tcW w:w="766" w:type="dxa"/>
            <w:shd w:val="clear" w:color="auto" w:fill="auto"/>
          </w:tcPr>
          <w:p w14:paraId="67377AD0"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566F5B72" w14:textId="77777777" w:rsidR="00673082" w:rsidRPr="007B0520" w:rsidRDefault="00411CF7">
            <w:pPr>
              <w:pStyle w:val="TAL"/>
            </w:pPr>
            <w:r w:rsidRPr="007B0520">
              <w:t>Supported</w:t>
            </w:r>
          </w:p>
        </w:tc>
        <w:tc>
          <w:tcPr>
            <w:tcW w:w="992" w:type="dxa"/>
            <w:shd w:val="clear" w:color="auto" w:fill="auto"/>
          </w:tcPr>
          <w:p w14:paraId="0914151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627A8DD7"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A05390" w14:textId="77777777" w:rsidR="00673082" w:rsidRPr="007B0520" w:rsidRDefault="00411CF7">
            <w:pPr>
              <w:pStyle w:val="TAL"/>
              <w:rPr>
                <w:rFonts w:eastAsia="MS Mincho"/>
                <w:lang w:eastAsia="ja-JP"/>
              </w:rPr>
            </w:pPr>
            <w:r w:rsidRPr="007B0520">
              <w:t>m*</w:t>
            </w:r>
          </w:p>
        </w:tc>
        <w:tc>
          <w:tcPr>
            <w:tcW w:w="3243" w:type="dxa"/>
            <w:shd w:val="clear" w:color="auto" w:fill="auto"/>
          </w:tcPr>
          <w:p w14:paraId="2BB288B7" w14:textId="77777777" w:rsidR="00673082" w:rsidRPr="007B0520" w:rsidRDefault="00411CF7">
            <w:pPr>
              <w:pStyle w:val="TAL"/>
              <w:rPr>
                <w:rFonts w:eastAsia="MS Mincho"/>
                <w:lang w:eastAsia="ja-JP"/>
              </w:rPr>
            </w:pPr>
            <w:r w:rsidRPr="007B0520">
              <w:t>dm*</w:t>
            </w:r>
          </w:p>
        </w:tc>
      </w:tr>
      <w:tr w:rsidR="00673082" w:rsidRPr="007B0520" w14:paraId="26EBBA6C" w14:textId="77777777" w:rsidTr="00B34501">
        <w:tc>
          <w:tcPr>
            <w:tcW w:w="766" w:type="dxa"/>
            <w:shd w:val="clear" w:color="auto" w:fill="auto"/>
          </w:tcPr>
          <w:p w14:paraId="0699C9A6"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54D99BC7"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B39FD2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AB1B588"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8DFF9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89428BD" w14:textId="77777777" w:rsidR="00673082" w:rsidRPr="007B0520" w:rsidRDefault="00411CF7">
            <w:pPr>
              <w:pStyle w:val="TAL"/>
              <w:rPr>
                <w:lang w:eastAsia="ja-JP"/>
              </w:rPr>
            </w:pPr>
            <w:r w:rsidRPr="007B0520">
              <w:t>d</w:t>
            </w:r>
            <w:r w:rsidRPr="007B0520">
              <w:rPr>
                <w:lang w:eastAsia="ja-JP"/>
              </w:rPr>
              <w:t>o</w:t>
            </w:r>
          </w:p>
        </w:tc>
      </w:tr>
      <w:tr w:rsidR="00673082" w:rsidRPr="007B0520" w14:paraId="0DBE32F5" w14:textId="77777777" w:rsidTr="00B34501">
        <w:trPr>
          <w:trHeight w:val="430"/>
        </w:trPr>
        <w:tc>
          <w:tcPr>
            <w:tcW w:w="766" w:type="dxa"/>
            <w:shd w:val="clear" w:color="auto" w:fill="auto"/>
          </w:tcPr>
          <w:p w14:paraId="3C5B79F5"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1C6272B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07D8821F" w14:textId="77777777" w:rsidR="00673082" w:rsidRPr="007B0520" w:rsidRDefault="00411CF7">
            <w:pPr>
              <w:pStyle w:val="TAL"/>
            </w:pPr>
            <w:r w:rsidRPr="007B0520">
              <w:t>100</w:t>
            </w:r>
          </w:p>
          <w:p w14:paraId="1804A15A" w14:textId="77777777" w:rsidR="00673082" w:rsidRPr="007B0520" w:rsidRDefault="00411CF7">
            <w:pPr>
              <w:pStyle w:val="TAL"/>
              <w:rPr>
                <w:lang w:eastAsia="ja-JP"/>
              </w:rPr>
            </w:pPr>
            <w:r w:rsidRPr="007B0520">
              <w:t>others</w:t>
            </w:r>
          </w:p>
        </w:tc>
        <w:tc>
          <w:tcPr>
            <w:tcW w:w="797" w:type="dxa"/>
            <w:shd w:val="clear" w:color="auto" w:fill="auto"/>
          </w:tcPr>
          <w:p w14:paraId="04AEB51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66F4F3"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31CFD8D5" w14:textId="77777777" w:rsidR="00673082" w:rsidRPr="007B0520" w:rsidRDefault="00411CF7">
            <w:pPr>
              <w:pStyle w:val="TAL"/>
              <w:rPr>
                <w:lang w:eastAsia="ja-JP"/>
              </w:rPr>
            </w:pPr>
            <w:r w:rsidRPr="007B0520">
              <w:t>d</w:t>
            </w:r>
            <w:r w:rsidRPr="007B0520">
              <w:rPr>
                <w:lang w:eastAsia="ja-JP"/>
              </w:rPr>
              <w:t>m</w:t>
            </w:r>
          </w:p>
        </w:tc>
      </w:tr>
      <w:tr w:rsidR="00673082" w:rsidRPr="007B0520" w14:paraId="180BF08A" w14:textId="77777777" w:rsidTr="00B34501">
        <w:tc>
          <w:tcPr>
            <w:tcW w:w="766" w:type="dxa"/>
            <w:shd w:val="clear" w:color="auto" w:fill="auto"/>
          </w:tcPr>
          <w:p w14:paraId="54B590BB" w14:textId="77777777" w:rsidR="00673082" w:rsidRPr="007B0520" w:rsidRDefault="00411CF7">
            <w:pPr>
              <w:pStyle w:val="TAL"/>
              <w:rPr>
                <w:lang w:eastAsia="ja-JP"/>
              </w:rPr>
            </w:pPr>
            <w:r w:rsidRPr="007B0520">
              <w:rPr>
                <w:lang w:eastAsia="ja-JP"/>
              </w:rPr>
              <w:t>64</w:t>
            </w:r>
          </w:p>
        </w:tc>
        <w:tc>
          <w:tcPr>
            <w:tcW w:w="2494" w:type="dxa"/>
            <w:shd w:val="clear" w:color="auto" w:fill="auto"/>
          </w:tcPr>
          <w:p w14:paraId="547E4AD2"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C0941EB" w14:textId="77777777" w:rsidR="00673082" w:rsidRPr="007B0520" w:rsidRDefault="00411CF7">
            <w:pPr>
              <w:pStyle w:val="TAL"/>
              <w:rPr>
                <w:lang w:eastAsia="ja-JP"/>
              </w:rPr>
            </w:pPr>
            <w:r w:rsidRPr="007B0520">
              <w:rPr>
                <w:lang w:eastAsia="ja-JP"/>
              </w:rPr>
              <w:t>420</w:t>
            </w:r>
          </w:p>
        </w:tc>
        <w:tc>
          <w:tcPr>
            <w:tcW w:w="797" w:type="dxa"/>
            <w:shd w:val="clear" w:color="auto" w:fill="auto"/>
          </w:tcPr>
          <w:p w14:paraId="5A328FDD" w14:textId="77777777" w:rsidR="00673082" w:rsidRPr="007B0520" w:rsidRDefault="00411CF7">
            <w:pPr>
              <w:pStyle w:val="TAL"/>
              <w:rPr>
                <w:rFonts w:eastAsia="MS Mincho"/>
                <w:lang w:eastAsia="ja-JP"/>
              </w:rPr>
            </w:pPr>
            <w:r w:rsidRPr="007B0520">
              <w:t>[13]</w:t>
            </w:r>
          </w:p>
        </w:tc>
        <w:tc>
          <w:tcPr>
            <w:tcW w:w="1347" w:type="dxa"/>
            <w:shd w:val="clear" w:color="auto" w:fill="auto"/>
          </w:tcPr>
          <w:p w14:paraId="60C5F3A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2521AD8E" w14:textId="77777777" w:rsidR="00673082" w:rsidRPr="007B0520" w:rsidRDefault="00411CF7">
            <w:pPr>
              <w:pStyle w:val="TAL"/>
              <w:rPr>
                <w:lang w:eastAsia="ja-JP"/>
              </w:rPr>
            </w:pPr>
            <w:r w:rsidRPr="007B0520">
              <w:t>d</w:t>
            </w:r>
            <w:r w:rsidRPr="007B0520">
              <w:rPr>
                <w:lang w:eastAsia="ja-JP"/>
              </w:rPr>
              <w:t>m</w:t>
            </w:r>
          </w:p>
        </w:tc>
      </w:tr>
      <w:tr w:rsidR="00673082" w:rsidRPr="007B0520" w14:paraId="6AE49B89" w14:textId="77777777" w:rsidTr="00B34501">
        <w:tc>
          <w:tcPr>
            <w:tcW w:w="766" w:type="dxa"/>
            <w:shd w:val="clear" w:color="auto" w:fill="auto"/>
          </w:tcPr>
          <w:p w14:paraId="1D178A58"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2B230BE4"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A8BECF6"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50E8FF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AB658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67D85F" w14:textId="77777777" w:rsidR="00673082" w:rsidRPr="007B0520" w:rsidRDefault="00411CF7">
            <w:pPr>
              <w:pStyle w:val="TAL"/>
              <w:rPr>
                <w:lang w:eastAsia="ja-JP"/>
              </w:rPr>
            </w:pPr>
            <w:r w:rsidRPr="007B0520">
              <w:t>d</w:t>
            </w:r>
            <w:r w:rsidRPr="007B0520">
              <w:rPr>
                <w:lang w:eastAsia="ja-JP"/>
              </w:rPr>
              <w:t>o</w:t>
            </w:r>
          </w:p>
        </w:tc>
      </w:tr>
      <w:tr w:rsidR="00673082" w:rsidRPr="007B0520" w14:paraId="69310911" w14:textId="77777777" w:rsidTr="00B34501">
        <w:tc>
          <w:tcPr>
            <w:tcW w:w="766" w:type="dxa"/>
            <w:shd w:val="clear" w:color="auto" w:fill="auto"/>
          </w:tcPr>
          <w:p w14:paraId="5F2FCD9B"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7EF9072"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4C8536C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D93A0E7" w14:textId="77777777" w:rsidR="00673082" w:rsidRPr="007B0520" w:rsidRDefault="00411CF7">
            <w:pPr>
              <w:pStyle w:val="TAL"/>
              <w:rPr>
                <w:rFonts w:eastAsia="MS Mincho"/>
                <w:lang w:eastAsia="ja-JP"/>
              </w:rPr>
            </w:pPr>
            <w:r w:rsidRPr="007B0520">
              <w:t>[83]</w:t>
            </w:r>
          </w:p>
        </w:tc>
        <w:tc>
          <w:tcPr>
            <w:tcW w:w="1347" w:type="dxa"/>
            <w:shd w:val="clear" w:color="auto" w:fill="auto"/>
          </w:tcPr>
          <w:p w14:paraId="1390764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815D8F5"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798645BC" w14:textId="77777777" w:rsidTr="00B34501">
        <w:trPr>
          <w:trHeight w:val="430"/>
        </w:trPr>
        <w:tc>
          <w:tcPr>
            <w:tcW w:w="766" w:type="dxa"/>
            <w:shd w:val="clear" w:color="auto" w:fill="auto"/>
          </w:tcPr>
          <w:p w14:paraId="1935B7C1" w14:textId="77777777" w:rsidR="00673082" w:rsidRPr="007B0520" w:rsidRDefault="00411CF7">
            <w:pPr>
              <w:pStyle w:val="TAL"/>
              <w:rPr>
                <w:lang w:eastAsia="ja-JP"/>
              </w:rPr>
            </w:pPr>
            <w:r w:rsidRPr="007B0520">
              <w:t>67</w:t>
            </w:r>
          </w:p>
        </w:tc>
        <w:tc>
          <w:tcPr>
            <w:tcW w:w="2494" w:type="dxa"/>
            <w:shd w:val="clear" w:color="auto" w:fill="auto"/>
          </w:tcPr>
          <w:p w14:paraId="3CD73424"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26F8186E" w14:textId="77777777" w:rsidR="00673082" w:rsidRPr="007B0520" w:rsidRDefault="00411CF7">
            <w:pPr>
              <w:pStyle w:val="TAL"/>
            </w:pPr>
            <w:r w:rsidRPr="007B0520">
              <w:t>100</w:t>
            </w:r>
          </w:p>
          <w:p w14:paraId="16CDF527" w14:textId="77777777" w:rsidR="00673082" w:rsidRPr="007B0520" w:rsidRDefault="00411CF7">
            <w:pPr>
              <w:pStyle w:val="TAL"/>
              <w:rPr>
                <w:lang w:eastAsia="ja-JP"/>
              </w:rPr>
            </w:pPr>
            <w:r w:rsidRPr="007B0520">
              <w:t>others</w:t>
            </w:r>
          </w:p>
        </w:tc>
        <w:tc>
          <w:tcPr>
            <w:tcW w:w="797" w:type="dxa"/>
            <w:shd w:val="clear" w:color="auto" w:fill="auto"/>
          </w:tcPr>
          <w:p w14:paraId="76428DB1" w14:textId="77777777" w:rsidR="00673082" w:rsidRPr="007B0520" w:rsidRDefault="00411CF7">
            <w:pPr>
              <w:pStyle w:val="TAL"/>
              <w:rPr>
                <w:rFonts w:eastAsia="MS Mincho"/>
                <w:lang w:eastAsia="ja-JP"/>
              </w:rPr>
            </w:pPr>
            <w:r w:rsidRPr="007B0520">
              <w:t>[13]</w:t>
            </w:r>
          </w:p>
        </w:tc>
        <w:tc>
          <w:tcPr>
            <w:tcW w:w="1347" w:type="dxa"/>
            <w:shd w:val="clear" w:color="auto" w:fill="auto"/>
          </w:tcPr>
          <w:p w14:paraId="7242A5CD"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1DF95E6" w14:textId="77777777" w:rsidR="00673082" w:rsidRPr="007B0520" w:rsidRDefault="00411CF7">
            <w:pPr>
              <w:pStyle w:val="TAL"/>
              <w:rPr>
                <w:lang w:eastAsia="ja-JP"/>
              </w:rPr>
            </w:pPr>
            <w:r w:rsidRPr="007B0520">
              <w:t>d</w:t>
            </w:r>
            <w:r w:rsidRPr="007B0520">
              <w:rPr>
                <w:lang w:eastAsia="ja-JP"/>
              </w:rPr>
              <w:t>m</w:t>
            </w:r>
          </w:p>
        </w:tc>
      </w:tr>
      <w:tr w:rsidR="00673082" w:rsidRPr="007B0520" w14:paraId="094EA3B5" w14:textId="77777777" w:rsidTr="00B34501">
        <w:tc>
          <w:tcPr>
            <w:tcW w:w="766" w:type="dxa"/>
            <w:shd w:val="clear" w:color="auto" w:fill="auto"/>
          </w:tcPr>
          <w:p w14:paraId="2F2E2B72" w14:textId="77777777" w:rsidR="00673082" w:rsidRPr="007B0520" w:rsidRDefault="00411CF7">
            <w:pPr>
              <w:pStyle w:val="TAL"/>
              <w:rPr>
                <w:lang w:eastAsia="ja-JP"/>
              </w:rPr>
            </w:pPr>
            <w:r w:rsidRPr="007B0520">
              <w:t>68</w:t>
            </w:r>
          </w:p>
        </w:tc>
        <w:tc>
          <w:tcPr>
            <w:tcW w:w="2494" w:type="dxa"/>
            <w:shd w:val="clear" w:color="auto" w:fill="auto"/>
          </w:tcPr>
          <w:p w14:paraId="19457F6C"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A35FEE5"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480548F"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8C2B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E9305B5" w14:textId="77777777" w:rsidR="00673082" w:rsidRPr="007B0520" w:rsidRDefault="00411CF7">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673082" w:rsidRPr="007B0520" w14:paraId="652420C8" w14:textId="77777777" w:rsidTr="00B34501">
        <w:tc>
          <w:tcPr>
            <w:tcW w:w="766" w:type="dxa"/>
            <w:vMerge w:val="restart"/>
            <w:shd w:val="clear" w:color="auto" w:fill="auto"/>
          </w:tcPr>
          <w:p w14:paraId="28EB1E03" w14:textId="77777777" w:rsidR="00673082" w:rsidRPr="007B0520" w:rsidRDefault="00411CF7">
            <w:pPr>
              <w:pStyle w:val="TAL"/>
            </w:pPr>
            <w:r w:rsidRPr="007B0520">
              <w:t>69</w:t>
            </w:r>
          </w:p>
        </w:tc>
        <w:tc>
          <w:tcPr>
            <w:tcW w:w="2494" w:type="dxa"/>
            <w:vMerge w:val="restart"/>
            <w:shd w:val="clear" w:color="auto" w:fill="auto"/>
          </w:tcPr>
          <w:p w14:paraId="5EEB28F6" w14:textId="77777777" w:rsidR="00673082" w:rsidRPr="007B0520" w:rsidRDefault="00411CF7">
            <w:pPr>
              <w:pStyle w:val="TAL"/>
            </w:pPr>
            <w:r w:rsidRPr="007B0520">
              <w:rPr>
                <w:lang w:eastAsia="ja-JP"/>
              </w:rPr>
              <w:t>WWW-Authenticate</w:t>
            </w:r>
          </w:p>
        </w:tc>
        <w:tc>
          <w:tcPr>
            <w:tcW w:w="992" w:type="dxa"/>
            <w:shd w:val="clear" w:color="auto" w:fill="auto"/>
          </w:tcPr>
          <w:p w14:paraId="7E8F5754"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673082" w:rsidRPr="007B0520" w:rsidRDefault="00411CF7">
            <w:pPr>
              <w:pStyle w:val="TAL"/>
            </w:pPr>
            <w:r w:rsidRPr="007B0520">
              <w:t>[13]</w:t>
            </w:r>
          </w:p>
        </w:tc>
        <w:tc>
          <w:tcPr>
            <w:tcW w:w="1347" w:type="dxa"/>
            <w:shd w:val="clear" w:color="auto" w:fill="auto"/>
          </w:tcPr>
          <w:p w14:paraId="5C137F47" w14:textId="77777777" w:rsidR="00673082" w:rsidRPr="007B0520" w:rsidRDefault="00411CF7">
            <w:pPr>
              <w:pStyle w:val="TAL"/>
            </w:pPr>
            <w:r w:rsidRPr="007B0520">
              <w:t>m</w:t>
            </w:r>
          </w:p>
        </w:tc>
        <w:tc>
          <w:tcPr>
            <w:tcW w:w="3243" w:type="dxa"/>
            <w:shd w:val="clear" w:color="auto" w:fill="auto"/>
          </w:tcPr>
          <w:p w14:paraId="7306C0EC" w14:textId="77777777" w:rsidR="00673082" w:rsidRPr="007B0520" w:rsidRDefault="00411CF7">
            <w:pPr>
              <w:pStyle w:val="TAL"/>
            </w:pPr>
            <w:r w:rsidRPr="007B0520">
              <w:t>dm</w:t>
            </w:r>
          </w:p>
        </w:tc>
      </w:tr>
      <w:tr w:rsidR="00673082" w:rsidRPr="007B0520" w14:paraId="528EFD32" w14:textId="77777777" w:rsidTr="00B34501">
        <w:tc>
          <w:tcPr>
            <w:tcW w:w="766" w:type="dxa"/>
            <w:vMerge/>
            <w:shd w:val="clear" w:color="auto" w:fill="auto"/>
          </w:tcPr>
          <w:p w14:paraId="360A8D05" w14:textId="77777777" w:rsidR="00673082" w:rsidRPr="007B0520" w:rsidRDefault="00673082">
            <w:pPr>
              <w:pStyle w:val="TAL"/>
            </w:pPr>
          </w:p>
        </w:tc>
        <w:tc>
          <w:tcPr>
            <w:tcW w:w="2494" w:type="dxa"/>
            <w:vMerge/>
            <w:shd w:val="clear" w:color="auto" w:fill="auto"/>
          </w:tcPr>
          <w:p w14:paraId="4DD0D607" w14:textId="77777777" w:rsidR="00673082" w:rsidRPr="007B0520" w:rsidRDefault="00673082">
            <w:pPr>
              <w:pStyle w:val="TAL"/>
            </w:pPr>
          </w:p>
        </w:tc>
        <w:tc>
          <w:tcPr>
            <w:tcW w:w="992" w:type="dxa"/>
            <w:shd w:val="clear" w:color="auto" w:fill="auto"/>
          </w:tcPr>
          <w:p w14:paraId="5FAFA2E2"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673082" w:rsidRPr="007B0520" w:rsidRDefault="00673082">
            <w:pPr>
              <w:pStyle w:val="TAL"/>
            </w:pPr>
          </w:p>
        </w:tc>
        <w:tc>
          <w:tcPr>
            <w:tcW w:w="1347" w:type="dxa"/>
            <w:shd w:val="clear" w:color="auto" w:fill="auto"/>
          </w:tcPr>
          <w:p w14:paraId="14B6B202" w14:textId="77777777" w:rsidR="00673082" w:rsidRPr="007B0520" w:rsidRDefault="00411CF7">
            <w:pPr>
              <w:pStyle w:val="TAL"/>
            </w:pPr>
            <w:r w:rsidRPr="007B0520">
              <w:t>o</w:t>
            </w:r>
          </w:p>
        </w:tc>
        <w:tc>
          <w:tcPr>
            <w:tcW w:w="3243" w:type="dxa"/>
            <w:shd w:val="clear" w:color="auto" w:fill="auto"/>
          </w:tcPr>
          <w:p w14:paraId="3FD7BD89" w14:textId="77777777" w:rsidR="00673082" w:rsidRPr="007B0520" w:rsidRDefault="00411CF7">
            <w:pPr>
              <w:pStyle w:val="TAL"/>
            </w:pPr>
            <w:r w:rsidRPr="007B0520">
              <w:t>do</w:t>
            </w:r>
          </w:p>
        </w:tc>
      </w:tr>
      <w:tr w:rsidR="00673082" w:rsidRPr="007B0520" w14:paraId="26461914" w14:textId="77777777" w:rsidTr="00B34501">
        <w:tc>
          <w:tcPr>
            <w:tcW w:w="9639" w:type="dxa"/>
            <w:gridSpan w:val="6"/>
            <w:shd w:val="clear" w:color="auto" w:fill="auto"/>
          </w:tcPr>
          <w:p w14:paraId="52944B7E" w14:textId="77777777" w:rsidR="00673082" w:rsidRPr="007B0520" w:rsidRDefault="00411CF7">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673082" w:rsidRPr="007B0520" w:rsidRDefault="00411CF7">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673082" w:rsidRPr="007B0520" w:rsidRDefault="00411CF7">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673082" w:rsidRPr="007B0520" w:rsidRDefault="00411CF7">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673082" w:rsidRPr="007B0520" w:rsidRDefault="00411CF7">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673082" w:rsidRPr="007B0520" w:rsidRDefault="00411CF7">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673082" w:rsidRPr="007B0520" w:rsidRDefault="00411CF7">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673082" w:rsidRPr="007B0520" w:rsidRDefault="00411CF7">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673082" w:rsidRPr="007B0520" w:rsidRDefault="00411CF7">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673082" w:rsidRPr="007B0520" w:rsidRDefault="00411CF7">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673082" w:rsidRPr="007B0520" w:rsidRDefault="00411CF7">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673082" w:rsidRPr="007B0520" w:rsidRDefault="00411CF7">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673082" w:rsidRPr="007B0520" w:rsidRDefault="00411CF7">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673082" w:rsidRPr="007B0520" w:rsidRDefault="00411CF7">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673082" w:rsidRPr="007B0520" w:rsidRDefault="00411CF7">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673082" w:rsidRPr="007B0520" w:rsidRDefault="00411CF7">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673082" w:rsidRPr="007B0520" w:rsidRDefault="00411CF7">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673082" w:rsidRPr="007B0520" w:rsidRDefault="00411CF7">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673082" w:rsidRPr="007B0520" w14:paraId="3B1C6A1D" w14:textId="77777777" w:rsidTr="00B34501">
        <w:tc>
          <w:tcPr>
            <w:tcW w:w="9639" w:type="dxa"/>
            <w:gridSpan w:val="6"/>
            <w:shd w:val="clear" w:color="auto" w:fill="auto"/>
          </w:tcPr>
          <w:p w14:paraId="6A3CD9D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673082" w:rsidRPr="007B0520" w:rsidRDefault="00411CF7">
            <w:pPr>
              <w:pStyle w:val="TAN"/>
              <w:rPr>
                <w:lang w:eastAsia="ko-KR"/>
              </w:rPr>
            </w:pPr>
            <w:r w:rsidRPr="007B0520">
              <w:t>NOTE 2:</w:t>
            </w:r>
            <w:r w:rsidRPr="007B0520">
              <w:tab/>
              <w:t>The Privacy header field can be escaped in the header field for CDIV.</w:t>
            </w:r>
          </w:p>
          <w:p w14:paraId="1A56C099" w14:textId="77777777" w:rsidR="00673082" w:rsidRPr="007B0520" w:rsidRDefault="00411CF7">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673082" w:rsidRPr="007B0520" w:rsidRDefault="00411CF7">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902" w:name="_Toc27994571"/>
      <w:bookmarkStart w:id="1903" w:name="_Toc36035102"/>
      <w:bookmarkStart w:id="1904" w:name="_Toc44588691"/>
      <w:bookmarkStart w:id="1905" w:name="_Toc45131901"/>
      <w:bookmarkStart w:id="1906" w:name="_Toc51748124"/>
      <w:bookmarkStart w:id="1907" w:name="_Toc51748341"/>
      <w:bookmarkStart w:id="1908" w:name="_Toc59014620"/>
      <w:bookmarkStart w:id="1909" w:name="_Toc68165253"/>
      <w:bookmarkStart w:id="1910" w:name="_Toc83300029"/>
      <w:r w:rsidRPr="007B0520">
        <w:rPr>
          <w:lang w:eastAsia="ko-KR"/>
        </w:rPr>
        <w:t>B</w:t>
      </w:r>
      <w:r w:rsidRPr="007B0520">
        <w:t>.8</w:t>
      </w:r>
      <w:r w:rsidRPr="007B0520">
        <w:tab/>
        <w:t>MESSAGE method</w:t>
      </w:r>
      <w:bookmarkEnd w:id="1902"/>
      <w:bookmarkEnd w:id="1903"/>
      <w:bookmarkEnd w:id="1904"/>
      <w:bookmarkEnd w:id="1905"/>
      <w:bookmarkEnd w:id="1906"/>
      <w:bookmarkEnd w:id="1907"/>
      <w:bookmarkEnd w:id="1908"/>
      <w:bookmarkEnd w:id="1909"/>
      <w:bookmarkEnd w:id="1910"/>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Yu Mincho"/>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673082" w:rsidRPr="007B0520" w14:paraId="4E250D85" w14:textId="77777777" w:rsidTr="00B34501">
        <w:tc>
          <w:tcPr>
            <w:tcW w:w="767" w:type="dxa"/>
            <w:shd w:val="clear" w:color="auto" w:fill="auto"/>
          </w:tcPr>
          <w:p w14:paraId="3C3B73D9" w14:textId="77777777" w:rsidR="00673082" w:rsidRPr="007B0520" w:rsidRDefault="00411CF7">
            <w:pPr>
              <w:pStyle w:val="TAL"/>
            </w:pPr>
            <w:r w:rsidRPr="007B0520">
              <w:t>36</w:t>
            </w:r>
          </w:p>
        </w:tc>
        <w:tc>
          <w:tcPr>
            <w:tcW w:w="2494" w:type="dxa"/>
            <w:shd w:val="clear" w:color="auto" w:fill="auto"/>
          </w:tcPr>
          <w:p w14:paraId="4FD83242" w14:textId="77777777" w:rsidR="00673082" w:rsidRPr="007B0520" w:rsidRDefault="00411CF7">
            <w:pPr>
              <w:pStyle w:val="TAL"/>
              <w:rPr>
                <w:lang w:eastAsia="ja-JP"/>
              </w:rPr>
            </w:pPr>
            <w:r w:rsidRPr="007B0520">
              <w:t>Relayed-Charge</w:t>
            </w:r>
          </w:p>
        </w:tc>
        <w:tc>
          <w:tcPr>
            <w:tcW w:w="992" w:type="dxa"/>
            <w:shd w:val="clear" w:color="auto" w:fill="auto"/>
          </w:tcPr>
          <w:p w14:paraId="340CF36E" w14:textId="77777777" w:rsidR="00673082" w:rsidRPr="007B0520" w:rsidRDefault="00411CF7">
            <w:pPr>
              <w:pStyle w:val="TAL"/>
              <w:rPr>
                <w:lang w:eastAsia="ja-JP"/>
              </w:rPr>
            </w:pPr>
            <w:r w:rsidRPr="007B0520">
              <w:t>r</w:t>
            </w:r>
          </w:p>
        </w:tc>
        <w:tc>
          <w:tcPr>
            <w:tcW w:w="992" w:type="dxa"/>
            <w:shd w:val="clear" w:color="auto" w:fill="auto"/>
          </w:tcPr>
          <w:p w14:paraId="6FE39A8D" w14:textId="77777777" w:rsidR="00673082" w:rsidRPr="007B0520" w:rsidRDefault="00411CF7">
            <w:pPr>
              <w:pStyle w:val="TAL"/>
            </w:pPr>
            <w:r w:rsidRPr="007B0520">
              <w:rPr>
                <w:lang w:eastAsia="ja-JP"/>
              </w:rPr>
              <w:t>[5]</w:t>
            </w:r>
          </w:p>
        </w:tc>
        <w:tc>
          <w:tcPr>
            <w:tcW w:w="1152" w:type="dxa"/>
            <w:shd w:val="clear" w:color="auto" w:fill="auto"/>
          </w:tcPr>
          <w:p w14:paraId="09ACFA07"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4C009A1C" w14:textId="77777777" w:rsidR="00673082" w:rsidRPr="007B0520" w:rsidRDefault="00411CF7">
            <w:pPr>
              <w:pStyle w:val="TAL"/>
              <w:rPr>
                <w:lang w:eastAsia="ja-JP"/>
              </w:rPr>
            </w:pPr>
            <w:r w:rsidRPr="007B0520">
              <w:rPr>
                <w:lang w:eastAsia="ko-KR"/>
              </w:rPr>
              <w:t>dn/a</w:t>
            </w:r>
          </w:p>
        </w:tc>
      </w:tr>
      <w:tr w:rsidR="00673082" w:rsidRPr="007B0520" w14:paraId="38159784" w14:textId="77777777" w:rsidTr="00B34501">
        <w:tc>
          <w:tcPr>
            <w:tcW w:w="767" w:type="dxa"/>
            <w:shd w:val="clear" w:color="auto" w:fill="auto"/>
          </w:tcPr>
          <w:p w14:paraId="7E848FFD" w14:textId="77777777" w:rsidR="00673082" w:rsidRPr="007B0520" w:rsidRDefault="00411CF7">
            <w:pPr>
              <w:pStyle w:val="TAL"/>
            </w:pPr>
            <w:r w:rsidRPr="007B0520">
              <w:t>37</w:t>
            </w:r>
          </w:p>
        </w:tc>
        <w:tc>
          <w:tcPr>
            <w:tcW w:w="2494" w:type="dxa"/>
            <w:shd w:val="clear" w:color="auto" w:fill="auto"/>
          </w:tcPr>
          <w:p w14:paraId="3E94D399" w14:textId="77777777" w:rsidR="00673082" w:rsidRPr="007B0520" w:rsidRDefault="00411CF7">
            <w:pPr>
              <w:pStyle w:val="TAL"/>
              <w:rPr>
                <w:lang w:eastAsia="ja-JP"/>
              </w:rPr>
            </w:pPr>
            <w:r w:rsidRPr="007B0520">
              <w:rPr>
                <w:lang w:eastAsia="ja-JP"/>
              </w:rPr>
              <w:t>Reply-To</w:t>
            </w:r>
          </w:p>
        </w:tc>
        <w:tc>
          <w:tcPr>
            <w:tcW w:w="992" w:type="dxa"/>
            <w:shd w:val="clear" w:color="auto" w:fill="auto"/>
          </w:tcPr>
          <w:p w14:paraId="6E8663A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4A9098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3DF6B9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D2E6641" w14:textId="77777777" w:rsidR="00673082" w:rsidRPr="007B0520" w:rsidRDefault="00411CF7">
            <w:pPr>
              <w:pStyle w:val="TAL"/>
              <w:rPr>
                <w:lang w:eastAsia="ja-JP"/>
              </w:rPr>
            </w:pPr>
            <w:r w:rsidRPr="007B0520">
              <w:rPr>
                <w:lang w:eastAsia="ja-JP"/>
              </w:rPr>
              <w:t>do</w:t>
            </w:r>
          </w:p>
        </w:tc>
      </w:tr>
      <w:tr w:rsidR="00673082" w:rsidRPr="007B0520" w14:paraId="6CFA88B4" w14:textId="77777777" w:rsidTr="00B34501">
        <w:tc>
          <w:tcPr>
            <w:tcW w:w="767" w:type="dxa"/>
            <w:shd w:val="clear" w:color="auto" w:fill="auto"/>
          </w:tcPr>
          <w:p w14:paraId="2F627CDE" w14:textId="77777777" w:rsidR="00673082" w:rsidRPr="007B0520" w:rsidRDefault="00411CF7">
            <w:pPr>
              <w:pStyle w:val="TAL"/>
            </w:pPr>
            <w:r w:rsidRPr="007B0520">
              <w:rPr>
                <w:lang w:eastAsia="ja-JP"/>
              </w:rPr>
              <w:t>38</w:t>
            </w:r>
          </w:p>
        </w:tc>
        <w:tc>
          <w:tcPr>
            <w:tcW w:w="2494" w:type="dxa"/>
            <w:shd w:val="clear" w:color="auto" w:fill="auto"/>
          </w:tcPr>
          <w:p w14:paraId="705D2949"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4105D1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73593EC"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D787489"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11BA7A1" w14:textId="77777777" w:rsidR="00673082" w:rsidRPr="007B0520" w:rsidRDefault="00411CF7">
            <w:pPr>
              <w:pStyle w:val="TAL"/>
            </w:pPr>
            <w:r w:rsidRPr="007B0520">
              <w:t>dc</w:t>
            </w:r>
          </w:p>
        </w:tc>
      </w:tr>
      <w:tr w:rsidR="00673082" w:rsidRPr="007B0520" w14:paraId="4020A0BF" w14:textId="77777777" w:rsidTr="00B34501">
        <w:tc>
          <w:tcPr>
            <w:tcW w:w="767" w:type="dxa"/>
            <w:shd w:val="clear" w:color="auto" w:fill="auto"/>
          </w:tcPr>
          <w:p w14:paraId="625B4A97" w14:textId="77777777" w:rsidR="00673082" w:rsidRPr="007B0520" w:rsidRDefault="00411CF7">
            <w:pPr>
              <w:pStyle w:val="TAL"/>
            </w:pPr>
            <w:r w:rsidRPr="007B0520">
              <w:t>39</w:t>
            </w:r>
          </w:p>
        </w:tc>
        <w:tc>
          <w:tcPr>
            <w:tcW w:w="2494" w:type="dxa"/>
            <w:shd w:val="clear" w:color="auto" w:fill="auto"/>
          </w:tcPr>
          <w:p w14:paraId="63495D98"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109868CA" w14:textId="77777777" w:rsidR="00673082" w:rsidRPr="007B0520" w:rsidRDefault="00411CF7">
            <w:pPr>
              <w:pStyle w:val="TAL"/>
              <w:rPr>
                <w:lang w:eastAsia="ja-JP"/>
              </w:rPr>
            </w:pPr>
            <w:r w:rsidRPr="007B0520">
              <w:t>3xx-6xx</w:t>
            </w:r>
          </w:p>
        </w:tc>
        <w:tc>
          <w:tcPr>
            <w:tcW w:w="992" w:type="dxa"/>
            <w:shd w:val="clear" w:color="auto" w:fill="auto"/>
          </w:tcPr>
          <w:p w14:paraId="41F8B552" w14:textId="77777777" w:rsidR="00673082" w:rsidRPr="007B0520" w:rsidRDefault="00411CF7">
            <w:pPr>
              <w:pStyle w:val="TAL"/>
            </w:pPr>
            <w:r w:rsidRPr="007B0520">
              <w:rPr>
                <w:lang w:eastAsia="ja-JP"/>
              </w:rPr>
              <w:t>[5]</w:t>
            </w:r>
          </w:p>
        </w:tc>
        <w:tc>
          <w:tcPr>
            <w:tcW w:w="1152" w:type="dxa"/>
            <w:shd w:val="clear" w:color="auto" w:fill="auto"/>
          </w:tcPr>
          <w:p w14:paraId="7D50DD8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24EB27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07875B0D" w14:textId="77777777" w:rsidTr="00B34501">
        <w:tc>
          <w:tcPr>
            <w:tcW w:w="767" w:type="dxa"/>
            <w:shd w:val="clear" w:color="auto" w:fill="auto"/>
          </w:tcPr>
          <w:p w14:paraId="3EC3975A" w14:textId="77777777" w:rsidR="00673082" w:rsidRPr="007B0520" w:rsidRDefault="00411CF7">
            <w:pPr>
              <w:pStyle w:val="TAL"/>
            </w:pPr>
            <w:r w:rsidRPr="007B0520">
              <w:rPr>
                <w:lang w:eastAsia="ja-JP"/>
              </w:rPr>
              <w:t>40</w:t>
            </w:r>
          </w:p>
        </w:tc>
        <w:tc>
          <w:tcPr>
            <w:tcW w:w="2494" w:type="dxa"/>
            <w:shd w:val="clear" w:color="auto" w:fill="auto"/>
          </w:tcPr>
          <w:p w14:paraId="70923AF9"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4ED5626" w14:textId="77777777" w:rsidR="00673082" w:rsidRPr="007B0520" w:rsidRDefault="00411CF7">
            <w:pPr>
              <w:pStyle w:val="TAL"/>
              <w:rPr>
                <w:lang w:eastAsia="ja-JP"/>
              </w:rPr>
            </w:pPr>
            <w:r w:rsidRPr="007B0520">
              <w:rPr>
                <w:lang w:eastAsia="ja-JP"/>
              </w:rPr>
              <w:t>504</w:t>
            </w:r>
          </w:p>
        </w:tc>
        <w:tc>
          <w:tcPr>
            <w:tcW w:w="992" w:type="dxa"/>
            <w:shd w:val="clear" w:color="auto" w:fill="auto"/>
          </w:tcPr>
          <w:p w14:paraId="100EB4AB" w14:textId="77777777" w:rsidR="00673082" w:rsidRPr="007B0520" w:rsidRDefault="00411CF7">
            <w:pPr>
              <w:pStyle w:val="TAL"/>
            </w:pPr>
            <w:r w:rsidRPr="007B0520">
              <w:t>[5]</w:t>
            </w:r>
          </w:p>
        </w:tc>
        <w:tc>
          <w:tcPr>
            <w:tcW w:w="1152" w:type="dxa"/>
            <w:shd w:val="clear" w:color="auto" w:fill="auto"/>
          </w:tcPr>
          <w:p w14:paraId="1F35B4D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A66DF09" w14:textId="77777777" w:rsidR="00673082" w:rsidRPr="007B0520" w:rsidRDefault="00411CF7">
            <w:pPr>
              <w:pStyle w:val="TAL"/>
            </w:pPr>
            <w:r w:rsidRPr="007B0520">
              <w:t>IF table 6.1.3.1/114 AND visited-to-home response on roaming II-NNI THEN do (NOTE 2)</w:t>
            </w:r>
          </w:p>
        </w:tc>
      </w:tr>
      <w:tr w:rsidR="00673082" w:rsidRPr="007B0520" w14:paraId="049ADB21" w14:textId="77777777" w:rsidTr="00B34501">
        <w:trPr>
          <w:trHeight w:val="1660"/>
        </w:trPr>
        <w:tc>
          <w:tcPr>
            <w:tcW w:w="767" w:type="dxa"/>
            <w:shd w:val="clear" w:color="auto" w:fill="auto"/>
          </w:tcPr>
          <w:p w14:paraId="6EBCC215" w14:textId="77777777" w:rsidR="00673082" w:rsidRPr="007B0520" w:rsidRDefault="00411CF7">
            <w:pPr>
              <w:pStyle w:val="TAL"/>
            </w:pPr>
            <w:r w:rsidRPr="007B0520">
              <w:t>41</w:t>
            </w:r>
          </w:p>
        </w:tc>
        <w:tc>
          <w:tcPr>
            <w:tcW w:w="2494" w:type="dxa"/>
            <w:shd w:val="clear" w:color="auto" w:fill="auto"/>
          </w:tcPr>
          <w:p w14:paraId="5A6EA0F4"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1219E42" w14:textId="77777777" w:rsidR="00673082" w:rsidRPr="007B0520" w:rsidRDefault="00411CF7">
            <w:pPr>
              <w:pStyle w:val="TAL"/>
              <w:rPr>
                <w:lang w:eastAsia="ja-JP"/>
              </w:rPr>
            </w:pPr>
            <w:r w:rsidRPr="007B0520">
              <w:rPr>
                <w:lang w:eastAsia="ja-JP"/>
              </w:rPr>
              <w:t>404</w:t>
            </w:r>
          </w:p>
          <w:p w14:paraId="61C14036" w14:textId="77777777" w:rsidR="00673082" w:rsidRPr="007B0520" w:rsidRDefault="00411CF7">
            <w:pPr>
              <w:pStyle w:val="TAL"/>
              <w:rPr>
                <w:lang w:eastAsia="ja-JP"/>
              </w:rPr>
            </w:pPr>
            <w:r w:rsidRPr="007B0520">
              <w:rPr>
                <w:lang w:eastAsia="ja-JP"/>
              </w:rPr>
              <w:t>413</w:t>
            </w:r>
          </w:p>
          <w:p w14:paraId="4DC94995" w14:textId="77777777" w:rsidR="00673082" w:rsidRPr="007B0520" w:rsidRDefault="00411CF7">
            <w:pPr>
              <w:pStyle w:val="TAL"/>
              <w:rPr>
                <w:lang w:eastAsia="ja-JP"/>
              </w:rPr>
            </w:pPr>
            <w:r w:rsidRPr="007B0520">
              <w:rPr>
                <w:lang w:eastAsia="ja-JP"/>
              </w:rPr>
              <w:t>480</w:t>
            </w:r>
          </w:p>
          <w:p w14:paraId="3E18BD89" w14:textId="77777777" w:rsidR="00673082" w:rsidRPr="007B0520" w:rsidRDefault="00411CF7">
            <w:pPr>
              <w:pStyle w:val="TAL"/>
            </w:pPr>
            <w:r w:rsidRPr="007B0520">
              <w:rPr>
                <w:lang w:eastAsia="ja-JP"/>
              </w:rPr>
              <w:t>486</w:t>
            </w:r>
          </w:p>
          <w:p w14:paraId="562BF388" w14:textId="77777777" w:rsidR="00673082" w:rsidRPr="007B0520" w:rsidRDefault="00411CF7">
            <w:pPr>
              <w:pStyle w:val="TAL"/>
            </w:pPr>
            <w:r w:rsidRPr="007B0520">
              <w:rPr>
                <w:lang w:eastAsia="ja-JP"/>
              </w:rPr>
              <w:t>500</w:t>
            </w:r>
          </w:p>
          <w:p w14:paraId="6F2A7C2C" w14:textId="77777777" w:rsidR="00673082" w:rsidRPr="007B0520" w:rsidRDefault="00411CF7">
            <w:pPr>
              <w:pStyle w:val="TAL"/>
            </w:pPr>
            <w:r w:rsidRPr="007B0520">
              <w:t>503</w:t>
            </w:r>
          </w:p>
          <w:p w14:paraId="4BEAA709" w14:textId="77777777" w:rsidR="00673082" w:rsidRPr="007B0520" w:rsidRDefault="00411CF7">
            <w:pPr>
              <w:pStyle w:val="TAL"/>
              <w:rPr>
                <w:lang w:eastAsia="ja-JP"/>
              </w:rPr>
            </w:pPr>
            <w:r w:rsidRPr="007B0520">
              <w:rPr>
                <w:lang w:eastAsia="ja-JP"/>
              </w:rPr>
              <w:t>600</w:t>
            </w:r>
          </w:p>
          <w:p w14:paraId="0416D246"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7A8D7E4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1324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1FF230" w14:textId="77777777" w:rsidR="00673082" w:rsidRPr="007B0520" w:rsidRDefault="00411CF7">
            <w:pPr>
              <w:pStyle w:val="TAL"/>
              <w:rPr>
                <w:lang w:eastAsia="ja-JP"/>
              </w:rPr>
            </w:pPr>
            <w:r w:rsidRPr="007B0520">
              <w:rPr>
                <w:lang w:eastAsia="ja-JP"/>
              </w:rPr>
              <w:t>do</w:t>
            </w:r>
          </w:p>
        </w:tc>
      </w:tr>
      <w:tr w:rsidR="00673082" w:rsidRPr="007B0520" w14:paraId="411B06C8" w14:textId="77777777" w:rsidTr="00B34501">
        <w:trPr>
          <w:trHeight w:val="685"/>
        </w:trPr>
        <w:tc>
          <w:tcPr>
            <w:tcW w:w="767" w:type="dxa"/>
            <w:shd w:val="clear" w:color="auto" w:fill="auto"/>
          </w:tcPr>
          <w:p w14:paraId="43D5439A" w14:textId="77777777" w:rsidR="00673082" w:rsidRPr="007B0520" w:rsidRDefault="00411CF7">
            <w:pPr>
              <w:pStyle w:val="TAL"/>
            </w:pPr>
            <w:r w:rsidRPr="007B0520">
              <w:t>42</w:t>
            </w:r>
          </w:p>
        </w:tc>
        <w:tc>
          <w:tcPr>
            <w:tcW w:w="2494" w:type="dxa"/>
            <w:shd w:val="clear" w:color="auto" w:fill="auto"/>
          </w:tcPr>
          <w:p w14:paraId="678F30C7" w14:textId="77777777" w:rsidR="00673082" w:rsidRPr="007B0520" w:rsidRDefault="00411CF7">
            <w:pPr>
              <w:pStyle w:val="TAL"/>
              <w:rPr>
                <w:lang w:eastAsia="ja-JP"/>
              </w:rPr>
            </w:pPr>
            <w:r w:rsidRPr="007B0520">
              <w:t>Security-Server</w:t>
            </w:r>
          </w:p>
        </w:tc>
        <w:tc>
          <w:tcPr>
            <w:tcW w:w="992" w:type="dxa"/>
            <w:shd w:val="clear" w:color="auto" w:fill="auto"/>
          </w:tcPr>
          <w:p w14:paraId="7B4F2738" w14:textId="77777777" w:rsidR="00673082" w:rsidRPr="007B0520" w:rsidRDefault="00411CF7">
            <w:pPr>
              <w:pStyle w:val="TAL"/>
              <w:rPr>
                <w:lang w:eastAsia="ja-JP"/>
              </w:rPr>
            </w:pPr>
            <w:r w:rsidRPr="007B0520">
              <w:rPr>
                <w:lang w:eastAsia="ja-JP"/>
              </w:rPr>
              <w:t>421</w:t>
            </w:r>
          </w:p>
          <w:p w14:paraId="26A082E3" w14:textId="77777777" w:rsidR="00673082" w:rsidRPr="007B0520" w:rsidRDefault="00411CF7">
            <w:pPr>
              <w:pStyle w:val="TAL"/>
            </w:pPr>
            <w:r w:rsidRPr="007B0520">
              <w:rPr>
                <w:lang w:eastAsia="ja-JP"/>
              </w:rPr>
              <w:t>494</w:t>
            </w:r>
          </w:p>
        </w:tc>
        <w:tc>
          <w:tcPr>
            <w:tcW w:w="992" w:type="dxa"/>
            <w:shd w:val="clear" w:color="auto" w:fill="auto"/>
          </w:tcPr>
          <w:p w14:paraId="76C9F589" w14:textId="77777777" w:rsidR="00673082" w:rsidRPr="007B0520" w:rsidRDefault="00411CF7">
            <w:pPr>
              <w:pStyle w:val="TAL"/>
              <w:rPr>
                <w:rFonts w:eastAsia="MS Mincho"/>
                <w:lang w:eastAsia="ja-JP"/>
              </w:rPr>
            </w:pPr>
            <w:r w:rsidRPr="007B0520">
              <w:t>[47]</w:t>
            </w:r>
          </w:p>
        </w:tc>
        <w:tc>
          <w:tcPr>
            <w:tcW w:w="1152" w:type="dxa"/>
            <w:shd w:val="clear" w:color="auto" w:fill="auto"/>
          </w:tcPr>
          <w:p w14:paraId="3CDD7604" w14:textId="77777777" w:rsidR="00673082" w:rsidRPr="007B0520" w:rsidRDefault="00411CF7">
            <w:pPr>
              <w:pStyle w:val="TAL"/>
            </w:pPr>
            <w:r w:rsidRPr="007B0520">
              <w:rPr>
                <w:lang w:eastAsia="ja-JP"/>
              </w:rPr>
              <w:t>o</w:t>
            </w:r>
          </w:p>
        </w:tc>
        <w:tc>
          <w:tcPr>
            <w:tcW w:w="3242" w:type="dxa"/>
            <w:shd w:val="clear" w:color="auto" w:fill="auto"/>
          </w:tcPr>
          <w:p w14:paraId="17054B00" w14:textId="77777777" w:rsidR="00673082" w:rsidRPr="007B0520" w:rsidRDefault="00411CF7">
            <w:pPr>
              <w:pStyle w:val="TAL"/>
            </w:pPr>
            <w:r w:rsidRPr="007B0520">
              <w:t>dn/a</w:t>
            </w:r>
          </w:p>
        </w:tc>
      </w:tr>
      <w:tr w:rsidR="00673082" w:rsidRPr="007B0520" w14:paraId="3E91C593" w14:textId="77777777" w:rsidTr="00B34501">
        <w:tc>
          <w:tcPr>
            <w:tcW w:w="767" w:type="dxa"/>
            <w:shd w:val="clear" w:color="auto" w:fill="auto"/>
          </w:tcPr>
          <w:p w14:paraId="44E000F2" w14:textId="77777777" w:rsidR="00673082" w:rsidRPr="007B0520" w:rsidRDefault="00411CF7">
            <w:pPr>
              <w:pStyle w:val="TAL"/>
            </w:pPr>
            <w:r w:rsidRPr="007B0520">
              <w:t>43</w:t>
            </w:r>
          </w:p>
        </w:tc>
        <w:tc>
          <w:tcPr>
            <w:tcW w:w="2494" w:type="dxa"/>
            <w:shd w:val="clear" w:color="auto" w:fill="auto"/>
          </w:tcPr>
          <w:p w14:paraId="6091190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397A2EE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67574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8CDB9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8D14004" w14:textId="77777777" w:rsidR="00673082" w:rsidRPr="007B0520" w:rsidRDefault="00411CF7">
            <w:pPr>
              <w:pStyle w:val="TAL"/>
              <w:rPr>
                <w:lang w:eastAsia="ja-JP"/>
              </w:rPr>
            </w:pPr>
            <w:r w:rsidRPr="007B0520">
              <w:rPr>
                <w:lang w:eastAsia="ja-JP"/>
              </w:rPr>
              <w:t>do</w:t>
            </w:r>
          </w:p>
        </w:tc>
      </w:tr>
      <w:tr w:rsidR="00673082" w:rsidRPr="007B0520" w14:paraId="21F8182C" w14:textId="77777777" w:rsidTr="00B34501">
        <w:tc>
          <w:tcPr>
            <w:tcW w:w="767" w:type="dxa"/>
            <w:shd w:val="clear" w:color="auto" w:fill="auto"/>
          </w:tcPr>
          <w:p w14:paraId="7955765C" w14:textId="77777777" w:rsidR="00673082" w:rsidRPr="007B0520" w:rsidRDefault="00411CF7">
            <w:pPr>
              <w:pStyle w:val="TAL"/>
            </w:pPr>
            <w:r w:rsidRPr="007B0520">
              <w:t>44</w:t>
            </w:r>
          </w:p>
        </w:tc>
        <w:tc>
          <w:tcPr>
            <w:tcW w:w="2494" w:type="dxa"/>
            <w:shd w:val="clear" w:color="auto" w:fill="auto"/>
          </w:tcPr>
          <w:p w14:paraId="5EAA9F15" w14:textId="77777777" w:rsidR="00673082" w:rsidRPr="007B0520" w:rsidRDefault="00411CF7">
            <w:pPr>
              <w:pStyle w:val="TAL"/>
              <w:rPr>
                <w:lang w:eastAsia="ja-JP"/>
              </w:rPr>
            </w:pPr>
            <w:r w:rsidRPr="007B0520">
              <w:t>Service-Interact-Info</w:t>
            </w:r>
          </w:p>
        </w:tc>
        <w:tc>
          <w:tcPr>
            <w:tcW w:w="992" w:type="dxa"/>
            <w:shd w:val="clear" w:color="auto" w:fill="auto"/>
          </w:tcPr>
          <w:p w14:paraId="52A5C59D" w14:textId="77777777" w:rsidR="00673082" w:rsidRPr="007B0520" w:rsidRDefault="00411CF7">
            <w:pPr>
              <w:pStyle w:val="TAL"/>
              <w:rPr>
                <w:lang w:eastAsia="ja-JP"/>
              </w:rPr>
            </w:pPr>
            <w:r w:rsidRPr="007B0520">
              <w:rPr>
                <w:lang w:eastAsia="ja-JP"/>
              </w:rPr>
              <w:t>18x</w:t>
            </w:r>
          </w:p>
          <w:p w14:paraId="3C9B01D6"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21A23481" w14:textId="77777777" w:rsidR="00673082" w:rsidRPr="007B0520" w:rsidRDefault="00411CF7">
            <w:pPr>
              <w:pStyle w:val="TAL"/>
            </w:pPr>
            <w:r w:rsidRPr="007B0520">
              <w:t>[5]</w:t>
            </w:r>
          </w:p>
        </w:tc>
        <w:tc>
          <w:tcPr>
            <w:tcW w:w="1152" w:type="dxa"/>
            <w:shd w:val="clear" w:color="auto" w:fill="auto"/>
          </w:tcPr>
          <w:p w14:paraId="66C4F075" w14:textId="77777777" w:rsidR="00673082" w:rsidRPr="007B0520" w:rsidRDefault="00411CF7">
            <w:pPr>
              <w:pStyle w:val="TAL"/>
            </w:pPr>
            <w:r w:rsidRPr="007B0520">
              <w:rPr>
                <w:lang w:eastAsia="ja-JP"/>
              </w:rPr>
              <w:t>n/a</w:t>
            </w:r>
          </w:p>
        </w:tc>
        <w:tc>
          <w:tcPr>
            <w:tcW w:w="3242" w:type="dxa"/>
            <w:shd w:val="clear" w:color="auto" w:fill="auto"/>
          </w:tcPr>
          <w:p w14:paraId="2C49B02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673082" w:rsidRPr="007B0520" w14:paraId="44CF514E" w14:textId="77777777" w:rsidTr="00B34501">
        <w:tc>
          <w:tcPr>
            <w:tcW w:w="767" w:type="dxa"/>
            <w:shd w:val="clear" w:color="auto" w:fill="auto"/>
          </w:tcPr>
          <w:p w14:paraId="45C40C74" w14:textId="77777777" w:rsidR="00673082" w:rsidRPr="007B0520" w:rsidRDefault="00411CF7">
            <w:pPr>
              <w:pStyle w:val="TAL"/>
            </w:pPr>
            <w:r w:rsidRPr="007B0520">
              <w:t>45</w:t>
            </w:r>
          </w:p>
        </w:tc>
        <w:tc>
          <w:tcPr>
            <w:tcW w:w="2494" w:type="dxa"/>
            <w:shd w:val="clear" w:color="auto" w:fill="auto"/>
          </w:tcPr>
          <w:p w14:paraId="0D1E8806"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6755056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BD153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7E49050" w14:textId="77777777" w:rsidR="00673082" w:rsidRPr="007B0520" w:rsidRDefault="00411CF7">
            <w:pPr>
              <w:pStyle w:val="TAL"/>
            </w:pPr>
            <w:r w:rsidRPr="007B0520">
              <w:t>m</w:t>
            </w:r>
          </w:p>
        </w:tc>
        <w:tc>
          <w:tcPr>
            <w:tcW w:w="3242" w:type="dxa"/>
            <w:shd w:val="clear" w:color="auto" w:fill="auto"/>
          </w:tcPr>
          <w:p w14:paraId="26812E0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1625D464" w14:textId="77777777" w:rsidTr="00B34501">
        <w:tc>
          <w:tcPr>
            <w:tcW w:w="767" w:type="dxa"/>
            <w:shd w:val="clear" w:color="auto" w:fill="auto"/>
          </w:tcPr>
          <w:p w14:paraId="606EEEDB" w14:textId="77777777" w:rsidR="00673082" w:rsidRPr="007B0520" w:rsidRDefault="00411CF7">
            <w:pPr>
              <w:pStyle w:val="TAL"/>
            </w:pPr>
            <w:r w:rsidRPr="007B0520">
              <w:t>46</w:t>
            </w:r>
          </w:p>
        </w:tc>
        <w:tc>
          <w:tcPr>
            <w:tcW w:w="2494" w:type="dxa"/>
            <w:shd w:val="clear" w:color="auto" w:fill="auto"/>
          </w:tcPr>
          <w:p w14:paraId="1ACE3961" w14:textId="77777777" w:rsidR="00673082" w:rsidRPr="007B0520" w:rsidRDefault="00411CF7">
            <w:pPr>
              <w:pStyle w:val="TAL"/>
            </w:pPr>
            <w:r w:rsidRPr="007B0520">
              <w:t>Supported</w:t>
            </w:r>
          </w:p>
        </w:tc>
        <w:tc>
          <w:tcPr>
            <w:tcW w:w="992" w:type="dxa"/>
            <w:shd w:val="clear" w:color="auto" w:fill="auto"/>
          </w:tcPr>
          <w:p w14:paraId="747BEE57"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517370F9" w14:textId="77777777" w:rsidR="00673082" w:rsidRPr="007B0520" w:rsidRDefault="00411CF7">
            <w:pPr>
              <w:pStyle w:val="TAL"/>
              <w:rPr>
                <w:rFonts w:eastAsia="MS Mincho"/>
                <w:lang w:eastAsia="ja-JP"/>
              </w:rPr>
            </w:pPr>
            <w:r w:rsidRPr="007B0520">
              <w:t>[13]</w:t>
            </w:r>
          </w:p>
        </w:tc>
        <w:tc>
          <w:tcPr>
            <w:tcW w:w="1152" w:type="dxa"/>
            <w:shd w:val="clear" w:color="auto" w:fill="auto"/>
          </w:tcPr>
          <w:p w14:paraId="54C1D38D" w14:textId="77777777" w:rsidR="00673082" w:rsidRPr="007B0520" w:rsidRDefault="00411CF7">
            <w:pPr>
              <w:pStyle w:val="TAL"/>
            </w:pPr>
            <w:r w:rsidRPr="007B0520">
              <w:t>o</w:t>
            </w:r>
          </w:p>
        </w:tc>
        <w:tc>
          <w:tcPr>
            <w:tcW w:w="3242" w:type="dxa"/>
            <w:shd w:val="clear" w:color="auto" w:fill="auto"/>
          </w:tcPr>
          <w:p w14:paraId="2ADDB2EC" w14:textId="77777777" w:rsidR="00673082" w:rsidRPr="007B0520" w:rsidRDefault="00411CF7">
            <w:pPr>
              <w:pStyle w:val="TAL"/>
            </w:pPr>
            <w:r w:rsidRPr="007B0520">
              <w:t>do</w:t>
            </w:r>
          </w:p>
        </w:tc>
      </w:tr>
      <w:tr w:rsidR="00673082" w:rsidRPr="007B0520" w14:paraId="15612900" w14:textId="77777777" w:rsidTr="00B34501">
        <w:tc>
          <w:tcPr>
            <w:tcW w:w="767" w:type="dxa"/>
            <w:shd w:val="clear" w:color="auto" w:fill="auto"/>
          </w:tcPr>
          <w:p w14:paraId="4451ACD6" w14:textId="77777777" w:rsidR="00673082" w:rsidRPr="007B0520" w:rsidRDefault="00411CF7">
            <w:pPr>
              <w:pStyle w:val="TAL"/>
            </w:pPr>
            <w:r w:rsidRPr="007B0520">
              <w:t>47</w:t>
            </w:r>
          </w:p>
        </w:tc>
        <w:tc>
          <w:tcPr>
            <w:tcW w:w="2494" w:type="dxa"/>
            <w:shd w:val="clear" w:color="auto" w:fill="auto"/>
          </w:tcPr>
          <w:p w14:paraId="0C60638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8D757C8"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84F8BC5"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EB1BE9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3E8646A" w14:textId="77777777" w:rsidR="00673082" w:rsidRPr="007B0520" w:rsidRDefault="00411CF7">
            <w:pPr>
              <w:pStyle w:val="TAL"/>
              <w:rPr>
                <w:lang w:eastAsia="ja-JP"/>
              </w:rPr>
            </w:pPr>
            <w:r w:rsidRPr="007B0520">
              <w:rPr>
                <w:lang w:eastAsia="ja-JP"/>
              </w:rPr>
              <w:t>do</w:t>
            </w:r>
          </w:p>
        </w:tc>
      </w:tr>
      <w:tr w:rsidR="00673082" w:rsidRPr="007B0520" w14:paraId="15229F75" w14:textId="77777777" w:rsidTr="00B34501">
        <w:trPr>
          <w:trHeight w:val="430"/>
        </w:trPr>
        <w:tc>
          <w:tcPr>
            <w:tcW w:w="767" w:type="dxa"/>
            <w:shd w:val="clear" w:color="auto" w:fill="auto"/>
          </w:tcPr>
          <w:p w14:paraId="4B6EAD75" w14:textId="77777777" w:rsidR="00673082" w:rsidRPr="007B0520" w:rsidRDefault="00411CF7">
            <w:pPr>
              <w:pStyle w:val="TAL"/>
            </w:pPr>
            <w:r w:rsidRPr="007B0520">
              <w:t>48</w:t>
            </w:r>
          </w:p>
        </w:tc>
        <w:tc>
          <w:tcPr>
            <w:tcW w:w="2494" w:type="dxa"/>
            <w:shd w:val="clear" w:color="auto" w:fill="auto"/>
          </w:tcPr>
          <w:p w14:paraId="70012DC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846280C" w14:textId="77777777" w:rsidR="00673082" w:rsidRPr="007B0520" w:rsidRDefault="00411CF7">
            <w:pPr>
              <w:pStyle w:val="TAL"/>
            </w:pPr>
            <w:r w:rsidRPr="007B0520">
              <w:t>100</w:t>
            </w:r>
          </w:p>
          <w:p w14:paraId="367B3ED5" w14:textId="77777777" w:rsidR="00673082" w:rsidRPr="007B0520" w:rsidRDefault="00411CF7">
            <w:pPr>
              <w:pStyle w:val="TAL"/>
              <w:rPr>
                <w:lang w:eastAsia="ja-JP"/>
              </w:rPr>
            </w:pPr>
            <w:r w:rsidRPr="007B0520">
              <w:t>others</w:t>
            </w:r>
          </w:p>
        </w:tc>
        <w:tc>
          <w:tcPr>
            <w:tcW w:w="992" w:type="dxa"/>
            <w:shd w:val="clear" w:color="auto" w:fill="auto"/>
          </w:tcPr>
          <w:p w14:paraId="31264F9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5C72D8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529F180" w14:textId="77777777" w:rsidR="00673082" w:rsidRPr="007B0520" w:rsidRDefault="00411CF7">
            <w:pPr>
              <w:pStyle w:val="TAL"/>
              <w:rPr>
                <w:lang w:eastAsia="ja-JP"/>
              </w:rPr>
            </w:pPr>
            <w:r w:rsidRPr="007B0520">
              <w:rPr>
                <w:lang w:eastAsia="ja-JP"/>
              </w:rPr>
              <w:t>dm</w:t>
            </w:r>
          </w:p>
        </w:tc>
      </w:tr>
      <w:tr w:rsidR="00673082" w:rsidRPr="007B0520" w14:paraId="71A07729" w14:textId="77777777" w:rsidTr="00B34501">
        <w:tc>
          <w:tcPr>
            <w:tcW w:w="767" w:type="dxa"/>
            <w:shd w:val="clear" w:color="auto" w:fill="auto"/>
          </w:tcPr>
          <w:p w14:paraId="6C4C0AD1" w14:textId="77777777" w:rsidR="00673082" w:rsidRPr="007B0520" w:rsidRDefault="00411CF7">
            <w:pPr>
              <w:pStyle w:val="TAL"/>
            </w:pPr>
            <w:r w:rsidRPr="007B0520">
              <w:t>49</w:t>
            </w:r>
          </w:p>
        </w:tc>
        <w:tc>
          <w:tcPr>
            <w:tcW w:w="2494" w:type="dxa"/>
            <w:shd w:val="clear" w:color="auto" w:fill="auto"/>
          </w:tcPr>
          <w:p w14:paraId="3C47E06C"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C7969AD"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48D7CE8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A1B62E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7AEA298" w14:textId="77777777" w:rsidR="00673082" w:rsidRPr="007B0520" w:rsidRDefault="00411CF7">
            <w:pPr>
              <w:pStyle w:val="TAL"/>
            </w:pPr>
            <w:r w:rsidRPr="007B0520">
              <w:t>do</w:t>
            </w:r>
          </w:p>
        </w:tc>
      </w:tr>
      <w:tr w:rsidR="00673082" w:rsidRPr="007B0520" w14:paraId="72314C72" w14:textId="77777777" w:rsidTr="00B34501">
        <w:tc>
          <w:tcPr>
            <w:tcW w:w="767" w:type="dxa"/>
            <w:shd w:val="clear" w:color="auto" w:fill="auto"/>
          </w:tcPr>
          <w:p w14:paraId="340846D9" w14:textId="77777777" w:rsidR="00673082" w:rsidRPr="007B0520" w:rsidRDefault="00411CF7">
            <w:pPr>
              <w:pStyle w:val="TAL"/>
            </w:pPr>
            <w:r w:rsidRPr="007B0520">
              <w:t>50</w:t>
            </w:r>
          </w:p>
        </w:tc>
        <w:tc>
          <w:tcPr>
            <w:tcW w:w="2494" w:type="dxa"/>
            <w:shd w:val="clear" w:color="auto" w:fill="auto"/>
          </w:tcPr>
          <w:p w14:paraId="3C92BC7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455D01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B1CE38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E51EF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50E36B" w14:textId="77777777" w:rsidR="00673082" w:rsidRPr="007B0520" w:rsidRDefault="00411CF7">
            <w:pPr>
              <w:pStyle w:val="TAL"/>
              <w:rPr>
                <w:lang w:eastAsia="ja-JP"/>
              </w:rPr>
            </w:pPr>
            <w:r w:rsidRPr="007B0520">
              <w:rPr>
                <w:lang w:eastAsia="ja-JP"/>
              </w:rPr>
              <w:t>do</w:t>
            </w:r>
          </w:p>
        </w:tc>
      </w:tr>
      <w:tr w:rsidR="00673082" w:rsidRPr="007B0520" w14:paraId="3FE87DC5" w14:textId="77777777" w:rsidTr="00B34501">
        <w:trPr>
          <w:trHeight w:val="430"/>
        </w:trPr>
        <w:tc>
          <w:tcPr>
            <w:tcW w:w="767" w:type="dxa"/>
            <w:shd w:val="clear" w:color="auto" w:fill="auto"/>
          </w:tcPr>
          <w:p w14:paraId="684EA3AD" w14:textId="77777777" w:rsidR="00673082" w:rsidRPr="007B0520" w:rsidRDefault="00411CF7">
            <w:pPr>
              <w:pStyle w:val="TAL"/>
            </w:pPr>
            <w:r w:rsidRPr="007B0520">
              <w:t>51</w:t>
            </w:r>
          </w:p>
        </w:tc>
        <w:tc>
          <w:tcPr>
            <w:tcW w:w="2494" w:type="dxa"/>
            <w:shd w:val="clear" w:color="auto" w:fill="auto"/>
          </w:tcPr>
          <w:p w14:paraId="2BEA2434"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07B9823" w14:textId="77777777" w:rsidR="00673082" w:rsidRPr="007B0520" w:rsidRDefault="00411CF7">
            <w:pPr>
              <w:pStyle w:val="TAL"/>
            </w:pPr>
            <w:r w:rsidRPr="007B0520">
              <w:t>100</w:t>
            </w:r>
          </w:p>
          <w:p w14:paraId="308847DD" w14:textId="77777777" w:rsidR="00673082" w:rsidRPr="007B0520" w:rsidRDefault="00411CF7">
            <w:pPr>
              <w:pStyle w:val="TAL"/>
              <w:rPr>
                <w:lang w:eastAsia="ja-JP"/>
              </w:rPr>
            </w:pPr>
            <w:r w:rsidRPr="007B0520">
              <w:t>others</w:t>
            </w:r>
          </w:p>
        </w:tc>
        <w:tc>
          <w:tcPr>
            <w:tcW w:w="992" w:type="dxa"/>
            <w:shd w:val="clear" w:color="auto" w:fill="auto"/>
          </w:tcPr>
          <w:p w14:paraId="7739B84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C5EA70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3B66ED" w14:textId="77777777" w:rsidR="00673082" w:rsidRPr="007B0520" w:rsidRDefault="00411CF7">
            <w:pPr>
              <w:pStyle w:val="TAL"/>
              <w:rPr>
                <w:lang w:eastAsia="ja-JP"/>
              </w:rPr>
            </w:pPr>
            <w:r w:rsidRPr="007B0520">
              <w:rPr>
                <w:lang w:eastAsia="ja-JP"/>
              </w:rPr>
              <w:t>dm</w:t>
            </w:r>
          </w:p>
        </w:tc>
      </w:tr>
      <w:tr w:rsidR="00673082" w:rsidRPr="007B0520" w14:paraId="702C258D" w14:textId="77777777" w:rsidTr="00B34501">
        <w:tc>
          <w:tcPr>
            <w:tcW w:w="767" w:type="dxa"/>
            <w:shd w:val="clear" w:color="auto" w:fill="auto"/>
          </w:tcPr>
          <w:p w14:paraId="552DC914" w14:textId="77777777" w:rsidR="00673082" w:rsidRPr="007B0520" w:rsidRDefault="00411CF7">
            <w:pPr>
              <w:pStyle w:val="TAL"/>
            </w:pPr>
            <w:r w:rsidRPr="007B0520">
              <w:t>52</w:t>
            </w:r>
          </w:p>
        </w:tc>
        <w:tc>
          <w:tcPr>
            <w:tcW w:w="2494" w:type="dxa"/>
            <w:shd w:val="clear" w:color="auto" w:fill="auto"/>
          </w:tcPr>
          <w:p w14:paraId="5887EE4A"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1CD678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A3774"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2FE560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2361765" w14:textId="77777777" w:rsidR="00673082" w:rsidRPr="007B0520" w:rsidRDefault="00411CF7">
            <w:pPr>
              <w:pStyle w:val="TAL"/>
            </w:pPr>
            <w:r w:rsidRPr="007B0520">
              <w:t>do</w:t>
            </w:r>
          </w:p>
        </w:tc>
      </w:tr>
      <w:tr w:rsidR="00673082" w:rsidRPr="007B0520" w14:paraId="0966C3E0" w14:textId="77777777" w:rsidTr="00B34501">
        <w:tc>
          <w:tcPr>
            <w:tcW w:w="767" w:type="dxa"/>
            <w:vMerge w:val="restart"/>
            <w:shd w:val="clear" w:color="auto" w:fill="auto"/>
          </w:tcPr>
          <w:p w14:paraId="68A98457" w14:textId="77777777" w:rsidR="00673082" w:rsidRPr="007B0520" w:rsidRDefault="00411CF7">
            <w:pPr>
              <w:pStyle w:val="TAL"/>
              <w:rPr>
                <w:lang w:eastAsia="ja-JP"/>
              </w:rPr>
            </w:pPr>
            <w:r w:rsidRPr="007B0520">
              <w:rPr>
                <w:lang w:eastAsia="ja-JP"/>
              </w:rPr>
              <w:t>53</w:t>
            </w:r>
          </w:p>
        </w:tc>
        <w:tc>
          <w:tcPr>
            <w:tcW w:w="2494" w:type="dxa"/>
            <w:vMerge w:val="restart"/>
            <w:shd w:val="clear" w:color="auto" w:fill="auto"/>
          </w:tcPr>
          <w:p w14:paraId="4A46E09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1C22B2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F34B99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4BFB3EF" w14:textId="77777777" w:rsidR="00673082" w:rsidRPr="007B0520" w:rsidRDefault="00411CF7">
            <w:pPr>
              <w:pStyle w:val="TAL"/>
              <w:rPr>
                <w:rFonts w:eastAsia="MS Mincho"/>
              </w:rPr>
            </w:pPr>
            <w:r w:rsidRPr="007B0520">
              <w:t>dm</w:t>
            </w:r>
          </w:p>
        </w:tc>
      </w:tr>
      <w:tr w:rsidR="00673082" w:rsidRPr="007B0520" w14:paraId="1F115AAB" w14:textId="77777777" w:rsidTr="00B34501">
        <w:tc>
          <w:tcPr>
            <w:tcW w:w="767" w:type="dxa"/>
            <w:vMerge/>
            <w:shd w:val="clear" w:color="auto" w:fill="auto"/>
          </w:tcPr>
          <w:p w14:paraId="46751901" w14:textId="77777777" w:rsidR="00673082" w:rsidRPr="007B0520" w:rsidRDefault="00673082">
            <w:pPr>
              <w:pStyle w:val="TAL"/>
              <w:rPr>
                <w:rFonts w:eastAsia="MS Mincho"/>
                <w:lang w:eastAsia="ja-JP"/>
              </w:rPr>
            </w:pPr>
          </w:p>
        </w:tc>
        <w:tc>
          <w:tcPr>
            <w:tcW w:w="2494" w:type="dxa"/>
            <w:vMerge/>
            <w:shd w:val="clear" w:color="auto" w:fill="auto"/>
          </w:tcPr>
          <w:p w14:paraId="154D10C9" w14:textId="77777777" w:rsidR="00673082" w:rsidRPr="007B0520" w:rsidRDefault="00673082">
            <w:pPr>
              <w:pStyle w:val="TAL"/>
              <w:rPr>
                <w:rFonts w:eastAsia="MS Mincho"/>
                <w:lang w:eastAsia="ja-JP"/>
              </w:rPr>
            </w:pPr>
          </w:p>
        </w:tc>
        <w:tc>
          <w:tcPr>
            <w:tcW w:w="992" w:type="dxa"/>
            <w:shd w:val="clear" w:color="auto" w:fill="auto"/>
          </w:tcPr>
          <w:p w14:paraId="4889A53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673082" w:rsidRPr="007B0520" w:rsidRDefault="00673082">
            <w:pPr>
              <w:pStyle w:val="TAL"/>
              <w:rPr>
                <w:rFonts w:eastAsia="MS Mincho"/>
                <w:lang w:eastAsia="ja-JP"/>
              </w:rPr>
            </w:pPr>
          </w:p>
        </w:tc>
        <w:tc>
          <w:tcPr>
            <w:tcW w:w="1152" w:type="dxa"/>
            <w:shd w:val="clear" w:color="auto" w:fill="auto"/>
          </w:tcPr>
          <w:p w14:paraId="2084C9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138E762" w14:textId="77777777" w:rsidR="00673082" w:rsidRPr="007B0520" w:rsidRDefault="00411CF7">
            <w:pPr>
              <w:pStyle w:val="TAL"/>
              <w:rPr>
                <w:rFonts w:eastAsia="MS Mincho"/>
                <w:lang w:eastAsia="ja-JP"/>
              </w:rPr>
            </w:pPr>
            <w:r w:rsidRPr="007B0520">
              <w:t>do</w:t>
            </w:r>
          </w:p>
        </w:tc>
      </w:tr>
      <w:tr w:rsidR="00673082" w:rsidRPr="007B0520" w14:paraId="6B140421" w14:textId="77777777" w:rsidTr="00B34501">
        <w:tc>
          <w:tcPr>
            <w:tcW w:w="9639" w:type="dxa"/>
            <w:gridSpan w:val="6"/>
            <w:shd w:val="clear" w:color="auto" w:fill="auto"/>
          </w:tcPr>
          <w:p w14:paraId="77D01135"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673082" w:rsidRPr="007B0520" w:rsidRDefault="00411CF7">
            <w:pPr>
              <w:pStyle w:val="TAN"/>
              <w:rPr>
                <w:lang w:eastAsia="ko-KR"/>
              </w:rPr>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0D42526E" w14:textId="77777777" w:rsidTr="00B34501">
        <w:tc>
          <w:tcPr>
            <w:tcW w:w="9639" w:type="dxa"/>
            <w:gridSpan w:val="6"/>
            <w:shd w:val="clear" w:color="auto" w:fill="auto"/>
          </w:tcPr>
          <w:p w14:paraId="79EF4EE2"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CB23FB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911" w:name="_Toc27994572"/>
      <w:bookmarkStart w:id="1912" w:name="_Toc36035103"/>
      <w:bookmarkStart w:id="1913" w:name="_Toc44588692"/>
      <w:bookmarkStart w:id="1914" w:name="_Toc45131902"/>
      <w:bookmarkStart w:id="1915" w:name="_Toc51748125"/>
      <w:bookmarkStart w:id="1916" w:name="_Toc51748342"/>
      <w:bookmarkStart w:id="1917" w:name="_Toc59014621"/>
      <w:bookmarkStart w:id="1918" w:name="_Toc68165254"/>
      <w:bookmarkStart w:id="1919" w:name="_Toc83300030"/>
      <w:r w:rsidRPr="007B0520">
        <w:rPr>
          <w:lang w:eastAsia="ko-KR"/>
        </w:rPr>
        <w:t>B</w:t>
      </w:r>
      <w:r w:rsidRPr="007B0520">
        <w:t>.9</w:t>
      </w:r>
      <w:r w:rsidRPr="007B0520">
        <w:tab/>
        <w:t>NOTIFY method</w:t>
      </w:r>
      <w:bookmarkEnd w:id="1911"/>
      <w:bookmarkEnd w:id="1912"/>
      <w:bookmarkEnd w:id="1913"/>
      <w:bookmarkEnd w:id="1914"/>
      <w:bookmarkEnd w:id="1915"/>
      <w:bookmarkEnd w:id="1916"/>
      <w:bookmarkEnd w:id="1917"/>
      <w:bookmarkEnd w:id="1918"/>
      <w:bookmarkEnd w:id="1919"/>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Yu Mincho"/>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920" w:name="_Toc27994573"/>
      <w:bookmarkStart w:id="1921" w:name="_Toc36035104"/>
      <w:bookmarkStart w:id="1922" w:name="_Toc44588693"/>
      <w:bookmarkStart w:id="1923" w:name="_Toc45131903"/>
      <w:bookmarkStart w:id="1924" w:name="_Toc51748126"/>
      <w:bookmarkStart w:id="1925" w:name="_Toc51748343"/>
      <w:bookmarkStart w:id="1926" w:name="_Toc59014622"/>
      <w:bookmarkStart w:id="1927" w:name="_Toc68165255"/>
      <w:bookmarkStart w:id="1928" w:name="_Toc83300031"/>
      <w:r w:rsidRPr="007B0520">
        <w:rPr>
          <w:lang w:eastAsia="ko-KR"/>
        </w:rPr>
        <w:t>B</w:t>
      </w:r>
      <w:r w:rsidRPr="007B0520">
        <w:t>.10</w:t>
      </w:r>
      <w:r w:rsidRPr="007B0520">
        <w:tab/>
        <w:t>OPTIONS method</w:t>
      </w:r>
      <w:bookmarkEnd w:id="1920"/>
      <w:bookmarkEnd w:id="1921"/>
      <w:bookmarkEnd w:id="1922"/>
      <w:bookmarkEnd w:id="1923"/>
      <w:bookmarkEnd w:id="1924"/>
      <w:bookmarkEnd w:id="1925"/>
      <w:bookmarkEnd w:id="1926"/>
      <w:bookmarkEnd w:id="1927"/>
      <w:bookmarkEnd w:id="1928"/>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Yu Mincho"/>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929" w:name="_Toc27994574"/>
      <w:bookmarkStart w:id="1930" w:name="_Toc36035105"/>
      <w:bookmarkStart w:id="1931" w:name="_Toc44588694"/>
      <w:bookmarkStart w:id="1932" w:name="_Toc45131904"/>
      <w:bookmarkStart w:id="1933" w:name="_Toc51748127"/>
      <w:bookmarkStart w:id="1934" w:name="_Toc51748344"/>
      <w:bookmarkStart w:id="1935" w:name="_Toc59014623"/>
      <w:bookmarkStart w:id="1936" w:name="_Toc68165256"/>
      <w:bookmarkStart w:id="1937" w:name="_Toc83300032"/>
      <w:r w:rsidRPr="007B0520">
        <w:rPr>
          <w:lang w:eastAsia="ko-KR"/>
        </w:rPr>
        <w:t>B</w:t>
      </w:r>
      <w:r w:rsidRPr="007B0520">
        <w:t>.11</w:t>
      </w:r>
      <w:r w:rsidRPr="007B0520">
        <w:tab/>
        <w:t>PRACK method</w:t>
      </w:r>
      <w:bookmarkEnd w:id="1929"/>
      <w:bookmarkEnd w:id="1930"/>
      <w:bookmarkEnd w:id="1931"/>
      <w:bookmarkEnd w:id="1932"/>
      <w:bookmarkEnd w:id="1933"/>
      <w:bookmarkEnd w:id="1934"/>
      <w:bookmarkEnd w:id="1935"/>
      <w:bookmarkEnd w:id="1936"/>
      <w:bookmarkEnd w:id="1937"/>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938" w:name="_Toc27994575"/>
      <w:bookmarkStart w:id="1939" w:name="_Toc36035106"/>
      <w:bookmarkStart w:id="1940" w:name="_Toc44588695"/>
      <w:bookmarkStart w:id="1941" w:name="_Toc45131905"/>
      <w:bookmarkStart w:id="1942" w:name="_Toc51748128"/>
      <w:bookmarkStart w:id="1943" w:name="_Toc51748345"/>
      <w:bookmarkStart w:id="1944" w:name="_Toc59014624"/>
      <w:bookmarkStart w:id="1945" w:name="_Toc68165257"/>
      <w:bookmarkStart w:id="1946" w:name="_Toc83300033"/>
      <w:r w:rsidRPr="007B0520">
        <w:rPr>
          <w:lang w:eastAsia="ko-KR"/>
        </w:rPr>
        <w:t>B</w:t>
      </w:r>
      <w:r w:rsidRPr="007B0520">
        <w:t>.12</w:t>
      </w:r>
      <w:r w:rsidRPr="007B0520">
        <w:tab/>
        <w:t>PUBLISH method</w:t>
      </w:r>
      <w:bookmarkEnd w:id="1938"/>
      <w:bookmarkEnd w:id="1939"/>
      <w:bookmarkEnd w:id="1940"/>
      <w:bookmarkEnd w:id="1941"/>
      <w:bookmarkEnd w:id="1942"/>
      <w:bookmarkEnd w:id="1943"/>
      <w:bookmarkEnd w:id="1944"/>
      <w:bookmarkEnd w:id="1945"/>
      <w:bookmarkEnd w:id="1946"/>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Yu Mincho"/>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947" w:name="_Toc27994576"/>
      <w:bookmarkStart w:id="1948" w:name="_Toc36035107"/>
      <w:bookmarkStart w:id="1949" w:name="_Toc44588696"/>
      <w:bookmarkStart w:id="1950" w:name="_Toc45131906"/>
      <w:bookmarkStart w:id="1951" w:name="_Toc51748129"/>
      <w:bookmarkStart w:id="1952" w:name="_Toc51748346"/>
      <w:bookmarkStart w:id="1953" w:name="_Toc59014625"/>
      <w:bookmarkStart w:id="1954" w:name="_Toc68165258"/>
      <w:bookmarkStart w:id="1955" w:name="_Toc83300034"/>
      <w:r w:rsidRPr="007B0520">
        <w:rPr>
          <w:lang w:eastAsia="ko-KR"/>
        </w:rPr>
        <w:t>B</w:t>
      </w:r>
      <w:r w:rsidRPr="007B0520">
        <w:t>.13</w:t>
      </w:r>
      <w:r w:rsidRPr="007B0520">
        <w:tab/>
        <w:t>REFER method</w:t>
      </w:r>
      <w:bookmarkEnd w:id="1947"/>
      <w:bookmarkEnd w:id="1948"/>
      <w:bookmarkEnd w:id="1949"/>
      <w:bookmarkEnd w:id="1950"/>
      <w:bookmarkEnd w:id="1951"/>
      <w:bookmarkEnd w:id="1952"/>
      <w:bookmarkEnd w:id="1953"/>
      <w:bookmarkEnd w:id="1954"/>
      <w:bookmarkEnd w:id="1955"/>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Yu Mincho"/>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56" w:name="_Toc27994577"/>
      <w:bookmarkStart w:id="1957" w:name="_Toc36035108"/>
      <w:bookmarkStart w:id="1958" w:name="_Toc44588697"/>
      <w:bookmarkStart w:id="1959" w:name="_Toc45131907"/>
      <w:bookmarkStart w:id="1960" w:name="_Toc51748130"/>
      <w:bookmarkStart w:id="1961" w:name="_Toc51748347"/>
      <w:bookmarkStart w:id="1962" w:name="_Toc59014626"/>
      <w:bookmarkStart w:id="1963" w:name="_Toc68165259"/>
      <w:bookmarkStart w:id="1964" w:name="_Toc83300035"/>
      <w:r w:rsidRPr="007B0520">
        <w:rPr>
          <w:lang w:eastAsia="ko-KR"/>
        </w:rPr>
        <w:t>B</w:t>
      </w:r>
      <w:r w:rsidRPr="007B0520">
        <w:t>.14</w:t>
      </w:r>
      <w:r w:rsidRPr="007B0520">
        <w:tab/>
        <w:t>REGISTER method</w:t>
      </w:r>
      <w:bookmarkEnd w:id="1956"/>
      <w:bookmarkEnd w:id="1957"/>
      <w:bookmarkEnd w:id="1958"/>
      <w:bookmarkEnd w:id="1959"/>
      <w:bookmarkEnd w:id="1960"/>
      <w:bookmarkEnd w:id="1961"/>
      <w:bookmarkEnd w:id="1962"/>
      <w:bookmarkEnd w:id="1963"/>
      <w:bookmarkEnd w:id="1964"/>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r w:rsidRPr="007B0520">
              <w:rPr>
                <w:rFonts w:eastAsia="Yu Mincho"/>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65" w:name="_Toc27994578"/>
      <w:bookmarkStart w:id="1966" w:name="_Toc36035109"/>
      <w:bookmarkStart w:id="1967" w:name="_Toc44588698"/>
      <w:bookmarkStart w:id="1968" w:name="_Toc45131908"/>
      <w:bookmarkStart w:id="1969" w:name="_Toc51748131"/>
      <w:bookmarkStart w:id="1970" w:name="_Toc51748348"/>
      <w:bookmarkStart w:id="1971" w:name="_Toc59014627"/>
      <w:bookmarkStart w:id="1972" w:name="_Toc68165260"/>
      <w:bookmarkStart w:id="1973" w:name="_Toc83300036"/>
      <w:r w:rsidRPr="007B0520">
        <w:rPr>
          <w:lang w:eastAsia="ko-KR"/>
        </w:rPr>
        <w:t>B</w:t>
      </w:r>
      <w:r w:rsidRPr="007B0520">
        <w:t>.15</w:t>
      </w:r>
      <w:r w:rsidRPr="007B0520">
        <w:tab/>
        <w:t>SUBSCRIBE method</w:t>
      </w:r>
      <w:bookmarkEnd w:id="1965"/>
      <w:bookmarkEnd w:id="1966"/>
      <w:bookmarkEnd w:id="1967"/>
      <w:bookmarkEnd w:id="1968"/>
      <w:bookmarkEnd w:id="1969"/>
      <w:bookmarkEnd w:id="1970"/>
      <w:bookmarkEnd w:id="1971"/>
      <w:bookmarkEnd w:id="1972"/>
      <w:bookmarkEnd w:id="1973"/>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Yu Mincho"/>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74" w:name="_Toc27994579"/>
      <w:bookmarkStart w:id="1975" w:name="_Toc36035110"/>
      <w:bookmarkStart w:id="1976" w:name="_Toc44588699"/>
      <w:bookmarkStart w:id="1977" w:name="_Toc45131909"/>
      <w:bookmarkStart w:id="1978" w:name="_Toc51748132"/>
      <w:bookmarkStart w:id="1979" w:name="_Toc51748349"/>
      <w:bookmarkStart w:id="1980" w:name="_Toc59014628"/>
      <w:bookmarkStart w:id="1981" w:name="_Toc68165261"/>
      <w:bookmarkStart w:id="1982" w:name="_Toc83300037"/>
      <w:r w:rsidRPr="007B0520">
        <w:rPr>
          <w:lang w:eastAsia="ko-KR"/>
        </w:rPr>
        <w:t>B</w:t>
      </w:r>
      <w:r w:rsidRPr="007B0520">
        <w:t>.16</w:t>
      </w:r>
      <w:r w:rsidRPr="007B0520">
        <w:tab/>
        <w:t>UPDATE method</w:t>
      </w:r>
      <w:bookmarkEnd w:id="1974"/>
      <w:bookmarkEnd w:id="1975"/>
      <w:bookmarkEnd w:id="1976"/>
      <w:bookmarkEnd w:id="1977"/>
      <w:bookmarkEnd w:id="1978"/>
      <w:bookmarkEnd w:id="1979"/>
      <w:bookmarkEnd w:id="1980"/>
      <w:bookmarkEnd w:id="1981"/>
      <w:bookmarkEnd w:id="1982"/>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Yu Mincho"/>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83" w:name="_Toc27994580"/>
      <w:bookmarkStart w:id="1984" w:name="_Toc36035111"/>
      <w:bookmarkStart w:id="1985" w:name="_Toc44588700"/>
      <w:bookmarkStart w:id="1986" w:name="_Toc45131910"/>
      <w:bookmarkStart w:id="1987" w:name="_Toc51748133"/>
      <w:bookmarkStart w:id="1988" w:name="_Toc51748350"/>
      <w:bookmarkStart w:id="1989" w:name="_Toc59014629"/>
      <w:bookmarkStart w:id="1990" w:name="_Toc68165262"/>
      <w:bookmarkStart w:id="1991" w:name="_Toc83300038"/>
      <w:r w:rsidRPr="007B0520">
        <w:t xml:space="preserve">Annex </w:t>
      </w:r>
      <w:r w:rsidRPr="007B0520">
        <w:rPr>
          <w:lang w:eastAsia="ko-KR"/>
        </w:rPr>
        <w:t>C</w:t>
      </w:r>
      <w:r w:rsidRPr="007B0520">
        <w:t xml:space="preserve"> (informative):</w:t>
      </w:r>
      <w:r w:rsidRPr="007B0520">
        <w:br/>
        <w:t>The list of option items for II-NNI</w:t>
      </w:r>
      <w:bookmarkEnd w:id="1983"/>
      <w:bookmarkEnd w:id="1984"/>
      <w:bookmarkEnd w:id="1985"/>
      <w:bookmarkEnd w:id="1986"/>
      <w:bookmarkEnd w:id="1987"/>
      <w:bookmarkEnd w:id="1988"/>
      <w:bookmarkEnd w:id="1989"/>
      <w:bookmarkEnd w:id="1990"/>
      <w:bookmarkEnd w:id="1991"/>
    </w:p>
    <w:p w14:paraId="5EF5E102" w14:textId="77777777" w:rsidR="00673082" w:rsidRPr="007B0520" w:rsidRDefault="00411CF7">
      <w:pPr>
        <w:pStyle w:val="Heading1"/>
      </w:pPr>
      <w:bookmarkStart w:id="1992" w:name="_Toc27994581"/>
      <w:bookmarkStart w:id="1993" w:name="_Toc36035112"/>
      <w:bookmarkStart w:id="1994" w:name="_Toc44588701"/>
      <w:bookmarkStart w:id="1995" w:name="_Toc45131911"/>
      <w:bookmarkStart w:id="1996" w:name="_Toc51748134"/>
      <w:bookmarkStart w:id="1997" w:name="_Toc51748351"/>
      <w:bookmarkStart w:id="1998" w:name="_Toc59014630"/>
      <w:bookmarkStart w:id="1999" w:name="_Toc68165263"/>
      <w:bookmarkStart w:id="2000" w:name="_Toc83300039"/>
      <w:r w:rsidRPr="007B0520">
        <w:t>C.1</w:t>
      </w:r>
      <w:r w:rsidRPr="007B0520">
        <w:tab/>
        <w:t>Scope</w:t>
      </w:r>
      <w:bookmarkEnd w:id="1992"/>
      <w:bookmarkEnd w:id="1993"/>
      <w:bookmarkEnd w:id="1994"/>
      <w:bookmarkEnd w:id="1995"/>
      <w:bookmarkEnd w:id="1996"/>
      <w:bookmarkEnd w:id="1997"/>
      <w:bookmarkEnd w:id="1998"/>
      <w:bookmarkEnd w:id="1999"/>
      <w:bookmarkEnd w:id="2000"/>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2001" w:name="_Toc27994582"/>
      <w:bookmarkStart w:id="2002" w:name="_Toc36035113"/>
      <w:bookmarkStart w:id="2003" w:name="_Toc44588702"/>
      <w:bookmarkStart w:id="2004" w:name="_Toc45131912"/>
      <w:bookmarkStart w:id="2005" w:name="_Toc51748135"/>
      <w:bookmarkStart w:id="2006" w:name="_Toc51748352"/>
      <w:bookmarkStart w:id="2007" w:name="_Toc59014631"/>
      <w:bookmarkStart w:id="2008" w:name="_Toc68165264"/>
      <w:bookmarkStart w:id="2009" w:name="_Toc83300040"/>
      <w:r w:rsidRPr="007B0520">
        <w:t>C.2</w:t>
      </w:r>
      <w:r w:rsidRPr="007B0520">
        <w:tab/>
        <w:t>Format of option item table</w:t>
      </w:r>
      <w:bookmarkEnd w:id="2001"/>
      <w:bookmarkEnd w:id="2002"/>
      <w:bookmarkEnd w:id="2003"/>
      <w:bookmarkEnd w:id="2004"/>
      <w:bookmarkEnd w:id="2005"/>
      <w:bookmarkEnd w:id="2006"/>
      <w:bookmarkEnd w:id="2007"/>
      <w:bookmarkEnd w:id="2008"/>
      <w:bookmarkEnd w:id="2009"/>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2010" w:name="_Toc27994583"/>
      <w:bookmarkStart w:id="2011" w:name="_Toc36035114"/>
      <w:bookmarkStart w:id="2012" w:name="_Toc44588703"/>
      <w:bookmarkStart w:id="2013" w:name="_Toc45131913"/>
      <w:bookmarkStart w:id="2014" w:name="_Toc51748136"/>
      <w:bookmarkStart w:id="2015" w:name="_Toc51748353"/>
      <w:bookmarkStart w:id="2016" w:name="_Toc59014632"/>
      <w:bookmarkStart w:id="2017" w:name="_Toc68165265"/>
      <w:bookmarkStart w:id="2018" w:name="_Toc83300041"/>
      <w:r w:rsidRPr="007B0520">
        <w:t>C.3</w:t>
      </w:r>
      <w:r w:rsidRPr="007B0520">
        <w:tab/>
        <w:t>Option item table</w:t>
      </w:r>
      <w:bookmarkEnd w:id="2010"/>
      <w:bookmarkEnd w:id="2011"/>
      <w:bookmarkEnd w:id="2012"/>
      <w:bookmarkEnd w:id="2013"/>
      <w:bookmarkEnd w:id="2014"/>
      <w:bookmarkEnd w:id="2015"/>
      <w:bookmarkEnd w:id="2016"/>
      <w:bookmarkEnd w:id="2017"/>
      <w:bookmarkEnd w:id="2018"/>
    </w:p>
    <w:p w14:paraId="7B3BA6CD" w14:textId="77777777" w:rsidR="00673082" w:rsidRPr="007B0520" w:rsidRDefault="00411CF7">
      <w:pPr>
        <w:pStyle w:val="Heading2"/>
      </w:pPr>
      <w:bookmarkStart w:id="2019" w:name="_Toc27994584"/>
      <w:bookmarkStart w:id="2020" w:name="_Toc36035115"/>
      <w:bookmarkStart w:id="2021" w:name="_Toc44588704"/>
      <w:bookmarkStart w:id="2022" w:name="_Toc45131914"/>
      <w:bookmarkStart w:id="2023" w:name="_Toc51748137"/>
      <w:bookmarkStart w:id="2024" w:name="_Toc51748354"/>
      <w:bookmarkStart w:id="2025" w:name="_Toc59014633"/>
      <w:bookmarkStart w:id="2026" w:name="_Toc68165266"/>
      <w:bookmarkStart w:id="2027" w:name="_Toc83300042"/>
      <w:r w:rsidRPr="007B0520">
        <w:t>C.3.0</w:t>
      </w:r>
      <w:r w:rsidRPr="007B0520">
        <w:tab/>
        <w:t>Supported II-NNI traversal scenarios</w:t>
      </w:r>
      <w:bookmarkEnd w:id="2019"/>
      <w:bookmarkEnd w:id="2020"/>
      <w:bookmarkEnd w:id="2021"/>
      <w:bookmarkEnd w:id="2022"/>
      <w:bookmarkEnd w:id="2023"/>
      <w:bookmarkEnd w:id="2024"/>
      <w:bookmarkEnd w:id="2025"/>
      <w:bookmarkEnd w:id="2026"/>
      <w:bookmarkEnd w:id="2027"/>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2028" w:name="_Toc27994585"/>
      <w:bookmarkStart w:id="2029" w:name="_Toc36035116"/>
      <w:bookmarkStart w:id="2030" w:name="_Toc44588705"/>
      <w:bookmarkStart w:id="2031" w:name="_Toc45131915"/>
      <w:bookmarkStart w:id="2032" w:name="_Toc51748138"/>
      <w:bookmarkStart w:id="2033" w:name="_Toc51748355"/>
      <w:bookmarkStart w:id="2034" w:name="_Toc59014634"/>
      <w:bookmarkStart w:id="2035" w:name="_Toc68165267"/>
      <w:bookmarkStart w:id="2036" w:name="_Toc83300043"/>
      <w:r w:rsidRPr="007B0520">
        <w:t>C.3.1</w:t>
      </w:r>
      <w:r w:rsidRPr="007B0520">
        <w:tab/>
        <w:t>Option item table common to roaming, non-roaming II-NNI and loopback traversal scenario</w:t>
      </w:r>
      <w:bookmarkEnd w:id="2028"/>
      <w:bookmarkEnd w:id="2029"/>
      <w:bookmarkEnd w:id="2030"/>
      <w:bookmarkEnd w:id="2031"/>
      <w:bookmarkEnd w:id="2032"/>
      <w:bookmarkEnd w:id="2033"/>
      <w:bookmarkEnd w:id="2034"/>
      <w:bookmarkEnd w:id="2035"/>
      <w:bookmarkEnd w:id="2036"/>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Providing announcements 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2037" w:name="_Toc27994586"/>
      <w:bookmarkStart w:id="2038" w:name="_Toc36035117"/>
      <w:bookmarkStart w:id="2039" w:name="_Toc44588706"/>
      <w:bookmarkStart w:id="2040" w:name="_Toc45131916"/>
      <w:bookmarkStart w:id="2041" w:name="_Toc51748139"/>
      <w:bookmarkStart w:id="2042" w:name="_Toc51748356"/>
      <w:bookmarkStart w:id="2043" w:name="_Toc59014635"/>
      <w:bookmarkStart w:id="2044"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2045" w:name="_Toc83300044"/>
      <w:r w:rsidRPr="007B0520">
        <w:t>C.3.</w:t>
      </w:r>
      <w:r w:rsidRPr="007B0520">
        <w:rPr>
          <w:lang w:eastAsia="ko-KR"/>
        </w:rPr>
        <w:t>2</w:t>
      </w:r>
      <w:r w:rsidRPr="007B0520">
        <w:tab/>
        <w:t>Option item table specific to roaming II-NNI</w:t>
      </w:r>
      <w:bookmarkEnd w:id="2037"/>
      <w:bookmarkEnd w:id="2038"/>
      <w:bookmarkEnd w:id="2039"/>
      <w:bookmarkEnd w:id="2040"/>
      <w:bookmarkEnd w:id="2041"/>
      <w:bookmarkEnd w:id="2042"/>
      <w:bookmarkEnd w:id="2043"/>
      <w:bookmarkEnd w:id="2044"/>
      <w:bookmarkEnd w:id="2045"/>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2046" w:name="_Toc27994587"/>
      <w:bookmarkStart w:id="2047" w:name="_Toc36035118"/>
      <w:bookmarkStart w:id="2048" w:name="_Toc44588707"/>
      <w:bookmarkStart w:id="2049" w:name="_Toc45131917"/>
      <w:bookmarkStart w:id="2050" w:name="_Toc51748140"/>
      <w:bookmarkStart w:id="2051" w:name="_Toc51748357"/>
      <w:bookmarkStart w:id="2052" w:name="_Toc59014636"/>
      <w:bookmarkStart w:id="2053" w:name="_Toc68165269"/>
      <w:bookmarkStart w:id="2054" w:name="_Toc83300045"/>
      <w:r w:rsidRPr="007B0520">
        <w:t>C.3.</w:t>
      </w:r>
      <w:r w:rsidRPr="007B0520">
        <w:rPr>
          <w:lang w:eastAsia="ko-KR"/>
        </w:rPr>
        <w:t>3</w:t>
      </w:r>
      <w:r w:rsidRPr="007B0520">
        <w:tab/>
        <w:t>Option item table specific to non-roaming II-NNI and loopback traversal scenario</w:t>
      </w:r>
      <w:bookmarkEnd w:id="2046"/>
      <w:bookmarkEnd w:id="2047"/>
      <w:bookmarkEnd w:id="2048"/>
      <w:bookmarkEnd w:id="2049"/>
      <w:bookmarkEnd w:id="2050"/>
      <w:bookmarkEnd w:id="2051"/>
      <w:bookmarkEnd w:id="2052"/>
      <w:bookmarkEnd w:id="2053"/>
      <w:bookmarkEnd w:id="2054"/>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55" w:name="_Toc27994588"/>
      <w:bookmarkStart w:id="2056" w:name="_Toc36035119"/>
      <w:bookmarkStart w:id="2057" w:name="_Toc44588708"/>
      <w:bookmarkStart w:id="2058" w:name="_Toc45131918"/>
      <w:bookmarkStart w:id="2059" w:name="_Toc51748141"/>
      <w:bookmarkStart w:id="2060" w:name="_Toc51748358"/>
      <w:bookmarkStart w:id="2061" w:name="_Toc59014637"/>
      <w:bookmarkStart w:id="2062" w:name="_Toc68165270"/>
      <w:bookmarkStart w:id="2063" w:name="_Toc83300046"/>
      <w:r w:rsidRPr="007B0520">
        <w:t xml:space="preserve">Annex </w:t>
      </w:r>
      <w:r w:rsidRPr="007B0520">
        <w:rPr>
          <w:lang w:eastAsia="ko-KR"/>
        </w:rPr>
        <w:t xml:space="preserve">D </w:t>
      </w:r>
      <w:r w:rsidRPr="007B0520">
        <w:t>(informative):</w:t>
      </w:r>
      <w:r w:rsidRPr="007B0520">
        <w:br/>
        <w:t>Change history</w:t>
      </w:r>
      <w:bookmarkEnd w:id="2055"/>
      <w:bookmarkEnd w:id="2056"/>
      <w:bookmarkEnd w:id="2057"/>
      <w:bookmarkEnd w:id="2058"/>
      <w:bookmarkEnd w:id="2059"/>
      <w:bookmarkEnd w:id="2060"/>
      <w:bookmarkEnd w:id="2061"/>
      <w:bookmarkEnd w:id="2062"/>
      <w:bookmarkEnd w:id="20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40"/>
        <w:gridCol w:w="1094"/>
        <w:gridCol w:w="567"/>
        <w:gridCol w:w="141"/>
        <w:gridCol w:w="284"/>
        <w:gridCol w:w="142"/>
        <w:gridCol w:w="283"/>
        <w:gridCol w:w="3969"/>
        <w:gridCol w:w="709"/>
        <w:gridCol w:w="678"/>
        <w:gridCol w:w="31"/>
      </w:tblGrid>
      <w:tr w:rsidR="00673082" w:rsidRPr="007B0520" w14:paraId="7A4E184A" w14:textId="77777777" w:rsidTr="00B34501">
        <w:trPr>
          <w:gridAfter w:val="1"/>
          <w:wAfter w:w="31" w:type="dxa"/>
          <w:cantSplit/>
        </w:trPr>
        <w:tc>
          <w:tcPr>
            <w:tcW w:w="9467" w:type="dxa"/>
            <w:gridSpan w:val="12"/>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rPr>
          <w:gridAfter w:val="1"/>
          <w:wAfter w:w="31" w:type="dxa"/>
        </w:trPr>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gridSpan w:val="2"/>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gridSpan w:val="2"/>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gridSpan w:val="2"/>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gridSpan w:val="2"/>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rPr>
          <w:gridAfter w:val="1"/>
          <w:wAfter w:w="31" w:type="dxa"/>
        </w:trPr>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gridSpan w:val="2"/>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gridSpan w:val="2"/>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rPr>
          <w:gridAfter w:val="1"/>
          <w:wAfter w:w="31" w:type="dxa"/>
        </w:trPr>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gridSpan w:val="2"/>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gridSpan w:val="2"/>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rPr>
          <w:gridAfter w:val="1"/>
          <w:wAfter w:w="31" w:type="dxa"/>
        </w:trPr>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gridSpan w:val="2"/>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gridSpan w:val="2"/>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rPr>
          <w:gridAfter w:val="1"/>
          <w:wAfter w:w="31" w:type="dxa"/>
        </w:trPr>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gridSpan w:val="2"/>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gridSpan w:val="2"/>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rPr>
          <w:gridAfter w:val="1"/>
          <w:wAfter w:w="31" w:type="dxa"/>
        </w:trPr>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gridSpan w:val="2"/>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rPr>
          <w:gridAfter w:val="1"/>
          <w:wAfter w:w="31" w:type="dxa"/>
        </w:trPr>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gridSpan w:val="2"/>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gridSpan w:val="2"/>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rPr>
          <w:gridAfter w:val="1"/>
          <w:wAfter w:w="31" w:type="dxa"/>
        </w:trPr>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gridSpan w:val="2"/>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gridSpan w:val="2"/>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rPr>
          <w:gridAfter w:val="1"/>
          <w:wAfter w:w="31" w:type="dxa"/>
        </w:trPr>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gridSpan w:val="2"/>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gridSpan w:val="2"/>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gridSpan w:val="2"/>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rPr>
          <w:gridAfter w:val="1"/>
          <w:wAfter w:w="31" w:type="dxa"/>
        </w:trPr>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gridSpan w:val="2"/>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gridSpan w:val="2"/>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rPr>
          <w:gridAfter w:val="1"/>
          <w:wAfter w:w="31" w:type="dxa"/>
        </w:trPr>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gridSpan w:val="2"/>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gridSpan w:val="2"/>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rPr>
          <w:gridAfter w:val="1"/>
          <w:wAfter w:w="31" w:type="dxa"/>
        </w:trPr>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gridSpan w:val="2"/>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gridSpan w:val="2"/>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rPr>
          <w:gridAfter w:val="1"/>
          <w:wAfter w:w="31" w:type="dxa"/>
        </w:trPr>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gridSpan w:val="2"/>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gridSpan w:val="2"/>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rPr>
          <w:gridAfter w:val="1"/>
          <w:wAfter w:w="31" w:type="dxa"/>
        </w:trPr>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gridSpan w:val="2"/>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rPr>
          <w:gridAfter w:val="1"/>
          <w:wAfter w:w="31" w:type="dxa"/>
        </w:trPr>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gridSpan w:val="2"/>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rPr>
          <w:gridAfter w:val="1"/>
          <w:wAfter w:w="31" w:type="dxa"/>
        </w:trPr>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gridSpan w:val="2"/>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rPr>
          <w:gridAfter w:val="1"/>
          <w:wAfter w:w="31" w:type="dxa"/>
        </w:trPr>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gridSpan w:val="2"/>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rPr>
          <w:gridAfter w:val="1"/>
          <w:wAfter w:w="31" w:type="dxa"/>
        </w:trPr>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gridSpan w:val="2"/>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rPr>
          <w:gridAfter w:val="1"/>
          <w:wAfter w:w="31" w:type="dxa"/>
        </w:trPr>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gridSpan w:val="2"/>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rPr>
          <w:gridAfter w:val="1"/>
          <w:wAfter w:w="31" w:type="dxa"/>
        </w:trPr>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gridSpan w:val="2"/>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rPr>
          <w:gridAfter w:val="1"/>
          <w:wAfter w:w="31" w:type="dxa"/>
        </w:trPr>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gridSpan w:val="2"/>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60"/>
      <w:tr w:rsidR="00673082" w:rsidRPr="007B0520" w14:paraId="62D963B4" w14:textId="77777777" w:rsidTr="00B34501">
        <w:trPr>
          <w:gridAfter w:val="1"/>
          <w:wAfter w:w="31" w:type="dxa"/>
        </w:trPr>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gridSpan w:val="2"/>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gridSpan w:val="2"/>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gridSpan w:val="2"/>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rPr>
          <w:gridAfter w:val="1"/>
          <w:wAfter w:w="31" w:type="dxa"/>
        </w:trPr>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gridSpan w:val="2"/>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gridSpan w:val="2"/>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gridSpan w:val="2"/>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rPr>
          <w:gridAfter w:val="1"/>
          <w:wAfter w:w="31" w:type="dxa"/>
        </w:trPr>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gridSpan w:val="2"/>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gridSpan w:val="2"/>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rPr>
          <w:gridAfter w:val="1"/>
          <w:wAfter w:w="31" w:type="dxa"/>
        </w:trPr>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gridSpan w:val="2"/>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gridSpan w:val="2"/>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rPr>
          <w:gridAfter w:val="1"/>
          <w:wAfter w:w="31" w:type="dxa"/>
        </w:trPr>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gridSpan w:val="2"/>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gridSpan w:val="2"/>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rPr>
          <w:gridAfter w:val="1"/>
          <w:wAfter w:w="31" w:type="dxa"/>
        </w:trPr>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gridSpan w:val="2"/>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gridSpan w:val="2"/>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rPr>
          <w:gridAfter w:val="1"/>
          <w:wAfter w:w="31" w:type="dxa"/>
        </w:trPr>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gridSpan w:val="2"/>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gridSpan w:val="2"/>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rPr>
          <w:gridAfter w:val="1"/>
          <w:wAfter w:w="31" w:type="dxa"/>
        </w:trPr>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gridSpan w:val="2"/>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rPr>
          <w:gridAfter w:val="1"/>
          <w:wAfter w:w="31" w:type="dxa"/>
        </w:trPr>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gridSpan w:val="2"/>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rPr>
          <w:gridAfter w:val="1"/>
          <w:wAfter w:w="31" w:type="dxa"/>
        </w:trPr>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gridSpan w:val="2"/>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gridSpan w:val="2"/>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rPr>
          <w:gridAfter w:val="1"/>
          <w:wAfter w:w="31" w:type="dxa"/>
        </w:trPr>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gridSpan w:val="2"/>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rPr>
          <w:gridAfter w:val="1"/>
          <w:wAfter w:w="31" w:type="dxa"/>
        </w:trPr>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gridSpan w:val="2"/>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rPr>
          <w:gridAfter w:val="1"/>
          <w:wAfter w:w="31" w:type="dxa"/>
        </w:trPr>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gridSpan w:val="2"/>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gridSpan w:val="2"/>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rPr>
          <w:gridAfter w:val="1"/>
          <w:wAfter w:w="31" w:type="dxa"/>
        </w:trPr>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gridSpan w:val="2"/>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gridSpan w:val="2"/>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rPr>
          <w:gridAfter w:val="1"/>
          <w:wAfter w:w="31" w:type="dxa"/>
        </w:trPr>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gridSpan w:val="2"/>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gridSpan w:val="2"/>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gridSpan w:val="2"/>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rPr>
          <w:gridAfter w:val="1"/>
          <w:wAfter w:w="31" w:type="dxa"/>
        </w:trPr>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gridSpan w:val="2"/>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gridSpan w:val="2"/>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gridSpan w:val="2"/>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rPr>
          <w:gridAfter w:val="1"/>
          <w:wAfter w:w="31" w:type="dxa"/>
        </w:trPr>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gridSpan w:val="2"/>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gridSpan w:val="2"/>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gridSpan w:val="2"/>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rPr>
          <w:gridAfter w:val="1"/>
          <w:wAfter w:w="31" w:type="dxa"/>
        </w:trPr>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gridSpan w:val="2"/>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gridSpan w:val="2"/>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gridSpan w:val="2"/>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rPr>
          <w:gridAfter w:val="1"/>
          <w:wAfter w:w="31" w:type="dxa"/>
        </w:trPr>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gridSpan w:val="2"/>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gridSpan w:val="2"/>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gridSpan w:val="2"/>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rPr>
          <w:gridAfter w:val="1"/>
          <w:wAfter w:w="31" w:type="dxa"/>
        </w:trPr>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gridSpan w:val="2"/>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gridSpan w:val="2"/>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gridSpan w:val="2"/>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rPr>
          <w:gridAfter w:val="1"/>
          <w:wAfter w:w="31" w:type="dxa"/>
        </w:trPr>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gridSpan w:val="2"/>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gridSpan w:val="2"/>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rPr>
          <w:gridAfter w:val="1"/>
          <w:wAfter w:w="31" w:type="dxa"/>
        </w:trPr>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gridSpan w:val="2"/>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gridSpan w:val="2"/>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gridSpan w:val="2"/>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rPr>
          <w:gridAfter w:val="1"/>
          <w:wAfter w:w="31" w:type="dxa"/>
        </w:trPr>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gridSpan w:val="2"/>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gridSpan w:val="2"/>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rPr>
          <w:gridAfter w:val="1"/>
          <w:wAfter w:w="31" w:type="dxa"/>
        </w:trPr>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gridSpan w:val="2"/>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gridSpan w:val="2"/>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rPr>
          <w:gridAfter w:val="1"/>
          <w:wAfter w:w="31" w:type="dxa"/>
        </w:trPr>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gridSpan w:val="2"/>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gridSpan w:val="2"/>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gridSpan w:val="2"/>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rPr>
          <w:gridAfter w:val="1"/>
          <w:wAfter w:w="31" w:type="dxa"/>
        </w:trPr>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gridSpan w:val="2"/>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gridSpan w:val="2"/>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rPr>
          <w:gridAfter w:val="1"/>
          <w:wAfter w:w="31" w:type="dxa"/>
        </w:trPr>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gridSpan w:val="2"/>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gridSpan w:val="2"/>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rsidDel="00972B63" w14:paraId="39CD178D" w14:textId="1379CAE4" w:rsidTr="00B34501">
        <w:trPr>
          <w:cantSplit/>
          <w:del w:id="2064" w:author="MCC" w:date="2022-08-26T11:15:00Z"/>
        </w:trPr>
        <w:tc>
          <w:tcPr>
            <w:tcW w:w="9498" w:type="dxa"/>
            <w:gridSpan w:val="13"/>
            <w:shd w:val="solid" w:color="FFFFFF" w:fill="auto"/>
          </w:tcPr>
          <w:p w14:paraId="26A59836" w14:textId="181908F8" w:rsidR="00673082" w:rsidRPr="007B0520" w:rsidDel="00972B63" w:rsidRDefault="00411CF7">
            <w:pPr>
              <w:pStyle w:val="TAL"/>
              <w:jc w:val="center"/>
              <w:rPr>
                <w:del w:id="2065" w:author="MCC" w:date="2022-08-26T11:15:00Z"/>
                <w:b/>
                <w:sz w:val="16"/>
              </w:rPr>
            </w:pPr>
            <w:bookmarkStart w:id="2066" w:name="_Hlk112404608"/>
            <w:del w:id="2067" w:author="MCC" w:date="2022-08-26T11:15:00Z">
              <w:r w:rsidRPr="007B0520" w:rsidDel="00972B63">
                <w:rPr>
                  <w:b/>
                </w:rPr>
                <w:delText>Change history</w:delText>
              </w:r>
            </w:del>
          </w:p>
        </w:tc>
      </w:tr>
      <w:tr w:rsidR="00673082" w:rsidRPr="007B0520" w:rsidDel="00972B63" w14:paraId="72E26816" w14:textId="6F5F9E2B" w:rsidTr="00B34501">
        <w:trPr>
          <w:del w:id="2068" w:author="MCC" w:date="2022-08-26T11:15:00Z"/>
        </w:trPr>
        <w:tc>
          <w:tcPr>
            <w:tcW w:w="800" w:type="dxa"/>
            <w:shd w:val="pct10" w:color="auto" w:fill="FFFFFF"/>
          </w:tcPr>
          <w:p w14:paraId="0C0D3E17" w14:textId="5EC2D4BE" w:rsidR="00673082" w:rsidRPr="007B0520" w:rsidDel="00972B63" w:rsidRDefault="00411CF7">
            <w:pPr>
              <w:pStyle w:val="TAL"/>
              <w:rPr>
                <w:del w:id="2069" w:author="MCC" w:date="2022-08-26T11:15:00Z"/>
                <w:b/>
                <w:sz w:val="16"/>
              </w:rPr>
            </w:pPr>
            <w:del w:id="2070" w:author="MCC" w:date="2022-08-26T11:15:00Z">
              <w:r w:rsidRPr="007B0520" w:rsidDel="00972B63">
                <w:rPr>
                  <w:b/>
                  <w:sz w:val="16"/>
                </w:rPr>
                <w:delText>Date</w:delText>
              </w:r>
            </w:del>
          </w:p>
        </w:tc>
        <w:tc>
          <w:tcPr>
            <w:tcW w:w="800" w:type="dxa"/>
            <w:gridSpan w:val="2"/>
            <w:shd w:val="pct10" w:color="auto" w:fill="FFFFFF"/>
          </w:tcPr>
          <w:p w14:paraId="73139EDE" w14:textId="07181418" w:rsidR="00673082" w:rsidRPr="007B0520" w:rsidDel="00972B63" w:rsidRDefault="00411CF7">
            <w:pPr>
              <w:pStyle w:val="TAL"/>
              <w:rPr>
                <w:del w:id="2071" w:author="MCC" w:date="2022-08-26T11:15:00Z"/>
                <w:b/>
                <w:sz w:val="16"/>
              </w:rPr>
            </w:pPr>
            <w:del w:id="2072" w:author="MCC" w:date="2022-08-26T11:15:00Z">
              <w:r w:rsidRPr="007B0520" w:rsidDel="00972B63">
                <w:rPr>
                  <w:b/>
                  <w:sz w:val="16"/>
                </w:rPr>
                <w:delText>TSG #</w:delText>
              </w:r>
            </w:del>
          </w:p>
        </w:tc>
        <w:tc>
          <w:tcPr>
            <w:tcW w:w="1094" w:type="dxa"/>
            <w:shd w:val="pct10" w:color="auto" w:fill="FFFFFF"/>
          </w:tcPr>
          <w:p w14:paraId="52C2926C" w14:textId="22DEFE37" w:rsidR="00673082" w:rsidRPr="007B0520" w:rsidDel="00972B63" w:rsidRDefault="00411CF7">
            <w:pPr>
              <w:pStyle w:val="TAL"/>
              <w:rPr>
                <w:del w:id="2073" w:author="MCC" w:date="2022-08-26T11:15:00Z"/>
                <w:b/>
                <w:sz w:val="16"/>
              </w:rPr>
            </w:pPr>
            <w:del w:id="2074" w:author="MCC" w:date="2022-08-26T11:15:00Z">
              <w:r w:rsidRPr="007B0520" w:rsidDel="00972B63">
                <w:rPr>
                  <w:b/>
                  <w:sz w:val="16"/>
                </w:rPr>
                <w:delText>TSG Doc.</w:delText>
              </w:r>
            </w:del>
          </w:p>
        </w:tc>
        <w:tc>
          <w:tcPr>
            <w:tcW w:w="567" w:type="dxa"/>
            <w:shd w:val="pct10" w:color="auto" w:fill="FFFFFF"/>
          </w:tcPr>
          <w:p w14:paraId="0D78291B" w14:textId="1271914D" w:rsidR="00673082" w:rsidRPr="007B0520" w:rsidDel="00972B63" w:rsidRDefault="00411CF7">
            <w:pPr>
              <w:pStyle w:val="TAL"/>
              <w:rPr>
                <w:del w:id="2075" w:author="MCC" w:date="2022-08-26T11:15:00Z"/>
                <w:b/>
                <w:sz w:val="16"/>
              </w:rPr>
            </w:pPr>
            <w:del w:id="2076" w:author="MCC" w:date="2022-08-26T11:15:00Z">
              <w:r w:rsidRPr="007B0520" w:rsidDel="00972B63">
                <w:rPr>
                  <w:b/>
                  <w:sz w:val="16"/>
                </w:rPr>
                <w:delText>CR</w:delText>
              </w:r>
            </w:del>
          </w:p>
        </w:tc>
        <w:tc>
          <w:tcPr>
            <w:tcW w:w="425" w:type="dxa"/>
            <w:gridSpan w:val="2"/>
            <w:shd w:val="pct10" w:color="auto" w:fill="FFFFFF"/>
          </w:tcPr>
          <w:p w14:paraId="55CDAB8D" w14:textId="0CD91EF9" w:rsidR="00673082" w:rsidRPr="007B0520" w:rsidDel="00972B63" w:rsidRDefault="00411CF7">
            <w:pPr>
              <w:pStyle w:val="TAL"/>
              <w:rPr>
                <w:del w:id="2077" w:author="MCC" w:date="2022-08-26T11:15:00Z"/>
                <w:b/>
                <w:sz w:val="16"/>
              </w:rPr>
            </w:pPr>
            <w:del w:id="2078" w:author="MCC" w:date="2022-08-26T11:15:00Z">
              <w:r w:rsidRPr="007B0520" w:rsidDel="00972B63">
                <w:rPr>
                  <w:b/>
                  <w:sz w:val="16"/>
                </w:rPr>
                <w:delText>Rev</w:delText>
              </w:r>
            </w:del>
          </w:p>
        </w:tc>
        <w:tc>
          <w:tcPr>
            <w:tcW w:w="425" w:type="dxa"/>
            <w:gridSpan w:val="2"/>
            <w:shd w:val="pct10" w:color="auto" w:fill="FFFFFF"/>
          </w:tcPr>
          <w:p w14:paraId="4E3B29A5" w14:textId="2BBA0F84" w:rsidR="00673082" w:rsidRPr="007B0520" w:rsidDel="00972B63" w:rsidRDefault="00411CF7">
            <w:pPr>
              <w:pStyle w:val="TAL"/>
              <w:rPr>
                <w:del w:id="2079" w:author="MCC" w:date="2022-08-26T11:15:00Z"/>
                <w:b/>
                <w:sz w:val="16"/>
              </w:rPr>
            </w:pPr>
            <w:del w:id="2080" w:author="MCC" w:date="2022-08-26T11:15:00Z">
              <w:r w:rsidRPr="007B0520" w:rsidDel="00972B63">
                <w:rPr>
                  <w:b/>
                  <w:sz w:val="16"/>
                </w:rPr>
                <w:delText>Cat</w:delText>
              </w:r>
            </w:del>
          </w:p>
        </w:tc>
        <w:tc>
          <w:tcPr>
            <w:tcW w:w="4678" w:type="dxa"/>
            <w:gridSpan w:val="2"/>
            <w:shd w:val="pct10" w:color="auto" w:fill="FFFFFF"/>
          </w:tcPr>
          <w:p w14:paraId="4EB98E96" w14:textId="2F0F2433" w:rsidR="00673082" w:rsidRPr="007B0520" w:rsidDel="00972B63" w:rsidRDefault="00411CF7">
            <w:pPr>
              <w:pStyle w:val="TAL"/>
              <w:rPr>
                <w:del w:id="2081" w:author="MCC" w:date="2022-08-26T11:15:00Z"/>
                <w:b/>
                <w:sz w:val="16"/>
              </w:rPr>
            </w:pPr>
            <w:del w:id="2082" w:author="MCC" w:date="2022-08-26T11:15:00Z">
              <w:r w:rsidRPr="007B0520" w:rsidDel="00972B63">
                <w:rPr>
                  <w:b/>
                  <w:sz w:val="16"/>
                </w:rPr>
                <w:delText>Subject/Comment</w:delText>
              </w:r>
            </w:del>
          </w:p>
        </w:tc>
        <w:tc>
          <w:tcPr>
            <w:tcW w:w="709" w:type="dxa"/>
            <w:gridSpan w:val="2"/>
            <w:shd w:val="pct10" w:color="auto" w:fill="FFFFFF"/>
          </w:tcPr>
          <w:p w14:paraId="3F9FDCB2" w14:textId="77075548" w:rsidR="00673082" w:rsidRPr="007B0520" w:rsidDel="00972B63" w:rsidRDefault="00411CF7">
            <w:pPr>
              <w:pStyle w:val="TAL"/>
              <w:rPr>
                <w:del w:id="2083" w:author="MCC" w:date="2022-08-26T11:15:00Z"/>
                <w:b/>
                <w:sz w:val="16"/>
              </w:rPr>
            </w:pPr>
            <w:del w:id="2084" w:author="MCC" w:date="2022-08-26T11:15:00Z">
              <w:r w:rsidRPr="007B0520" w:rsidDel="00972B63">
                <w:rPr>
                  <w:b/>
                  <w:sz w:val="16"/>
                </w:rPr>
                <w:delText>New</w:delText>
              </w:r>
            </w:del>
          </w:p>
        </w:tc>
      </w:tr>
      <w:tr w:rsidR="00673082" w:rsidRPr="007B0520" w:rsidDel="00972B63" w14:paraId="0DC43CAA" w14:textId="716AC7AD" w:rsidTr="00B34501">
        <w:trPr>
          <w:del w:id="2085" w:author="MCC" w:date="2022-08-26T11:15:00Z"/>
        </w:trPr>
        <w:tc>
          <w:tcPr>
            <w:tcW w:w="800" w:type="dxa"/>
            <w:shd w:val="solid" w:color="FFFFFF" w:fill="auto"/>
          </w:tcPr>
          <w:p w14:paraId="72C00282" w14:textId="77919A78" w:rsidR="00673082" w:rsidRPr="007B0520" w:rsidDel="00972B63" w:rsidRDefault="00411CF7" w:rsidP="007B0520">
            <w:pPr>
              <w:pStyle w:val="TAL"/>
              <w:rPr>
                <w:del w:id="2086" w:author="MCC" w:date="2022-08-26T11:15:00Z"/>
                <w:lang w:eastAsia="zh-CN"/>
              </w:rPr>
            </w:pPr>
            <w:del w:id="2087"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4B2D326E" w14:textId="03A52A71" w:rsidR="00673082" w:rsidRPr="007B0520" w:rsidDel="00972B63" w:rsidRDefault="00411CF7" w:rsidP="007B0520">
            <w:pPr>
              <w:pStyle w:val="TAL"/>
              <w:rPr>
                <w:del w:id="2088" w:author="MCC" w:date="2022-08-26T11:15:00Z"/>
                <w:lang w:eastAsia="zh-CN"/>
              </w:rPr>
            </w:pPr>
            <w:del w:id="2089"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1FF493E2" w14:textId="7E787703" w:rsidR="00673082" w:rsidRPr="007B0520" w:rsidDel="00972B63" w:rsidRDefault="00411CF7" w:rsidP="007B0520">
            <w:pPr>
              <w:pStyle w:val="TAL"/>
              <w:rPr>
                <w:del w:id="2090" w:author="MCC" w:date="2022-08-26T11:15:00Z"/>
                <w:lang w:eastAsia="zh-CN"/>
              </w:rPr>
            </w:pPr>
            <w:del w:id="2091"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04DA0A7D" w14:textId="731B8963" w:rsidR="00673082" w:rsidRPr="007B0520" w:rsidDel="00972B63" w:rsidRDefault="00411CF7">
            <w:pPr>
              <w:pStyle w:val="TAL"/>
              <w:rPr>
                <w:del w:id="2092" w:author="MCC" w:date="2022-08-26T11:15:00Z"/>
              </w:rPr>
            </w:pPr>
            <w:del w:id="2093" w:author="MCC" w:date="2022-08-26T11:15:00Z">
              <w:r w:rsidRPr="007B0520" w:rsidDel="00972B63">
                <w:rPr>
                  <w:rFonts w:cs="Arial"/>
                  <w:snapToGrid w:val="0"/>
                  <w:sz w:val="16"/>
                  <w:szCs w:val="16"/>
                  <w:lang w:eastAsia="ko-KR"/>
                </w:rPr>
                <w:delText>0813</w:delText>
              </w:r>
            </w:del>
          </w:p>
        </w:tc>
        <w:tc>
          <w:tcPr>
            <w:tcW w:w="425" w:type="dxa"/>
            <w:gridSpan w:val="2"/>
            <w:shd w:val="solid" w:color="FFFFFF" w:fill="auto"/>
          </w:tcPr>
          <w:p w14:paraId="3BD11887" w14:textId="00B4DE03" w:rsidR="00673082" w:rsidRPr="007B0520" w:rsidDel="00972B63" w:rsidRDefault="00411CF7" w:rsidP="007B0520">
            <w:pPr>
              <w:pStyle w:val="TAL"/>
              <w:rPr>
                <w:del w:id="2094" w:author="MCC" w:date="2022-08-26T11:15:00Z"/>
              </w:rPr>
            </w:pPr>
            <w:del w:id="2095" w:author="MCC" w:date="2022-08-26T11:15:00Z">
              <w:r w:rsidRPr="007B0520" w:rsidDel="00972B63">
                <w:rPr>
                  <w:rFonts w:cs="Arial"/>
                  <w:noProof/>
                  <w:sz w:val="16"/>
                  <w:szCs w:val="16"/>
                </w:rPr>
                <w:delText>2</w:delText>
              </w:r>
            </w:del>
          </w:p>
        </w:tc>
        <w:tc>
          <w:tcPr>
            <w:tcW w:w="425" w:type="dxa"/>
            <w:gridSpan w:val="2"/>
            <w:shd w:val="solid" w:color="FFFFFF" w:fill="auto"/>
          </w:tcPr>
          <w:p w14:paraId="5FA6D8F2" w14:textId="19872A15" w:rsidR="00673082" w:rsidRPr="007B0520" w:rsidDel="00972B63" w:rsidRDefault="00411CF7" w:rsidP="007B0520">
            <w:pPr>
              <w:pStyle w:val="TAL"/>
              <w:rPr>
                <w:del w:id="2096" w:author="MCC" w:date="2022-08-26T11:15:00Z"/>
                <w:lang w:eastAsia="zh-CN"/>
              </w:rPr>
            </w:pPr>
            <w:del w:id="2097"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1EDD96F4" w14:textId="7624C13A" w:rsidR="00673082" w:rsidRPr="007B0520" w:rsidDel="00972B63" w:rsidRDefault="00411CF7">
            <w:pPr>
              <w:pStyle w:val="TAL"/>
              <w:rPr>
                <w:del w:id="2098" w:author="MCC" w:date="2022-08-26T11:15:00Z"/>
                <w:lang w:eastAsia="zh-CN"/>
              </w:rPr>
            </w:pPr>
            <w:del w:id="2099" w:author="MCC" w:date="2022-08-26T11:15:00Z">
              <w:r w:rsidRPr="007B0520" w:rsidDel="00972B63">
                <w:rPr>
                  <w:rFonts w:cs="Arial"/>
                  <w:noProof/>
                  <w:sz w:val="16"/>
                  <w:szCs w:val="16"/>
                </w:rPr>
                <w:delText>Adding MBMS usage info and location info procedure</w:delText>
              </w:r>
            </w:del>
          </w:p>
        </w:tc>
        <w:tc>
          <w:tcPr>
            <w:tcW w:w="709" w:type="dxa"/>
            <w:gridSpan w:val="2"/>
            <w:shd w:val="solid" w:color="FFFFFF" w:fill="auto"/>
          </w:tcPr>
          <w:p w14:paraId="35F4DCB8" w14:textId="0C8BFCB8" w:rsidR="00673082" w:rsidRPr="007B0520" w:rsidDel="00972B63" w:rsidRDefault="00411CF7" w:rsidP="007B0520">
            <w:pPr>
              <w:pStyle w:val="TAL"/>
              <w:rPr>
                <w:del w:id="2100" w:author="MCC" w:date="2022-08-26T11:15:00Z"/>
                <w:lang w:eastAsia="zh-CN"/>
              </w:rPr>
            </w:pPr>
            <w:del w:id="2101" w:author="MCC" w:date="2022-08-26T11:15:00Z">
              <w:r w:rsidRPr="007B0520" w:rsidDel="00972B63">
                <w:rPr>
                  <w:rFonts w:cs="Arial"/>
                  <w:sz w:val="16"/>
                  <w:szCs w:val="16"/>
                </w:rPr>
                <w:delText>13.4.0</w:delText>
              </w:r>
            </w:del>
          </w:p>
        </w:tc>
      </w:tr>
      <w:tr w:rsidR="00F91841" w:rsidRPr="007B0520" w:rsidDel="00972B63" w14:paraId="68EEA7B0" w14:textId="58E5C4FA" w:rsidTr="00B34501">
        <w:trPr>
          <w:del w:id="2102" w:author="MCC" w:date="2022-08-26T11:15:00Z"/>
        </w:trPr>
        <w:tc>
          <w:tcPr>
            <w:tcW w:w="800" w:type="dxa"/>
            <w:shd w:val="solid" w:color="FFFFFF" w:fill="auto"/>
          </w:tcPr>
          <w:p w14:paraId="3C57F39D" w14:textId="1A197CC9" w:rsidR="00F91841" w:rsidRPr="007B0520" w:rsidDel="00972B63" w:rsidRDefault="00F91841" w:rsidP="007B0520">
            <w:pPr>
              <w:pStyle w:val="TAL"/>
              <w:rPr>
                <w:del w:id="2103" w:author="MCC" w:date="2022-08-26T11:15:00Z"/>
                <w:lang w:eastAsia="zh-CN"/>
              </w:rPr>
            </w:pPr>
            <w:del w:id="2104"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1529AE2C" w14:textId="29318B3F" w:rsidR="00F91841" w:rsidRPr="007B0520" w:rsidDel="00972B63" w:rsidRDefault="00F91841" w:rsidP="007B0520">
            <w:pPr>
              <w:pStyle w:val="TAL"/>
              <w:rPr>
                <w:del w:id="2105" w:author="MCC" w:date="2022-08-26T11:15:00Z"/>
                <w:lang w:eastAsia="zh-CN"/>
              </w:rPr>
            </w:pPr>
            <w:del w:id="2106"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7B0B832E" w14:textId="613B9C52" w:rsidR="00F91841" w:rsidRPr="007B0520" w:rsidDel="00972B63" w:rsidRDefault="00F91841" w:rsidP="007B0520">
            <w:pPr>
              <w:pStyle w:val="TAL"/>
              <w:rPr>
                <w:del w:id="2107" w:author="MCC" w:date="2022-08-26T11:15:00Z"/>
                <w:lang w:eastAsia="zh-CN"/>
              </w:rPr>
            </w:pPr>
            <w:del w:id="2108"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03B47A92" w14:textId="6CABA292" w:rsidR="00F91841" w:rsidRPr="007B0520" w:rsidDel="00972B63" w:rsidRDefault="00F91841" w:rsidP="00F91841">
            <w:pPr>
              <w:pStyle w:val="TAL"/>
              <w:rPr>
                <w:del w:id="2109" w:author="MCC" w:date="2022-08-26T11:15:00Z"/>
              </w:rPr>
            </w:pPr>
            <w:del w:id="2110" w:author="MCC" w:date="2022-08-26T11:15:00Z">
              <w:r w:rsidRPr="007B0520" w:rsidDel="00972B63">
                <w:rPr>
                  <w:rFonts w:cs="Arial"/>
                  <w:snapToGrid w:val="0"/>
                  <w:sz w:val="16"/>
                  <w:szCs w:val="16"/>
                  <w:lang w:eastAsia="ko-KR"/>
                </w:rPr>
                <w:delText>0814</w:delText>
              </w:r>
            </w:del>
          </w:p>
        </w:tc>
        <w:tc>
          <w:tcPr>
            <w:tcW w:w="425" w:type="dxa"/>
            <w:gridSpan w:val="2"/>
            <w:shd w:val="solid" w:color="FFFFFF" w:fill="auto"/>
          </w:tcPr>
          <w:p w14:paraId="3DCED415" w14:textId="0A9855E1" w:rsidR="00F91841" w:rsidRPr="007B0520" w:rsidDel="00972B63" w:rsidRDefault="00F91841" w:rsidP="007B0520">
            <w:pPr>
              <w:pStyle w:val="TAL"/>
              <w:rPr>
                <w:del w:id="2111" w:author="MCC" w:date="2022-08-26T11:15:00Z"/>
              </w:rPr>
            </w:pPr>
            <w:del w:id="2112" w:author="MCC" w:date="2022-08-26T11:15:00Z">
              <w:r w:rsidRPr="007B0520" w:rsidDel="00972B63">
                <w:rPr>
                  <w:rFonts w:cs="Arial"/>
                  <w:noProof/>
                  <w:sz w:val="16"/>
                  <w:szCs w:val="16"/>
                </w:rPr>
                <w:delText>2</w:delText>
              </w:r>
            </w:del>
          </w:p>
        </w:tc>
        <w:tc>
          <w:tcPr>
            <w:tcW w:w="425" w:type="dxa"/>
            <w:gridSpan w:val="2"/>
            <w:shd w:val="solid" w:color="FFFFFF" w:fill="auto"/>
          </w:tcPr>
          <w:p w14:paraId="42AB0770" w14:textId="12100D14" w:rsidR="00F91841" w:rsidRPr="007B0520" w:rsidDel="00972B63" w:rsidRDefault="00F91841" w:rsidP="007B0520">
            <w:pPr>
              <w:pStyle w:val="TAL"/>
              <w:rPr>
                <w:del w:id="2113" w:author="MCC" w:date="2022-08-26T11:15:00Z"/>
                <w:lang w:eastAsia="zh-CN"/>
              </w:rPr>
            </w:pPr>
            <w:del w:id="211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6493D6A" w14:textId="5346678A" w:rsidR="00F91841" w:rsidRPr="007B0520" w:rsidDel="00972B63" w:rsidRDefault="00F91841" w:rsidP="00F91841">
            <w:pPr>
              <w:pStyle w:val="TAL"/>
              <w:rPr>
                <w:del w:id="2115" w:author="MCC" w:date="2022-08-26T11:15:00Z"/>
                <w:lang w:eastAsia="zh-CN"/>
              </w:rPr>
            </w:pPr>
            <w:del w:id="2116" w:author="MCC" w:date="2022-08-26T11:15:00Z">
              <w:r w:rsidRPr="007B0520" w:rsidDel="00972B63">
                <w:rPr>
                  <w:rFonts w:cs="Arial"/>
                  <w:noProof/>
                  <w:sz w:val="16"/>
                  <w:szCs w:val="16"/>
                </w:rPr>
                <w:delText>Adding "application/vnd.3gpp.mcptt-info" MIME body</w:delText>
              </w:r>
            </w:del>
          </w:p>
        </w:tc>
        <w:tc>
          <w:tcPr>
            <w:tcW w:w="709" w:type="dxa"/>
            <w:gridSpan w:val="2"/>
            <w:shd w:val="solid" w:color="FFFFFF" w:fill="auto"/>
          </w:tcPr>
          <w:p w14:paraId="32C5CA4D" w14:textId="28E0F362" w:rsidR="00F91841" w:rsidRPr="007B0520" w:rsidDel="00972B63" w:rsidRDefault="00F91841" w:rsidP="007B0520">
            <w:pPr>
              <w:pStyle w:val="TAL"/>
              <w:rPr>
                <w:del w:id="2117" w:author="MCC" w:date="2022-08-26T11:15:00Z"/>
                <w:lang w:eastAsia="zh-CN"/>
              </w:rPr>
            </w:pPr>
            <w:del w:id="2118" w:author="MCC" w:date="2022-08-26T11:15:00Z">
              <w:r w:rsidRPr="007B0520" w:rsidDel="00972B63">
                <w:rPr>
                  <w:rFonts w:cs="Arial"/>
                  <w:sz w:val="16"/>
                  <w:szCs w:val="16"/>
                </w:rPr>
                <w:delText>13.4.0</w:delText>
              </w:r>
            </w:del>
          </w:p>
        </w:tc>
      </w:tr>
      <w:tr w:rsidR="00F91841" w:rsidRPr="007B0520" w:rsidDel="00972B63" w14:paraId="0C0443D5" w14:textId="51003ADB" w:rsidTr="00B34501">
        <w:trPr>
          <w:del w:id="2119" w:author="MCC" w:date="2022-08-26T11:15:00Z"/>
        </w:trPr>
        <w:tc>
          <w:tcPr>
            <w:tcW w:w="800" w:type="dxa"/>
            <w:shd w:val="solid" w:color="FFFFFF" w:fill="auto"/>
          </w:tcPr>
          <w:p w14:paraId="26A4023A" w14:textId="1E625954" w:rsidR="00F91841" w:rsidRPr="007B0520" w:rsidDel="00972B63" w:rsidRDefault="00F91841" w:rsidP="007B0520">
            <w:pPr>
              <w:pStyle w:val="TAL"/>
              <w:rPr>
                <w:del w:id="2120" w:author="MCC" w:date="2022-08-26T11:15:00Z"/>
                <w:lang w:eastAsia="zh-CN"/>
              </w:rPr>
            </w:pPr>
            <w:del w:id="2121"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7CF62523" w14:textId="13505180" w:rsidR="00F91841" w:rsidRPr="007B0520" w:rsidDel="00972B63" w:rsidRDefault="00F91841" w:rsidP="007B0520">
            <w:pPr>
              <w:pStyle w:val="TAL"/>
              <w:rPr>
                <w:del w:id="2122" w:author="MCC" w:date="2022-08-26T11:15:00Z"/>
                <w:lang w:eastAsia="zh-CN"/>
              </w:rPr>
            </w:pPr>
            <w:del w:id="2123"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09FBA727" w14:textId="195F5816" w:rsidR="00F91841" w:rsidRPr="007B0520" w:rsidDel="00972B63" w:rsidRDefault="00F91841" w:rsidP="007B0520">
            <w:pPr>
              <w:pStyle w:val="TAL"/>
              <w:rPr>
                <w:del w:id="2124" w:author="MCC" w:date="2022-08-26T11:15:00Z"/>
                <w:lang w:eastAsia="zh-CN"/>
              </w:rPr>
            </w:pPr>
            <w:del w:id="2125"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16484B54" w14:textId="481822B4" w:rsidR="00F91841" w:rsidRPr="007B0520" w:rsidDel="00972B63" w:rsidRDefault="00F91841" w:rsidP="00F91841">
            <w:pPr>
              <w:pStyle w:val="TAL"/>
              <w:rPr>
                <w:del w:id="2126" w:author="MCC" w:date="2022-08-26T11:15:00Z"/>
              </w:rPr>
            </w:pPr>
            <w:del w:id="2127" w:author="MCC" w:date="2022-08-26T11:15:00Z">
              <w:r w:rsidRPr="007B0520" w:rsidDel="00972B63">
                <w:rPr>
                  <w:rFonts w:cs="Arial"/>
                  <w:snapToGrid w:val="0"/>
                  <w:sz w:val="16"/>
                  <w:szCs w:val="16"/>
                  <w:lang w:eastAsia="ko-KR"/>
                </w:rPr>
                <w:delText>0815</w:delText>
              </w:r>
            </w:del>
          </w:p>
        </w:tc>
        <w:tc>
          <w:tcPr>
            <w:tcW w:w="425" w:type="dxa"/>
            <w:gridSpan w:val="2"/>
            <w:shd w:val="solid" w:color="FFFFFF" w:fill="auto"/>
          </w:tcPr>
          <w:p w14:paraId="6E7E85EB" w14:textId="2E0E2989" w:rsidR="00F91841" w:rsidRPr="007B0520" w:rsidDel="00972B63" w:rsidRDefault="00F91841" w:rsidP="007B0520">
            <w:pPr>
              <w:pStyle w:val="TAL"/>
              <w:rPr>
                <w:del w:id="2128" w:author="MCC" w:date="2022-08-26T11:15:00Z"/>
              </w:rPr>
            </w:pPr>
            <w:del w:id="2129" w:author="MCC" w:date="2022-08-26T11:15:00Z">
              <w:r w:rsidRPr="007B0520" w:rsidDel="00972B63">
                <w:rPr>
                  <w:rFonts w:cs="Arial"/>
                  <w:noProof/>
                  <w:sz w:val="16"/>
                  <w:szCs w:val="16"/>
                </w:rPr>
                <w:delText>2</w:delText>
              </w:r>
            </w:del>
          </w:p>
        </w:tc>
        <w:tc>
          <w:tcPr>
            <w:tcW w:w="425" w:type="dxa"/>
            <w:gridSpan w:val="2"/>
            <w:shd w:val="solid" w:color="FFFFFF" w:fill="auto"/>
          </w:tcPr>
          <w:p w14:paraId="06E46F40" w14:textId="1CA0BC48" w:rsidR="00F91841" w:rsidRPr="007B0520" w:rsidDel="00972B63" w:rsidRDefault="00F91841" w:rsidP="007B0520">
            <w:pPr>
              <w:pStyle w:val="TAL"/>
              <w:rPr>
                <w:del w:id="2130" w:author="MCC" w:date="2022-08-26T11:15:00Z"/>
                <w:lang w:eastAsia="zh-CN"/>
              </w:rPr>
            </w:pPr>
            <w:del w:id="2131"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048CACDD" w14:textId="595A9097" w:rsidR="00F91841" w:rsidRPr="007B0520" w:rsidDel="00972B63" w:rsidRDefault="00F91841" w:rsidP="00F91841">
            <w:pPr>
              <w:pStyle w:val="TAL"/>
              <w:rPr>
                <w:del w:id="2132" w:author="MCC" w:date="2022-08-26T11:15:00Z"/>
                <w:lang w:eastAsia="zh-CN"/>
              </w:rPr>
            </w:pPr>
            <w:del w:id="2133" w:author="MCC" w:date="2022-08-26T11:15:00Z">
              <w:r w:rsidRPr="007B0520" w:rsidDel="00972B63">
                <w:rPr>
                  <w:rFonts w:cs="Arial"/>
                  <w:noProof/>
                  <w:sz w:val="16"/>
                  <w:szCs w:val="16"/>
                </w:rPr>
                <w:delText>Adding MCPTT as option item in annex C</w:delText>
              </w:r>
            </w:del>
          </w:p>
        </w:tc>
        <w:tc>
          <w:tcPr>
            <w:tcW w:w="709" w:type="dxa"/>
            <w:gridSpan w:val="2"/>
            <w:shd w:val="solid" w:color="FFFFFF" w:fill="auto"/>
          </w:tcPr>
          <w:p w14:paraId="23D0601F" w14:textId="30FC100B" w:rsidR="00F91841" w:rsidRPr="007B0520" w:rsidDel="00972B63" w:rsidRDefault="00F91841" w:rsidP="007B0520">
            <w:pPr>
              <w:pStyle w:val="TAL"/>
              <w:rPr>
                <w:del w:id="2134" w:author="MCC" w:date="2022-08-26T11:15:00Z"/>
                <w:lang w:eastAsia="zh-CN"/>
              </w:rPr>
            </w:pPr>
            <w:del w:id="2135" w:author="MCC" w:date="2022-08-26T11:15:00Z">
              <w:r w:rsidRPr="007B0520" w:rsidDel="00972B63">
                <w:rPr>
                  <w:rFonts w:cs="Arial"/>
                  <w:sz w:val="16"/>
                  <w:szCs w:val="16"/>
                </w:rPr>
                <w:delText>13.4.0</w:delText>
              </w:r>
            </w:del>
          </w:p>
        </w:tc>
      </w:tr>
      <w:tr w:rsidR="00F91841" w:rsidRPr="007B0520" w:rsidDel="00972B63" w14:paraId="4A15E136" w14:textId="6240C845" w:rsidTr="00B34501">
        <w:trPr>
          <w:del w:id="2136" w:author="MCC" w:date="2022-08-26T11:15:00Z"/>
        </w:trPr>
        <w:tc>
          <w:tcPr>
            <w:tcW w:w="800" w:type="dxa"/>
            <w:shd w:val="solid" w:color="FFFFFF" w:fill="auto"/>
          </w:tcPr>
          <w:p w14:paraId="1AAAE932" w14:textId="4F1CE0CF" w:rsidR="00F91841" w:rsidRPr="007B0520" w:rsidDel="00972B63" w:rsidRDefault="00F91841" w:rsidP="007B0520">
            <w:pPr>
              <w:pStyle w:val="TAL"/>
              <w:rPr>
                <w:del w:id="2137" w:author="MCC" w:date="2022-08-26T11:15:00Z"/>
                <w:lang w:eastAsia="zh-CN"/>
              </w:rPr>
            </w:pPr>
            <w:del w:id="2138"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29C0DA17" w14:textId="0C0D3558" w:rsidR="00F91841" w:rsidRPr="007B0520" w:rsidDel="00972B63" w:rsidRDefault="00F91841" w:rsidP="007B0520">
            <w:pPr>
              <w:pStyle w:val="TAL"/>
              <w:rPr>
                <w:del w:id="2139" w:author="MCC" w:date="2022-08-26T11:15:00Z"/>
                <w:lang w:eastAsia="zh-CN"/>
              </w:rPr>
            </w:pPr>
            <w:del w:id="2140"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667B5D4D" w14:textId="0BD6C52D" w:rsidR="00F91841" w:rsidRPr="007B0520" w:rsidDel="00972B63" w:rsidRDefault="00F91841" w:rsidP="007B0520">
            <w:pPr>
              <w:pStyle w:val="TAL"/>
              <w:rPr>
                <w:del w:id="2141" w:author="MCC" w:date="2022-08-26T11:15:00Z"/>
                <w:lang w:eastAsia="zh-CN"/>
              </w:rPr>
            </w:pPr>
            <w:del w:id="2142"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25B72E9D" w14:textId="2C309203" w:rsidR="00F91841" w:rsidRPr="007B0520" w:rsidDel="00972B63" w:rsidRDefault="00F91841" w:rsidP="00F91841">
            <w:pPr>
              <w:pStyle w:val="TAL"/>
              <w:rPr>
                <w:del w:id="2143" w:author="MCC" w:date="2022-08-26T11:15:00Z"/>
              </w:rPr>
            </w:pPr>
            <w:del w:id="2144" w:author="MCC" w:date="2022-08-26T11:15:00Z">
              <w:r w:rsidRPr="007B0520" w:rsidDel="00972B63">
                <w:rPr>
                  <w:rFonts w:cs="Arial"/>
                  <w:snapToGrid w:val="0"/>
                  <w:sz w:val="16"/>
                  <w:szCs w:val="16"/>
                  <w:lang w:eastAsia="ko-KR"/>
                </w:rPr>
                <w:delText>0816</w:delText>
              </w:r>
            </w:del>
          </w:p>
        </w:tc>
        <w:tc>
          <w:tcPr>
            <w:tcW w:w="425" w:type="dxa"/>
            <w:gridSpan w:val="2"/>
            <w:shd w:val="solid" w:color="FFFFFF" w:fill="auto"/>
          </w:tcPr>
          <w:p w14:paraId="7F83F621" w14:textId="630907D7" w:rsidR="00F91841" w:rsidRPr="007B0520" w:rsidDel="00972B63" w:rsidRDefault="00F91841" w:rsidP="007B0520">
            <w:pPr>
              <w:pStyle w:val="TAL"/>
              <w:rPr>
                <w:del w:id="2145" w:author="MCC" w:date="2022-08-26T11:15:00Z"/>
              </w:rPr>
            </w:pPr>
            <w:del w:id="2146" w:author="MCC" w:date="2022-08-26T11:15:00Z">
              <w:r w:rsidRPr="007B0520" w:rsidDel="00972B63">
                <w:rPr>
                  <w:rFonts w:cs="Arial"/>
                  <w:noProof/>
                  <w:sz w:val="16"/>
                  <w:szCs w:val="16"/>
                </w:rPr>
                <w:delText>1</w:delText>
              </w:r>
            </w:del>
          </w:p>
        </w:tc>
        <w:tc>
          <w:tcPr>
            <w:tcW w:w="425" w:type="dxa"/>
            <w:gridSpan w:val="2"/>
            <w:shd w:val="solid" w:color="FFFFFF" w:fill="auto"/>
          </w:tcPr>
          <w:p w14:paraId="04863991" w14:textId="527FA8C1" w:rsidR="00F91841" w:rsidRPr="007B0520" w:rsidDel="00972B63" w:rsidRDefault="00F91841" w:rsidP="007B0520">
            <w:pPr>
              <w:pStyle w:val="TAL"/>
              <w:rPr>
                <w:del w:id="2147" w:author="MCC" w:date="2022-08-26T11:15:00Z"/>
                <w:lang w:eastAsia="zh-CN"/>
              </w:rPr>
            </w:pPr>
            <w:del w:id="2148"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2C5B209B" w14:textId="0BFB4301" w:rsidR="00F91841" w:rsidRPr="007B0520" w:rsidDel="00972B63" w:rsidRDefault="00F91841" w:rsidP="00F91841">
            <w:pPr>
              <w:pStyle w:val="TAL"/>
              <w:rPr>
                <w:del w:id="2149" w:author="MCC" w:date="2022-08-26T11:15:00Z"/>
                <w:lang w:eastAsia="zh-CN"/>
              </w:rPr>
            </w:pPr>
            <w:del w:id="2150" w:author="MCC" w:date="2022-08-26T11:15:00Z">
              <w:r w:rsidRPr="007B0520" w:rsidDel="00972B63">
                <w:rPr>
                  <w:rFonts w:cs="Arial"/>
                  <w:noProof/>
                  <w:sz w:val="16"/>
                  <w:szCs w:val="16"/>
                </w:rPr>
                <w:delText>Adding affiliation</w:delText>
              </w:r>
            </w:del>
          </w:p>
        </w:tc>
        <w:tc>
          <w:tcPr>
            <w:tcW w:w="709" w:type="dxa"/>
            <w:gridSpan w:val="2"/>
            <w:shd w:val="solid" w:color="FFFFFF" w:fill="auto"/>
          </w:tcPr>
          <w:p w14:paraId="3EFEA53D" w14:textId="3B9BC77D" w:rsidR="00F91841" w:rsidRPr="007B0520" w:rsidDel="00972B63" w:rsidRDefault="00F91841" w:rsidP="007B0520">
            <w:pPr>
              <w:pStyle w:val="TAL"/>
              <w:rPr>
                <w:del w:id="2151" w:author="MCC" w:date="2022-08-26T11:15:00Z"/>
                <w:lang w:eastAsia="zh-CN"/>
              </w:rPr>
            </w:pPr>
            <w:del w:id="2152" w:author="MCC" w:date="2022-08-26T11:15:00Z">
              <w:r w:rsidRPr="007B0520" w:rsidDel="00972B63">
                <w:rPr>
                  <w:rFonts w:cs="Arial"/>
                  <w:sz w:val="16"/>
                  <w:szCs w:val="16"/>
                </w:rPr>
                <w:delText>13.4.0</w:delText>
              </w:r>
            </w:del>
          </w:p>
        </w:tc>
      </w:tr>
      <w:tr w:rsidR="00F91841" w:rsidRPr="007B0520" w:rsidDel="00972B63" w14:paraId="0E0A59F7" w14:textId="197F98C6" w:rsidTr="00B34501">
        <w:trPr>
          <w:del w:id="2153" w:author="MCC" w:date="2022-08-26T11:15:00Z"/>
        </w:trPr>
        <w:tc>
          <w:tcPr>
            <w:tcW w:w="800" w:type="dxa"/>
            <w:shd w:val="solid" w:color="FFFFFF" w:fill="auto"/>
          </w:tcPr>
          <w:p w14:paraId="446DBC78" w14:textId="180F821D" w:rsidR="00F91841" w:rsidRPr="007B0520" w:rsidDel="00972B63" w:rsidRDefault="00F91841" w:rsidP="007B0520">
            <w:pPr>
              <w:pStyle w:val="TAL"/>
              <w:rPr>
                <w:del w:id="2154" w:author="MCC" w:date="2022-08-26T11:15:00Z"/>
                <w:lang w:eastAsia="zh-CN"/>
              </w:rPr>
            </w:pPr>
            <w:del w:id="2155"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40E417FE" w14:textId="5077ECDE" w:rsidR="00F91841" w:rsidRPr="007B0520" w:rsidDel="00972B63" w:rsidRDefault="00F91841" w:rsidP="007B0520">
            <w:pPr>
              <w:pStyle w:val="TAL"/>
              <w:rPr>
                <w:del w:id="2156" w:author="MCC" w:date="2022-08-26T11:15:00Z"/>
                <w:lang w:eastAsia="zh-CN"/>
              </w:rPr>
            </w:pPr>
            <w:del w:id="2157"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0979414B" w14:textId="21ACBD12" w:rsidR="00F91841" w:rsidRPr="007B0520" w:rsidDel="00972B63" w:rsidRDefault="00F91841" w:rsidP="007B0520">
            <w:pPr>
              <w:pStyle w:val="TAL"/>
              <w:rPr>
                <w:del w:id="2158" w:author="MCC" w:date="2022-08-26T11:15:00Z"/>
                <w:lang w:eastAsia="zh-CN"/>
              </w:rPr>
            </w:pPr>
            <w:del w:id="2159" w:author="MCC" w:date="2022-08-26T11:15:00Z">
              <w:r w:rsidRPr="007B0520" w:rsidDel="00972B63">
                <w:rPr>
                  <w:rFonts w:cs="Arial"/>
                  <w:snapToGrid w:val="0"/>
                  <w:sz w:val="16"/>
                  <w:szCs w:val="16"/>
                  <w:lang w:eastAsia="ko-KR"/>
                </w:rPr>
                <w:delText>CP-160098</w:delText>
              </w:r>
            </w:del>
          </w:p>
        </w:tc>
        <w:tc>
          <w:tcPr>
            <w:tcW w:w="567" w:type="dxa"/>
            <w:shd w:val="solid" w:color="FFFFFF" w:fill="auto"/>
          </w:tcPr>
          <w:p w14:paraId="0BCAA1CE" w14:textId="382E8D5F" w:rsidR="00F91841" w:rsidRPr="007B0520" w:rsidDel="00972B63" w:rsidRDefault="00F91841" w:rsidP="00F91841">
            <w:pPr>
              <w:pStyle w:val="TAL"/>
              <w:rPr>
                <w:del w:id="2160" w:author="MCC" w:date="2022-08-26T11:15:00Z"/>
              </w:rPr>
            </w:pPr>
            <w:del w:id="2161" w:author="MCC" w:date="2022-08-26T11:15:00Z">
              <w:r w:rsidRPr="007B0520" w:rsidDel="00972B63">
                <w:rPr>
                  <w:rFonts w:cs="Arial"/>
                  <w:snapToGrid w:val="0"/>
                  <w:sz w:val="16"/>
                  <w:szCs w:val="16"/>
                  <w:lang w:eastAsia="ko-KR"/>
                </w:rPr>
                <w:delText>0817</w:delText>
              </w:r>
            </w:del>
          </w:p>
        </w:tc>
        <w:tc>
          <w:tcPr>
            <w:tcW w:w="425" w:type="dxa"/>
            <w:gridSpan w:val="2"/>
            <w:shd w:val="solid" w:color="FFFFFF" w:fill="auto"/>
          </w:tcPr>
          <w:p w14:paraId="77AE2137" w14:textId="23EFA2FE" w:rsidR="00F91841" w:rsidRPr="007B0520" w:rsidDel="00972B63" w:rsidRDefault="00F91841" w:rsidP="007B0520">
            <w:pPr>
              <w:pStyle w:val="TAL"/>
              <w:rPr>
                <w:del w:id="2162" w:author="MCC" w:date="2022-08-26T11:15:00Z"/>
              </w:rPr>
            </w:pPr>
            <w:del w:id="2163" w:author="MCC" w:date="2022-08-26T11:15:00Z">
              <w:r w:rsidRPr="007B0520" w:rsidDel="00972B63">
                <w:rPr>
                  <w:rFonts w:cs="Arial"/>
                  <w:noProof/>
                  <w:sz w:val="16"/>
                  <w:szCs w:val="16"/>
                </w:rPr>
                <w:delText>1</w:delText>
              </w:r>
            </w:del>
          </w:p>
        </w:tc>
        <w:tc>
          <w:tcPr>
            <w:tcW w:w="425" w:type="dxa"/>
            <w:gridSpan w:val="2"/>
            <w:shd w:val="solid" w:color="FFFFFF" w:fill="auto"/>
          </w:tcPr>
          <w:p w14:paraId="6E3D42D3" w14:textId="0A996362" w:rsidR="00F91841" w:rsidRPr="007B0520" w:rsidDel="00972B63" w:rsidRDefault="00F91841" w:rsidP="007B0520">
            <w:pPr>
              <w:pStyle w:val="TAL"/>
              <w:rPr>
                <w:del w:id="2164" w:author="MCC" w:date="2022-08-26T11:15:00Z"/>
                <w:lang w:eastAsia="zh-CN"/>
              </w:rPr>
            </w:pPr>
            <w:del w:id="216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F397EA1" w14:textId="73DE300E" w:rsidR="00F91841" w:rsidRPr="007B0520" w:rsidDel="00972B63" w:rsidRDefault="00F91841" w:rsidP="00F91841">
            <w:pPr>
              <w:pStyle w:val="TAL"/>
              <w:rPr>
                <w:del w:id="2166" w:author="MCC" w:date="2022-08-26T11:15:00Z"/>
                <w:lang w:eastAsia="zh-CN"/>
              </w:rPr>
            </w:pPr>
            <w:del w:id="2167" w:author="MCC" w:date="2022-08-26T11:15:00Z">
              <w:r w:rsidRPr="007B0520" w:rsidDel="00972B63">
                <w:rPr>
                  <w:rFonts w:cs="Arial"/>
                  <w:noProof/>
                  <w:sz w:val="16"/>
                  <w:szCs w:val="16"/>
                </w:rPr>
                <w:delText>Adding "Timer N" in the timer table</w:delText>
              </w:r>
            </w:del>
          </w:p>
        </w:tc>
        <w:tc>
          <w:tcPr>
            <w:tcW w:w="709" w:type="dxa"/>
            <w:gridSpan w:val="2"/>
            <w:shd w:val="solid" w:color="FFFFFF" w:fill="auto"/>
          </w:tcPr>
          <w:p w14:paraId="1BBBC892" w14:textId="7C2E5BAB" w:rsidR="00F91841" w:rsidRPr="007B0520" w:rsidDel="00972B63" w:rsidRDefault="00F91841" w:rsidP="007B0520">
            <w:pPr>
              <w:pStyle w:val="TAL"/>
              <w:rPr>
                <w:del w:id="2168" w:author="MCC" w:date="2022-08-26T11:15:00Z"/>
                <w:lang w:eastAsia="zh-CN"/>
              </w:rPr>
            </w:pPr>
            <w:del w:id="2169" w:author="MCC" w:date="2022-08-26T11:15:00Z">
              <w:r w:rsidRPr="007B0520" w:rsidDel="00972B63">
                <w:rPr>
                  <w:rFonts w:cs="Arial"/>
                  <w:sz w:val="16"/>
                  <w:szCs w:val="16"/>
                </w:rPr>
                <w:delText>13.4.0</w:delText>
              </w:r>
            </w:del>
          </w:p>
        </w:tc>
      </w:tr>
      <w:tr w:rsidR="00F91841" w:rsidRPr="007B0520" w:rsidDel="00972B63" w14:paraId="528B6ADF" w14:textId="48CD3249" w:rsidTr="00B34501">
        <w:trPr>
          <w:del w:id="2170" w:author="MCC" w:date="2022-08-26T11:15:00Z"/>
        </w:trPr>
        <w:tc>
          <w:tcPr>
            <w:tcW w:w="800" w:type="dxa"/>
            <w:shd w:val="solid" w:color="FFFFFF" w:fill="auto"/>
          </w:tcPr>
          <w:p w14:paraId="3E2A12CD" w14:textId="64ADBAB1" w:rsidR="00F91841" w:rsidRPr="007B0520" w:rsidDel="00972B63" w:rsidRDefault="00F91841" w:rsidP="007B0520">
            <w:pPr>
              <w:pStyle w:val="TAL"/>
              <w:rPr>
                <w:del w:id="2171" w:author="MCC" w:date="2022-08-26T11:15:00Z"/>
                <w:lang w:eastAsia="zh-CN"/>
              </w:rPr>
            </w:pPr>
            <w:del w:id="2172"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6F20138B" w14:textId="68783CCC" w:rsidR="00F91841" w:rsidRPr="007B0520" w:rsidDel="00972B63" w:rsidRDefault="00F91841" w:rsidP="007B0520">
            <w:pPr>
              <w:pStyle w:val="TAL"/>
              <w:rPr>
                <w:del w:id="2173" w:author="MCC" w:date="2022-08-26T11:15:00Z"/>
                <w:lang w:eastAsia="zh-CN"/>
              </w:rPr>
            </w:pPr>
            <w:del w:id="2174"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3C9AA9DE" w14:textId="7B442EAB" w:rsidR="00F91841" w:rsidRPr="007B0520" w:rsidDel="00972B63" w:rsidRDefault="00F91841" w:rsidP="007B0520">
            <w:pPr>
              <w:pStyle w:val="TAL"/>
              <w:rPr>
                <w:del w:id="2175" w:author="MCC" w:date="2022-08-26T11:15:00Z"/>
              </w:rPr>
            </w:pPr>
            <w:del w:id="2176" w:author="MCC" w:date="2022-08-26T11:15:00Z">
              <w:r w:rsidRPr="007B0520" w:rsidDel="00972B63">
                <w:rPr>
                  <w:rFonts w:cs="Arial"/>
                  <w:snapToGrid w:val="0"/>
                  <w:sz w:val="16"/>
                  <w:szCs w:val="16"/>
                  <w:lang w:eastAsia="ko-KR"/>
                </w:rPr>
                <w:delText>CP-160096</w:delText>
              </w:r>
            </w:del>
          </w:p>
        </w:tc>
        <w:tc>
          <w:tcPr>
            <w:tcW w:w="567" w:type="dxa"/>
            <w:shd w:val="solid" w:color="FFFFFF" w:fill="auto"/>
          </w:tcPr>
          <w:p w14:paraId="1473728F" w14:textId="25063866" w:rsidR="00F91841" w:rsidRPr="007B0520" w:rsidDel="00972B63" w:rsidRDefault="00F91841" w:rsidP="00F91841">
            <w:pPr>
              <w:pStyle w:val="TAL"/>
              <w:rPr>
                <w:del w:id="2177" w:author="MCC" w:date="2022-08-26T11:15:00Z"/>
              </w:rPr>
            </w:pPr>
            <w:del w:id="2178" w:author="MCC" w:date="2022-08-26T11:15:00Z">
              <w:r w:rsidRPr="007B0520" w:rsidDel="00972B63">
                <w:rPr>
                  <w:rFonts w:cs="Arial"/>
                  <w:snapToGrid w:val="0"/>
                  <w:sz w:val="16"/>
                  <w:szCs w:val="16"/>
                  <w:lang w:eastAsia="ko-KR"/>
                </w:rPr>
                <w:delText>0819</w:delText>
              </w:r>
            </w:del>
          </w:p>
        </w:tc>
        <w:tc>
          <w:tcPr>
            <w:tcW w:w="425" w:type="dxa"/>
            <w:gridSpan w:val="2"/>
            <w:shd w:val="solid" w:color="FFFFFF" w:fill="auto"/>
          </w:tcPr>
          <w:p w14:paraId="2BFE8150" w14:textId="12546FE1" w:rsidR="00F91841" w:rsidRPr="007B0520" w:rsidDel="00972B63" w:rsidRDefault="00F91841" w:rsidP="007B0520">
            <w:pPr>
              <w:pStyle w:val="TAL"/>
              <w:rPr>
                <w:del w:id="2179" w:author="MCC" w:date="2022-08-26T11:15:00Z"/>
              </w:rPr>
            </w:pPr>
            <w:del w:id="2180" w:author="MCC" w:date="2022-08-26T11:15:00Z">
              <w:r w:rsidRPr="007B0520" w:rsidDel="00972B63">
                <w:rPr>
                  <w:rFonts w:cs="Arial"/>
                  <w:noProof/>
                  <w:sz w:val="16"/>
                  <w:szCs w:val="16"/>
                </w:rPr>
                <w:delText>1</w:delText>
              </w:r>
            </w:del>
          </w:p>
        </w:tc>
        <w:tc>
          <w:tcPr>
            <w:tcW w:w="425" w:type="dxa"/>
            <w:gridSpan w:val="2"/>
            <w:shd w:val="solid" w:color="FFFFFF" w:fill="auto"/>
          </w:tcPr>
          <w:p w14:paraId="5DB397BA" w14:textId="6A908FF6" w:rsidR="00F91841" w:rsidRPr="007B0520" w:rsidDel="00972B63" w:rsidRDefault="00F91841" w:rsidP="007B0520">
            <w:pPr>
              <w:pStyle w:val="TAL"/>
              <w:rPr>
                <w:del w:id="2181" w:author="MCC" w:date="2022-08-26T11:15:00Z"/>
                <w:lang w:eastAsia="zh-CN"/>
              </w:rPr>
            </w:pPr>
            <w:del w:id="218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DD0A737" w14:textId="74E2B398" w:rsidR="00F91841" w:rsidRPr="007B0520" w:rsidDel="00972B63" w:rsidRDefault="00F91841" w:rsidP="00F91841">
            <w:pPr>
              <w:pStyle w:val="TAL"/>
              <w:rPr>
                <w:del w:id="2183" w:author="MCC" w:date="2022-08-26T11:15:00Z"/>
                <w:rFonts w:cs="Arial"/>
                <w:noProof/>
              </w:rPr>
            </w:pPr>
            <w:del w:id="2184" w:author="MCC" w:date="2022-08-26T11:15:00Z">
              <w:r w:rsidRPr="007B0520" w:rsidDel="00972B63">
                <w:rPr>
                  <w:rFonts w:cs="Arial"/>
                  <w:noProof/>
                  <w:sz w:val="16"/>
                  <w:szCs w:val="16"/>
                </w:rPr>
                <w:delText>Updating "Details for operator choice" in DRVCC to include the STN</w:delText>
              </w:r>
            </w:del>
          </w:p>
        </w:tc>
        <w:tc>
          <w:tcPr>
            <w:tcW w:w="709" w:type="dxa"/>
            <w:gridSpan w:val="2"/>
            <w:shd w:val="solid" w:color="FFFFFF" w:fill="auto"/>
          </w:tcPr>
          <w:p w14:paraId="58ABD15B" w14:textId="7575F1E1" w:rsidR="00F91841" w:rsidRPr="007B0520" w:rsidDel="00972B63" w:rsidRDefault="00F91841" w:rsidP="007B0520">
            <w:pPr>
              <w:pStyle w:val="TAL"/>
              <w:rPr>
                <w:del w:id="2185" w:author="MCC" w:date="2022-08-26T11:15:00Z"/>
                <w:lang w:eastAsia="zh-CN"/>
              </w:rPr>
            </w:pPr>
            <w:del w:id="2186" w:author="MCC" w:date="2022-08-26T11:15:00Z">
              <w:r w:rsidRPr="007B0520" w:rsidDel="00972B63">
                <w:rPr>
                  <w:rFonts w:cs="Arial"/>
                  <w:sz w:val="16"/>
                  <w:szCs w:val="16"/>
                </w:rPr>
                <w:delText>13.4.0</w:delText>
              </w:r>
            </w:del>
          </w:p>
        </w:tc>
      </w:tr>
      <w:tr w:rsidR="00F91841" w:rsidRPr="007B0520" w:rsidDel="00972B63" w14:paraId="449CFC29" w14:textId="34C88A17" w:rsidTr="00B34501">
        <w:trPr>
          <w:del w:id="2187" w:author="MCC" w:date="2022-08-26T11:15:00Z"/>
        </w:trPr>
        <w:tc>
          <w:tcPr>
            <w:tcW w:w="800" w:type="dxa"/>
            <w:shd w:val="solid" w:color="FFFFFF" w:fill="auto"/>
          </w:tcPr>
          <w:p w14:paraId="498FCC8C" w14:textId="6D3D5C0F" w:rsidR="00F91841" w:rsidRPr="007B0520" w:rsidDel="00972B63" w:rsidRDefault="00F91841" w:rsidP="007B0520">
            <w:pPr>
              <w:pStyle w:val="TAL"/>
              <w:rPr>
                <w:del w:id="2188" w:author="MCC" w:date="2022-08-26T11:15:00Z"/>
                <w:lang w:eastAsia="zh-CN"/>
              </w:rPr>
            </w:pPr>
            <w:del w:id="2189"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2CA6E10A" w14:textId="696DCAFA" w:rsidR="00F91841" w:rsidRPr="007B0520" w:rsidDel="00972B63" w:rsidRDefault="00F91841" w:rsidP="007B0520">
            <w:pPr>
              <w:pStyle w:val="TAL"/>
              <w:rPr>
                <w:del w:id="2190" w:author="MCC" w:date="2022-08-26T11:15:00Z"/>
                <w:lang w:eastAsia="zh-CN"/>
              </w:rPr>
            </w:pPr>
            <w:del w:id="2191"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19140FBB" w14:textId="05262F92" w:rsidR="00F91841" w:rsidRPr="007B0520" w:rsidDel="00972B63" w:rsidRDefault="00F91841" w:rsidP="007B0520">
            <w:pPr>
              <w:pStyle w:val="TAL"/>
              <w:rPr>
                <w:del w:id="2192" w:author="MCC" w:date="2022-08-26T11:15:00Z"/>
                <w:rFonts w:cs="Arial"/>
                <w:sz w:val="16"/>
                <w:szCs w:val="16"/>
              </w:rPr>
            </w:pPr>
            <w:del w:id="2193"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31AC3D45" w14:textId="66BD9475" w:rsidR="00F91841" w:rsidRPr="007B0520" w:rsidDel="00972B63" w:rsidRDefault="00F91841" w:rsidP="00F91841">
            <w:pPr>
              <w:pStyle w:val="TAL"/>
              <w:rPr>
                <w:del w:id="2194" w:author="MCC" w:date="2022-08-26T11:15:00Z"/>
                <w:rFonts w:cs="Arial"/>
                <w:sz w:val="16"/>
                <w:szCs w:val="16"/>
              </w:rPr>
            </w:pPr>
            <w:del w:id="2195" w:author="MCC" w:date="2022-08-26T11:15:00Z">
              <w:r w:rsidRPr="007B0520" w:rsidDel="00972B63">
                <w:rPr>
                  <w:rFonts w:cs="Arial"/>
                  <w:snapToGrid w:val="0"/>
                  <w:sz w:val="16"/>
                  <w:szCs w:val="16"/>
                  <w:lang w:eastAsia="ko-KR"/>
                </w:rPr>
                <w:delText>0821</w:delText>
              </w:r>
            </w:del>
          </w:p>
        </w:tc>
        <w:tc>
          <w:tcPr>
            <w:tcW w:w="425" w:type="dxa"/>
            <w:gridSpan w:val="2"/>
            <w:shd w:val="solid" w:color="FFFFFF" w:fill="auto"/>
          </w:tcPr>
          <w:p w14:paraId="37B74CB8" w14:textId="0805CA87" w:rsidR="00F91841" w:rsidRPr="007B0520" w:rsidDel="00972B63" w:rsidRDefault="00F91841" w:rsidP="007B0520">
            <w:pPr>
              <w:pStyle w:val="TAL"/>
              <w:rPr>
                <w:del w:id="2196" w:author="MCC" w:date="2022-08-26T11:15:00Z"/>
                <w:rFonts w:cs="Arial"/>
                <w:sz w:val="16"/>
                <w:szCs w:val="16"/>
              </w:rPr>
            </w:pPr>
            <w:del w:id="2197" w:author="MCC" w:date="2022-08-26T11:15:00Z">
              <w:r w:rsidRPr="007B0520" w:rsidDel="00972B63">
                <w:rPr>
                  <w:rFonts w:cs="Arial"/>
                  <w:noProof/>
                  <w:sz w:val="16"/>
                  <w:szCs w:val="16"/>
                </w:rPr>
                <w:delText>1</w:delText>
              </w:r>
            </w:del>
          </w:p>
        </w:tc>
        <w:tc>
          <w:tcPr>
            <w:tcW w:w="425" w:type="dxa"/>
            <w:gridSpan w:val="2"/>
            <w:shd w:val="solid" w:color="FFFFFF" w:fill="auto"/>
          </w:tcPr>
          <w:p w14:paraId="0E0701B8" w14:textId="2301A584" w:rsidR="00F91841" w:rsidRPr="007B0520" w:rsidDel="00972B63" w:rsidRDefault="00F91841" w:rsidP="007B0520">
            <w:pPr>
              <w:pStyle w:val="TAL"/>
              <w:rPr>
                <w:del w:id="2198" w:author="MCC" w:date="2022-08-26T11:15:00Z"/>
                <w:rFonts w:cs="Arial"/>
                <w:sz w:val="16"/>
                <w:szCs w:val="16"/>
              </w:rPr>
            </w:pPr>
            <w:del w:id="2199"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DD99F46" w14:textId="23E6B32C" w:rsidR="00F91841" w:rsidRPr="007B0520" w:rsidDel="00972B63" w:rsidRDefault="00F91841" w:rsidP="00F91841">
            <w:pPr>
              <w:pStyle w:val="TAL"/>
              <w:rPr>
                <w:del w:id="2200" w:author="MCC" w:date="2022-08-26T11:15:00Z"/>
                <w:rFonts w:cs="Arial"/>
                <w:sz w:val="16"/>
                <w:szCs w:val="16"/>
                <w:lang w:eastAsia="zh-CN"/>
              </w:rPr>
            </w:pPr>
            <w:del w:id="2201" w:author="MCC" w:date="2022-08-26T11:15:00Z">
              <w:r w:rsidRPr="007B0520" w:rsidDel="00972B63">
                <w:rPr>
                  <w:rFonts w:cs="Arial"/>
                  <w:noProof/>
                  <w:sz w:val="16"/>
                  <w:szCs w:val="16"/>
                </w:rPr>
                <w:delText>Addressed MCPTT SIP interfaces</w:delText>
              </w:r>
            </w:del>
          </w:p>
        </w:tc>
        <w:tc>
          <w:tcPr>
            <w:tcW w:w="709" w:type="dxa"/>
            <w:gridSpan w:val="2"/>
            <w:shd w:val="solid" w:color="FFFFFF" w:fill="auto"/>
          </w:tcPr>
          <w:p w14:paraId="60C01971" w14:textId="5E4FC1BE" w:rsidR="00F91841" w:rsidRPr="007B0520" w:rsidDel="00972B63" w:rsidRDefault="00F91841" w:rsidP="007B0520">
            <w:pPr>
              <w:pStyle w:val="TAL"/>
              <w:rPr>
                <w:del w:id="2202" w:author="MCC" w:date="2022-08-26T11:15:00Z"/>
                <w:rFonts w:cs="Arial"/>
                <w:sz w:val="16"/>
                <w:szCs w:val="16"/>
              </w:rPr>
            </w:pPr>
            <w:del w:id="2203" w:author="MCC" w:date="2022-08-26T11:15:00Z">
              <w:r w:rsidRPr="007B0520" w:rsidDel="00972B63">
                <w:rPr>
                  <w:rFonts w:cs="Arial"/>
                  <w:sz w:val="16"/>
                  <w:szCs w:val="16"/>
                </w:rPr>
                <w:delText>13.4.0</w:delText>
              </w:r>
            </w:del>
          </w:p>
        </w:tc>
      </w:tr>
      <w:tr w:rsidR="00673082" w:rsidRPr="007B0520" w:rsidDel="00972B63" w14:paraId="15A4EB52" w14:textId="30DAE897" w:rsidTr="00B34501">
        <w:trPr>
          <w:del w:id="2204" w:author="MCC" w:date="2022-08-26T11:15:00Z"/>
        </w:trPr>
        <w:tc>
          <w:tcPr>
            <w:tcW w:w="800" w:type="dxa"/>
            <w:shd w:val="solid" w:color="FFFFFF" w:fill="auto"/>
          </w:tcPr>
          <w:p w14:paraId="55829140" w14:textId="06F8B9E3" w:rsidR="00673082" w:rsidRPr="007B0520" w:rsidDel="00972B63" w:rsidRDefault="00411CF7" w:rsidP="007B0520">
            <w:pPr>
              <w:pStyle w:val="TAL"/>
              <w:rPr>
                <w:del w:id="2205" w:author="MCC" w:date="2022-08-26T11:15:00Z"/>
                <w:rFonts w:cs="Arial"/>
                <w:snapToGrid w:val="0"/>
                <w:sz w:val="16"/>
                <w:szCs w:val="16"/>
                <w:lang w:eastAsia="ko-KR"/>
              </w:rPr>
            </w:pPr>
            <w:del w:id="2206"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D0B34B9" w14:textId="7BD4F89E" w:rsidR="00673082" w:rsidRPr="007B0520" w:rsidDel="00972B63" w:rsidRDefault="00411CF7" w:rsidP="007B0520">
            <w:pPr>
              <w:pStyle w:val="TAL"/>
              <w:rPr>
                <w:del w:id="2207" w:author="MCC" w:date="2022-08-26T11:15:00Z"/>
                <w:rFonts w:cs="Arial"/>
                <w:snapToGrid w:val="0"/>
                <w:sz w:val="16"/>
                <w:szCs w:val="16"/>
                <w:lang w:eastAsia="ko-KR"/>
              </w:rPr>
            </w:pPr>
            <w:del w:id="2208"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01F242FA" w14:textId="6628BA0D" w:rsidR="00673082" w:rsidRPr="007B0520" w:rsidDel="00972B63" w:rsidRDefault="00411CF7" w:rsidP="007B0520">
            <w:pPr>
              <w:pStyle w:val="TAL"/>
              <w:rPr>
                <w:del w:id="2209" w:author="MCC" w:date="2022-08-26T11:15:00Z"/>
                <w:rFonts w:cs="Arial"/>
                <w:snapToGrid w:val="0"/>
                <w:sz w:val="16"/>
                <w:szCs w:val="16"/>
                <w:lang w:eastAsia="ko-KR"/>
              </w:rPr>
            </w:pPr>
            <w:del w:id="2210"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460012EA" w14:textId="349FAC3A" w:rsidR="00673082" w:rsidRPr="007B0520" w:rsidDel="00972B63" w:rsidRDefault="00411CF7">
            <w:pPr>
              <w:pStyle w:val="TAL"/>
              <w:rPr>
                <w:del w:id="2211" w:author="MCC" w:date="2022-08-26T11:15:00Z"/>
                <w:rFonts w:cs="Arial"/>
                <w:snapToGrid w:val="0"/>
                <w:sz w:val="16"/>
                <w:szCs w:val="16"/>
                <w:lang w:eastAsia="ko-KR"/>
              </w:rPr>
            </w:pPr>
            <w:del w:id="2212" w:author="MCC" w:date="2022-08-26T11:15:00Z">
              <w:r w:rsidRPr="007B0520" w:rsidDel="00972B63">
                <w:rPr>
                  <w:rFonts w:cs="Arial"/>
                  <w:snapToGrid w:val="0"/>
                  <w:sz w:val="16"/>
                  <w:szCs w:val="16"/>
                  <w:lang w:eastAsia="ko-KR"/>
                </w:rPr>
                <w:delText>0822</w:delText>
              </w:r>
            </w:del>
          </w:p>
        </w:tc>
        <w:tc>
          <w:tcPr>
            <w:tcW w:w="425" w:type="dxa"/>
            <w:gridSpan w:val="2"/>
            <w:shd w:val="solid" w:color="FFFFFF" w:fill="auto"/>
          </w:tcPr>
          <w:p w14:paraId="0BE2674A" w14:textId="2C040861" w:rsidR="00673082" w:rsidRPr="007B0520" w:rsidDel="00972B63" w:rsidRDefault="00411CF7" w:rsidP="007B0520">
            <w:pPr>
              <w:pStyle w:val="TAL"/>
              <w:rPr>
                <w:del w:id="2213" w:author="MCC" w:date="2022-08-26T11:15:00Z"/>
                <w:rFonts w:cs="Arial"/>
                <w:noProof/>
                <w:sz w:val="16"/>
                <w:szCs w:val="16"/>
              </w:rPr>
            </w:pPr>
            <w:del w:id="2214" w:author="MCC" w:date="2022-08-26T11:15:00Z">
              <w:r w:rsidRPr="007B0520" w:rsidDel="00972B63">
                <w:rPr>
                  <w:rFonts w:cs="Arial"/>
                  <w:noProof/>
                  <w:sz w:val="16"/>
                  <w:szCs w:val="16"/>
                </w:rPr>
                <w:delText>2</w:delText>
              </w:r>
            </w:del>
          </w:p>
        </w:tc>
        <w:tc>
          <w:tcPr>
            <w:tcW w:w="425" w:type="dxa"/>
            <w:gridSpan w:val="2"/>
            <w:shd w:val="solid" w:color="FFFFFF" w:fill="auto"/>
          </w:tcPr>
          <w:p w14:paraId="07A148EB" w14:textId="0234F911" w:rsidR="00673082" w:rsidRPr="007B0520" w:rsidDel="00972B63" w:rsidRDefault="00411CF7" w:rsidP="007B0520">
            <w:pPr>
              <w:pStyle w:val="TAL"/>
              <w:rPr>
                <w:del w:id="2215" w:author="MCC" w:date="2022-08-26T11:15:00Z"/>
                <w:rFonts w:cs="Arial"/>
                <w:snapToGrid w:val="0"/>
                <w:sz w:val="16"/>
                <w:szCs w:val="16"/>
                <w:lang w:eastAsia="ko-KR"/>
              </w:rPr>
            </w:pPr>
            <w:del w:id="221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1771A57" w14:textId="5250B283" w:rsidR="00673082" w:rsidRPr="007B0520" w:rsidDel="00972B63" w:rsidRDefault="00411CF7">
            <w:pPr>
              <w:pStyle w:val="TAL"/>
              <w:rPr>
                <w:del w:id="2217" w:author="MCC" w:date="2022-08-26T11:15:00Z"/>
                <w:rFonts w:cs="Arial"/>
                <w:noProof/>
                <w:sz w:val="16"/>
                <w:szCs w:val="16"/>
              </w:rPr>
            </w:pPr>
            <w:del w:id="2218" w:author="MCC" w:date="2022-08-26T11:15:00Z">
              <w:r w:rsidRPr="007B0520" w:rsidDel="00972B63">
                <w:rPr>
                  <w:rFonts w:cs="Arial"/>
                  <w:noProof/>
                  <w:sz w:val="16"/>
                  <w:szCs w:val="16"/>
                </w:rPr>
                <w:delText>Some error corrections and removing an editor's note</w:delText>
              </w:r>
            </w:del>
          </w:p>
        </w:tc>
        <w:tc>
          <w:tcPr>
            <w:tcW w:w="709" w:type="dxa"/>
            <w:gridSpan w:val="2"/>
            <w:shd w:val="solid" w:color="FFFFFF" w:fill="auto"/>
          </w:tcPr>
          <w:p w14:paraId="613A5392" w14:textId="4D618292" w:rsidR="00673082" w:rsidRPr="007B0520" w:rsidDel="00972B63" w:rsidRDefault="00411CF7" w:rsidP="007B0520">
            <w:pPr>
              <w:pStyle w:val="TAL"/>
              <w:rPr>
                <w:del w:id="2219" w:author="MCC" w:date="2022-08-26T11:15:00Z"/>
                <w:rFonts w:cs="Arial"/>
                <w:sz w:val="16"/>
                <w:szCs w:val="16"/>
              </w:rPr>
            </w:pPr>
            <w:del w:id="2220" w:author="MCC" w:date="2022-08-26T11:15:00Z">
              <w:r w:rsidRPr="007B0520" w:rsidDel="00972B63">
                <w:rPr>
                  <w:rFonts w:cs="Arial"/>
                  <w:sz w:val="16"/>
                  <w:szCs w:val="16"/>
                </w:rPr>
                <w:delText>13.5.0</w:delText>
              </w:r>
            </w:del>
          </w:p>
        </w:tc>
      </w:tr>
      <w:tr w:rsidR="00F91841" w:rsidRPr="007B0520" w:rsidDel="00972B63" w14:paraId="0AB12A35" w14:textId="061DD9C1" w:rsidTr="00B34501">
        <w:trPr>
          <w:del w:id="2221" w:author="MCC" w:date="2022-08-26T11:15:00Z"/>
        </w:trPr>
        <w:tc>
          <w:tcPr>
            <w:tcW w:w="800" w:type="dxa"/>
            <w:shd w:val="solid" w:color="FFFFFF" w:fill="auto"/>
          </w:tcPr>
          <w:p w14:paraId="72E4761D" w14:textId="4C4C1877" w:rsidR="00F91841" w:rsidRPr="007B0520" w:rsidDel="00972B63" w:rsidRDefault="00F91841" w:rsidP="007B0520">
            <w:pPr>
              <w:pStyle w:val="TAL"/>
              <w:rPr>
                <w:del w:id="2222" w:author="MCC" w:date="2022-08-26T11:15:00Z"/>
                <w:rFonts w:cs="Arial"/>
                <w:snapToGrid w:val="0"/>
                <w:sz w:val="16"/>
                <w:szCs w:val="16"/>
                <w:lang w:eastAsia="ko-KR"/>
              </w:rPr>
            </w:pPr>
            <w:del w:id="2223"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419421C2" w14:textId="0132C8E1" w:rsidR="00F91841" w:rsidRPr="007B0520" w:rsidDel="00972B63" w:rsidRDefault="00F91841" w:rsidP="007B0520">
            <w:pPr>
              <w:pStyle w:val="TAL"/>
              <w:rPr>
                <w:del w:id="2224" w:author="MCC" w:date="2022-08-26T11:15:00Z"/>
                <w:rFonts w:cs="Arial"/>
                <w:snapToGrid w:val="0"/>
                <w:sz w:val="16"/>
                <w:szCs w:val="16"/>
                <w:lang w:eastAsia="ko-KR"/>
              </w:rPr>
            </w:pPr>
            <w:del w:id="2225"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ADFE69E" w14:textId="03C5A8E4" w:rsidR="00F91841" w:rsidRPr="007B0520" w:rsidDel="00972B63" w:rsidRDefault="00F91841" w:rsidP="007B0520">
            <w:pPr>
              <w:pStyle w:val="TAL"/>
              <w:rPr>
                <w:del w:id="2226" w:author="MCC" w:date="2022-08-26T11:15:00Z"/>
                <w:rFonts w:cs="Arial"/>
                <w:snapToGrid w:val="0"/>
                <w:sz w:val="16"/>
                <w:szCs w:val="16"/>
                <w:lang w:eastAsia="ko-KR"/>
              </w:rPr>
            </w:pPr>
            <w:del w:id="2227"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2A9F1EC1" w14:textId="2DCBA33C" w:rsidR="00F91841" w:rsidRPr="007B0520" w:rsidDel="00972B63" w:rsidRDefault="00F91841" w:rsidP="00F91841">
            <w:pPr>
              <w:pStyle w:val="TAL"/>
              <w:rPr>
                <w:del w:id="2228" w:author="MCC" w:date="2022-08-26T11:15:00Z"/>
                <w:rFonts w:cs="Arial"/>
                <w:snapToGrid w:val="0"/>
                <w:sz w:val="16"/>
                <w:szCs w:val="16"/>
                <w:lang w:eastAsia="ko-KR"/>
              </w:rPr>
            </w:pPr>
            <w:del w:id="2229" w:author="MCC" w:date="2022-08-26T11:15:00Z">
              <w:r w:rsidRPr="007B0520" w:rsidDel="00972B63">
                <w:rPr>
                  <w:rFonts w:cs="Arial"/>
                  <w:snapToGrid w:val="0"/>
                  <w:sz w:val="16"/>
                  <w:szCs w:val="16"/>
                  <w:lang w:eastAsia="ko-KR"/>
                </w:rPr>
                <w:delText>0823</w:delText>
              </w:r>
            </w:del>
          </w:p>
        </w:tc>
        <w:tc>
          <w:tcPr>
            <w:tcW w:w="425" w:type="dxa"/>
            <w:gridSpan w:val="2"/>
            <w:shd w:val="solid" w:color="FFFFFF" w:fill="auto"/>
          </w:tcPr>
          <w:p w14:paraId="356BA68F" w14:textId="16D9D02D" w:rsidR="00F91841" w:rsidRPr="007B0520" w:rsidDel="00972B63" w:rsidRDefault="00F91841" w:rsidP="007B0520">
            <w:pPr>
              <w:pStyle w:val="TAL"/>
              <w:rPr>
                <w:del w:id="2230" w:author="MCC" w:date="2022-08-26T11:15:00Z"/>
                <w:rFonts w:cs="Arial"/>
                <w:noProof/>
                <w:sz w:val="16"/>
                <w:szCs w:val="16"/>
              </w:rPr>
            </w:pPr>
            <w:del w:id="2231" w:author="MCC" w:date="2022-08-26T11:15:00Z">
              <w:r w:rsidRPr="007B0520" w:rsidDel="00972B63">
                <w:rPr>
                  <w:rFonts w:cs="Arial"/>
                  <w:noProof/>
                  <w:sz w:val="16"/>
                  <w:szCs w:val="16"/>
                </w:rPr>
                <w:delText>2</w:delText>
              </w:r>
            </w:del>
          </w:p>
        </w:tc>
        <w:tc>
          <w:tcPr>
            <w:tcW w:w="425" w:type="dxa"/>
            <w:gridSpan w:val="2"/>
            <w:shd w:val="solid" w:color="FFFFFF" w:fill="auto"/>
          </w:tcPr>
          <w:p w14:paraId="7DE18A9F" w14:textId="475CA1DF" w:rsidR="00F91841" w:rsidRPr="007B0520" w:rsidDel="00972B63" w:rsidRDefault="00F91841" w:rsidP="007B0520">
            <w:pPr>
              <w:pStyle w:val="TAL"/>
              <w:rPr>
                <w:del w:id="2232" w:author="MCC" w:date="2022-08-26T11:15:00Z"/>
                <w:rFonts w:cs="Arial"/>
                <w:snapToGrid w:val="0"/>
                <w:sz w:val="16"/>
                <w:szCs w:val="16"/>
                <w:lang w:eastAsia="ko-KR"/>
              </w:rPr>
            </w:pPr>
            <w:del w:id="2233"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08FEB53" w14:textId="621060D9" w:rsidR="00F91841" w:rsidRPr="007B0520" w:rsidDel="00972B63" w:rsidRDefault="00F91841" w:rsidP="00F91841">
            <w:pPr>
              <w:pStyle w:val="TAL"/>
              <w:rPr>
                <w:del w:id="2234" w:author="MCC" w:date="2022-08-26T11:15:00Z"/>
                <w:rFonts w:cs="Arial"/>
                <w:noProof/>
                <w:sz w:val="16"/>
                <w:szCs w:val="16"/>
              </w:rPr>
            </w:pPr>
            <w:del w:id="2235" w:author="MCC" w:date="2022-08-26T11:15:00Z">
              <w:r w:rsidRPr="007B0520" w:rsidDel="00972B63">
                <w:rPr>
                  <w:rFonts w:cs="Arial"/>
                  <w:noProof/>
                  <w:sz w:val="16"/>
                  <w:szCs w:val="16"/>
                </w:rPr>
                <w:delText>Group regrouping</w:delText>
              </w:r>
            </w:del>
          </w:p>
        </w:tc>
        <w:tc>
          <w:tcPr>
            <w:tcW w:w="709" w:type="dxa"/>
            <w:gridSpan w:val="2"/>
            <w:shd w:val="solid" w:color="FFFFFF" w:fill="auto"/>
          </w:tcPr>
          <w:p w14:paraId="3C43A8D8" w14:textId="70DA69E8" w:rsidR="00F91841" w:rsidRPr="007B0520" w:rsidDel="00972B63" w:rsidRDefault="00F91841" w:rsidP="007B0520">
            <w:pPr>
              <w:pStyle w:val="TAL"/>
              <w:rPr>
                <w:del w:id="2236" w:author="MCC" w:date="2022-08-26T11:15:00Z"/>
                <w:rFonts w:cs="Arial"/>
                <w:sz w:val="16"/>
                <w:szCs w:val="16"/>
              </w:rPr>
            </w:pPr>
            <w:del w:id="2237" w:author="MCC" w:date="2022-08-26T11:15:00Z">
              <w:r w:rsidRPr="007B0520" w:rsidDel="00972B63">
                <w:rPr>
                  <w:rFonts w:cs="Arial"/>
                  <w:sz w:val="16"/>
                  <w:szCs w:val="16"/>
                </w:rPr>
                <w:delText>13.5.0</w:delText>
              </w:r>
            </w:del>
          </w:p>
        </w:tc>
      </w:tr>
      <w:tr w:rsidR="00F91841" w:rsidRPr="007B0520" w:rsidDel="00972B63" w14:paraId="68360300" w14:textId="5C785495" w:rsidTr="00B34501">
        <w:trPr>
          <w:del w:id="2238" w:author="MCC" w:date="2022-08-26T11:15:00Z"/>
        </w:trPr>
        <w:tc>
          <w:tcPr>
            <w:tcW w:w="800" w:type="dxa"/>
            <w:shd w:val="solid" w:color="FFFFFF" w:fill="auto"/>
          </w:tcPr>
          <w:p w14:paraId="49ACEE86" w14:textId="62756E10" w:rsidR="00F91841" w:rsidRPr="007B0520" w:rsidDel="00972B63" w:rsidRDefault="00F91841" w:rsidP="007B0520">
            <w:pPr>
              <w:pStyle w:val="TAL"/>
              <w:rPr>
                <w:del w:id="2239" w:author="MCC" w:date="2022-08-26T11:15:00Z"/>
                <w:rFonts w:cs="Arial"/>
                <w:snapToGrid w:val="0"/>
                <w:sz w:val="16"/>
                <w:szCs w:val="16"/>
                <w:lang w:eastAsia="ko-KR"/>
              </w:rPr>
            </w:pPr>
            <w:del w:id="2240"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A475829" w14:textId="488C75A5" w:rsidR="00F91841" w:rsidRPr="007B0520" w:rsidDel="00972B63" w:rsidRDefault="00F91841" w:rsidP="007B0520">
            <w:pPr>
              <w:pStyle w:val="TAL"/>
              <w:rPr>
                <w:del w:id="2241" w:author="MCC" w:date="2022-08-26T11:15:00Z"/>
                <w:rFonts w:cs="Arial"/>
                <w:snapToGrid w:val="0"/>
                <w:sz w:val="16"/>
                <w:szCs w:val="16"/>
                <w:lang w:eastAsia="ko-KR"/>
              </w:rPr>
            </w:pPr>
            <w:del w:id="2242"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E0DC953" w14:textId="014037D4" w:rsidR="00F91841" w:rsidRPr="007B0520" w:rsidDel="00972B63" w:rsidRDefault="00F91841" w:rsidP="007B0520">
            <w:pPr>
              <w:pStyle w:val="TAL"/>
              <w:rPr>
                <w:del w:id="2243" w:author="MCC" w:date="2022-08-26T11:15:00Z"/>
                <w:rFonts w:cs="Arial"/>
                <w:snapToGrid w:val="0"/>
                <w:sz w:val="16"/>
                <w:szCs w:val="16"/>
                <w:lang w:eastAsia="ko-KR"/>
              </w:rPr>
            </w:pPr>
            <w:del w:id="2244"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21F16A58" w14:textId="02D266CB" w:rsidR="00F91841" w:rsidRPr="007B0520" w:rsidDel="00972B63" w:rsidRDefault="00F91841" w:rsidP="00F91841">
            <w:pPr>
              <w:pStyle w:val="TAL"/>
              <w:rPr>
                <w:del w:id="2245" w:author="MCC" w:date="2022-08-26T11:15:00Z"/>
                <w:rFonts w:cs="Arial"/>
                <w:snapToGrid w:val="0"/>
                <w:sz w:val="16"/>
                <w:szCs w:val="16"/>
                <w:lang w:eastAsia="ko-KR"/>
              </w:rPr>
            </w:pPr>
            <w:del w:id="2246" w:author="MCC" w:date="2022-08-26T11:15:00Z">
              <w:r w:rsidRPr="007B0520" w:rsidDel="00972B63">
                <w:rPr>
                  <w:rFonts w:cs="Arial"/>
                  <w:snapToGrid w:val="0"/>
                  <w:sz w:val="16"/>
                  <w:szCs w:val="16"/>
                  <w:lang w:eastAsia="ko-KR"/>
                </w:rPr>
                <w:delText>0824</w:delText>
              </w:r>
            </w:del>
          </w:p>
        </w:tc>
        <w:tc>
          <w:tcPr>
            <w:tcW w:w="425" w:type="dxa"/>
            <w:gridSpan w:val="2"/>
            <w:shd w:val="solid" w:color="FFFFFF" w:fill="auto"/>
          </w:tcPr>
          <w:p w14:paraId="458968BE" w14:textId="069EC809" w:rsidR="00F91841" w:rsidRPr="007B0520" w:rsidDel="00972B63" w:rsidRDefault="00F91841" w:rsidP="007B0520">
            <w:pPr>
              <w:pStyle w:val="TAL"/>
              <w:rPr>
                <w:del w:id="2247" w:author="MCC" w:date="2022-08-26T11:15:00Z"/>
                <w:rFonts w:cs="Arial"/>
                <w:noProof/>
                <w:sz w:val="16"/>
                <w:szCs w:val="16"/>
              </w:rPr>
            </w:pPr>
            <w:del w:id="2248" w:author="MCC" w:date="2022-08-26T11:15:00Z">
              <w:r w:rsidRPr="007B0520" w:rsidDel="00972B63">
                <w:rPr>
                  <w:rFonts w:cs="Arial"/>
                  <w:noProof/>
                  <w:sz w:val="16"/>
                  <w:szCs w:val="16"/>
                </w:rPr>
                <w:delText>1</w:delText>
              </w:r>
            </w:del>
          </w:p>
        </w:tc>
        <w:tc>
          <w:tcPr>
            <w:tcW w:w="425" w:type="dxa"/>
            <w:gridSpan w:val="2"/>
            <w:shd w:val="solid" w:color="FFFFFF" w:fill="auto"/>
          </w:tcPr>
          <w:p w14:paraId="43841265" w14:textId="2B0841EC" w:rsidR="00F91841" w:rsidRPr="007B0520" w:rsidDel="00972B63" w:rsidRDefault="00F91841" w:rsidP="007B0520">
            <w:pPr>
              <w:pStyle w:val="TAL"/>
              <w:rPr>
                <w:del w:id="2249" w:author="MCC" w:date="2022-08-26T11:15:00Z"/>
                <w:rFonts w:cs="Arial"/>
                <w:snapToGrid w:val="0"/>
                <w:sz w:val="16"/>
                <w:szCs w:val="16"/>
                <w:lang w:eastAsia="ko-KR"/>
              </w:rPr>
            </w:pPr>
            <w:del w:id="225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CC29092" w14:textId="3E293A3E" w:rsidR="00F91841" w:rsidRPr="007B0520" w:rsidDel="00972B63" w:rsidRDefault="00F91841" w:rsidP="00F91841">
            <w:pPr>
              <w:pStyle w:val="TAL"/>
              <w:rPr>
                <w:del w:id="2251" w:author="MCC" w:date="2022-08-26T11:15:00Z"/>
                <w:rFonts w:cs="Arial"/>
                <w:noProof/>
                <w:sz w:val="16"/>
                <w:szCs w:val="16"/>
              </w:rPr>
            </w:pPr>
            <w:del w:id="2252" w:author="MCC" w:date="2022-08-26T11:15:00Z">
              <w:r w:rsidRPr="007B0520" w:rsidDel="00972B63">
                <w:rPr>
                  <w:rFonts w:cs="Arial"/>
                  <w:noProof/>
                  <w:sz w:val="16"/>
                  <w:szCs w:val="16"/>
                </w:rPr>
                <w:delText>Conference event package subscription</w:delText>
              </w:r>
            </w:del>
          </w:p>
        </w:tc>
        <w:tc>
          <w:tcPr>
            <w:tcW w:w="709" w:type="dxa"/>
            <w:gridSpan w:val="2"/>
            <w:shd w:val="solid" w:color="FFFFFF" w:fill="auto"/>
          </w:tcPr>
          <w:p w14:paraId="0F310FC0" w14:textId="4088D5A1" w:rsidR="00F91841" w:rsidRPr="007B0520" w:rsidDel="00972B63" w:rsidRDefault="00F91841" w:rsidP="007B0520">
            <w:pPr>
              <w:pStyle w:val="TAL"/>
              <w:rPr>
                <w:del w:id="2253" w:author="MCC" w:date="2022-08-26T11:15:00Z"/>
                <w:rFonts w:cs="Arial"/>
                <w:sz w:val="16"/>
                <w:szCs w:val="16"/>
              </w:rPr>
            </w:pPr>
            <w:del w:id="2254" w:author="MCC" w:date="2022-08-26T11:15:00Z">
              <w:r w:rsidRPr="007B0520" w:rsidDel="00972B63">
                <w:rPr>
                  <w:rFonts w:cs="Arial"/>
                  <w:sz w:val="16"/>
                  <w:szCs w:val="16"/>
                </w:rPr>
                <w:delText>13.5.0</w:delText>
              </w:r>
            </w:del>
          </w:p>
        </w:tc>
      </w:tr>
      <w:tr w:rsidR="00F91841" w:rsidRPr="007B0520" w:rsidDel="00972B63" w14:paraId="60CAADAC" w14:textId="33CBA0CB" w:rsidTr="00B34501">
        <w:trPr>
          <w:del w:id="2255" w:author="MCC" w:date="2022-08-26T11:15:00Z"/>
        </w:trPr>
        <w:tc>
          <w:tcPr>
            <w:tcW w:w="800" w:type="dxa"/>
            <w:shd w:val="solid" w:color="FFFFFF" w:fill="auto"/>
          </w:tcPr>
          <w:p w14:paraId="7B1E176C" w14:textId="4EAC0BAB" w:rsidR="00F91841" w:rsidRPr="007B0520" w:rsidDel="00972B63" w:rsidRDefault="00F91841" w:rsidP="007B0520">
            <w:pPr>
              <w:pStyle w:val="TAL"/>
              <w:rPr>
                <w:del w:id="2256" w:author="MCC" w:date="2022-08-26T11:15:00Z"/>
                <w:rFonts w:cs="Arial"/>
                <w:snapToGrid w:val="0"/>
                <w:sz w:val="16"/>
                <w:szCs w:val="16"/>
                <w:lang w:eastAsia="ko-KR"/>
              </w:rPr>
            </w:pPr>
            <w:del w:id="2257"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4C75972D" w14:textId="2B49F311" w:rsidR="00F91841" w:rsidRPr="007B0520" w:rsidDel="00972B63" w:rsidRDefault="00F91841" w:rsidP="007B0520">
            <w:pPr>
              <w:pStyle w:val="TAL"/>
              <w:rPr>
                <w:del w:id="2258" w:author="MCC" w:date="2022-08-26T11:15:00Z"/>
                <w:rFonts w:cs="Arial"/>
                <w:snapToGrid w:val="0"/>
                <w:sz w:val="16"/>
                <w:szCs w:val="16"/>
                <w:lang w:eastAsia="ko-KR"/>
              </w:rPr>
            </w:pPr>
            <w:del w:id="2259"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6356673" w14:textId="1B20A58D" w:rsidR="00F91841" w:rsidRPr="007B0520" w:rsidDel="00972B63" w:rsidRDefault="00F91841" w:rsidP="007B0520">
            <w:pPr>
              <w:pStyle w:val="TAL"/>
              <w:rPr>
                <w:del w:id="2260" w:author="MCC" w:date="2022-08-26T11:15:00Z"/>
                <w:rFonts w:cs="Arial"/>
                <w:snapToGrid w:val="0"/>
                <w:sz w:val="16"/>
                <w:szCs w:val="16"/>
                <w:lang w:eastAsia="ko-KR"/>
              </w:rPr>
            </w:pPr>
            <w:del w:id="2261"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59A82018" w14:textId="7E564A72" w:rsidR="00F91841" w:rsidRPr="007B0520" w:rsidDel="00972B63" w:rsidRDefault="00F91841" w:rsidP="00F91841">
            <w:pPr>
              <w:pStyle w:val="TAL"/>
              <w:rPr>
                <w:del w:id="2262" w:author="MCC" w:date="2022-08-26T11:15:00Z"/>
                <w:rFonts w:cs="Arial"/>
                <w:snapToGrid w:val="0"/>
                <w:sz w:val="16"/>
                <w:szCs w:val="16"/>
                <w:lang w:eastAsia="ko-KR"/>
              </w:rPr>
            </w:pPr>
            <w:del w:id="2263" w:author="MCC" w:date="2022-08-26T11:15:00Z">
              <w:r w:rsidRPr="007B0520" w:rsidDel="00972B63">
                <w:rPr>
                  <w:rFonts w:cs="Arial"/>
                  <w:snapToGrid w:val="0"/>
                  <w:sz w:val="16"/>
                  <w:szCs w:val="16"/>
                  <w:lang w:eastAsia="ko-KR"/>
                </w:rPr>
                <w:delText>0825</w:delText>
              </w:r>
            </w:del>
          </w:p>
        </w:tc>
        <w:tc>
          <w:tcPr>
            <w:tcW w:w="425" w:type="dxa"/>
            <w:gridSpan w:val="2"/>
            <w:shd w:val="solid" w:color="FFFFFF" w:fill="auto"/>
          </w:tcPr>
          <w:p w14:paraId="21E41C27" w14:textId="068431BE" w:rsidR="00F91841" w:rsidRPr="007B0520" w:rsidDel="00972B63" w:rsidRDefault="00F91841" w:rsidP="007B0520">
            <w:pPr>
              <w:pStyle w:val="TAL"/>
              <w:rPr>
                <w:del w:id="2264" w:author="MCC" w:date="2022-08-26T11:15:00Z"/>
                <w:rFonts w:cs="Arial"/>
                <w:noProof/>
                <w:sz w:val="16"/>
                <w:szCs w:val="16"/>
              </w:rPr>
            </w:pPr>
            <w:del w:id="2265" w:author="MCC" w:date="2022-08-26T11:15:00Z">
              <w:r w:rsidRPr="007B0520" w:rsidDel="00972B63">
                <w:rPr>
                  <w:rFonts w:cs="Arial"/>
                  <w:noProof/>
                  <w:sz w:val="16"/>
                  <w:szCs w:val="16"/>
                </w:rPr>
                <w:delText>1</w:delText>
              </w:r>
            </w:del>
          </w:p>
        </w:tc>
        <w:tc>
          <w:tcPr>
            <w:tcW w:w="425" w:type="dxa"/>
            <w:gridSpan w:val="2"/>
            <w:shd w:val="solid" w:color="FFFFFF" w:fill="auto"/>
          </w:tcPr>
          <w:p w14:paraId="4718B911" w14:textId="588C2C94" w:rsidR="00F91841" w:rsidRPr="007B0520" w:rsidDel="00972B63" w:rsidRDefault="00F91841" w:rsidP="007B0520">
            <w:pPr>
              <w:pStyle w:val="TAL"/>
              <w:rPr>
                <w:del w:id="2266" w:author="MCC" w:date="2022-08-26T11:15:00Z"/>
                <w:rFonts w:cs="Arial"/>
                <w:snapToGrid w:val="0"/>
                <w:sz w:val="16"/>
                <w:szCs w:val="16"/>
                <w:lang w:eastAsia="ko-KR"/>
              </w:rPr>
            </w:pPr>
            <w:del w:id="226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A80A429" w14:textId="02ED6667" w:rsidR="00F91841" w:rsidRPr="007B0520" w:rsidDel="00972B63" w:rsidRDefault="00F91841" w:rsidP="00F91841">
            <w:pPr>
              <w:pStyle w:val="TAL"/>
              <w:rPr>
                <w:del w:id="2268" w:author="MCC" w:date="2022-08-26T11:15:00Z"/>
                <w:rFonts w:cs="Arial"/>
                <w:noProof/>
                <w:sz w:val="16"/>
                <w:szCs w:val="16"/>
              </w:rPr>
            </w:pPr>
            <w:del w:id="2269" w:author="MCC" w:date="2022-08-26T11:15:00Z">
              <w:r w:rsidRPr="007B0520" w:rsidDel="00972B63">
                <w:rPr>
                  <w:rFonts w:cs="Arial"/>
                  <w:noProof/>
                  <w:sz w:val="16"/>
                  <w:szCs w:val="16"/>
                </w:rPr>
                <w:delText>MCPTT service settings</w:delText>
              </w:r>
            </w:del>
          </w:p>
        </w:tc>
        <w:tc>
          <w:tcPr>
            <w:tcW w:w="709" w:type="dxa"/>
            <w:gridSpan w:val="2"/>
            <w:shd w:val="solid" w:color="FFFFFF" w:fill="auto"/>
          </w:tcPr>
          <w:p w14:paraId="54266A59" w14:textId="4D93A271" w:rsidR="00F91841" w:rsidRPr="007B0520" w:rsidDel="00972B63" w:rsidRDefault="00F91841" w:rsidP="007B0520">
            <w:pPr>
              <w:pStyle w:val="TAL"/>
              <w:rPr>
                <w:del w:id="2270" w:author="MCC" w:date="2022-08-26T11:15:00Z"/>
                <w:rFonts w:cs="Arial"/>
                <w:sz w:val="16"/>
                <w:szCs w:val="16"/>
              </w:rPr>
            </w:pPr>
            <w:del w:id="2271" w:author="MCC" w:date="2022-08-26T11:15:00Z">
              <w:r w:rsidRPr="007B0520" w:rsidDel="00972B63">
                <w:rPr>
                  <w:rFonts w:cs="Arial"/>
                  <w:sz w:val="16"/>
                  <w:szCs w:val="16"/>
                </w:rPr>
                <w:delText>13.5.0</w:delText>
              </w:r>
            </w:del>
          </w:p>
        </w:tc>
      </w:tr>
      <w:tr w:rsidR="00F91841" w:rsidRPr="007B0520" w:rsidDel="00972B63" w14:paraId="784187A2" w14:textId="17BC900F" w:rsidTr="00B34501">
        <w:trPr>
          <w:del w:id="2272" w:author="MCC" w:date="2022-08-26T11:15:00Z"/>
        </w:trPr>
        <w:tc>
          <w:tcPr>
            <w:tcW w:w="800" w:type="dxa"/>
            <w:shd w:val="solid" w:color="FFFFFF" w:fill="auto"/>
          </w:tcPr>
          <w:p w14:paraId="5A759B6A" w14:textId="446230F3" w:rsidR="00F91841" w:rsidRPr="007B0520" w:rsidDel="00972B63" w:rsidRDefault="00F91841" w:rsidP="007B0520">
            <w:pPr>
              <w:pStyle w:val="TAL"/>
              <w:rPr>
                <w:del w:id="2273" w:author="MCC" w:date="2022-08-26T11:15:00Z"/>
                <w:rFonts w:cs="Arial"/>
                <w:snapToGrid w:val="0"/>
                <w:sz w:val="16"/>
                <w:szCs w:val="16"/>
                <w:lang w:eastAsia="ko-KR"/>
              </w:rPr>
            </w:pPr>
            <w:del w:id="2274"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6CD81BFA" w14:textId="4D067882" w:rsidR="00F91841" w:rsidRPr="007B0520" w:rsidDel="00972B63" w:rsidRDefault="00F91841" w:rsidP="007B0520">
            <w:pPr>
              <w:pStyle w:val="TAL"/>
              <w:rPr>
                <w:del w:id="2275" w:author="MCC" w:date="2022-08-26T11:15:00Z"/>
                <w:rFonts w:cs="Arial"/>
                <w:snapToGrid w:val="0"/>
                <w:sz w:val="16"/>
                <w:szCs w:val="16"/>
                <w:lang w:eastAsia="ko-KR"/>
              </w:rPr>
            </w:pPr>
            <w:del w:id="2276"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39B64A4B" w14:textId="093E2C31" w:rsidR="00F91841" w:rsidRPr="007B0520" w:rsidDel="00972B63" w:rsidRDefault="00F91841" w:rsidP="007B0520">
            <w:pPr>
              <w:pStyle w:val="TAL"/>
              <w:rPr>
                <w:del w:id="2277" w:author="MCC" w:date="2022-08-26T11:15:00Z"/>
                <w:rFonts w:cs="Arial"/>
                <w:snapToGrid w:val="0"/>
                <w:sz w:val="16"/>
                <w:szCs w:val="16"/>
                <w:lang w:eastAsia="ko-KR"/>
              </w:rPr>
            </w:pPr>
            <w:del w:id="2278"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214CFE7B" w14:textId="65A77379" w:rsidR="00F91841" w:rsidRPr="007B0520" w:rsidDel="00972B63" w:rsidRDefault="00F91841" w:rsidP="00F91841">
            <w:pPr>
              <w:pStyle w:val="TAL"/>
              <w:rPr>
                <w:del w:id="2279" w:author="MCC" w:date="2022-08-26T11:15:00Z"/>
                <w:rFonts w:cs="Arial"/>
                <w:snapToGrid w:val="0"/>
                <w:sz w:val="16"/>
                <w:szCs w:val="16"/>
                <w:lang w:eastAsia="ko-KR"/>
              </w:rPr>
            </w:pPr>
            <w:del w:id="2280" w:author="MCC" w:date="2022-08-26T11:15:00Z">
              <w:r w:rsidRPr="007B0520" w:rsidDel="00972B63">
                <w:rPr>
                  <w:rFonts w:cs="Arial"/>
                  <w:snapToGrid w:val="0"/>
                  <w:sz w:val="16"/>
                  <w:szCs w:val="16"/>
                  <w:lang w:eastAsia="ko-KR"/>
                </w:rPr>
                <w:delText>0826</w:delText>
              </w:r>
            </w:del>
          </w:p>
        </w:tc>
        <w:tc>
          <w:tcPr>
            <w:tcW w:w="425" w:type="dxa"/>
            <w:gridSpan w:val="2"/>
            <w:shd w:val="solid" w:color="FFFFFF" w:fill="auto"/>
          </w:tcPr>
          <w:p w14:paraId="21CB895B" w14:textId="5089CA2E" w:rsidR="00F91841" w:rsidRPr="007B0520" w:rsidDel="00972B63" w:rsidRDefault="00F91841" w:rsidP="007B0520">
            <w:pPr>
              <w:pStyle w:val="TAL"/>
              <w:rPr>
                <w:del w:id="2281" w:author="MCC" w:date="2022-08-26T11:15:00Z"/>
                <w:rFonts w:cs="Arial"/>
                <w:noProof/>
                <w:sz w:val="16"/>
                <w:szCs w:val="16"/>
              </w:rPr>
            </w:pPr>
            <w:del w:id="2282" w:author="MCC" w:date="2022-08-26T11:15:00Z">
              <w:r w:rsidRPr="007B0520" w:rsidDel="00972B63">
                <w:rPr>
                  <w:rFonts w:cs="Arial"/>
                  <w:noProof/>
                  <w:sz w:val="16"/>
                  <w:szCs w:val="16"/>
                </w:rPr>
                <w:delText>-</w:delText>
              </w:r>
            </w:del>
          </w:p>
        </w:tc>
        <w:tc>
          <w:tcPr>
            <w:tcW w:w="425" w:type="dxa"/>
            <w:gridSpan w:val="2"/>
            <w:shd w:val="solid" w:color="FFFFFF" w:fill="auto"/>
          </w:tcPr>
          <w:p w14:paraId="18612547" w14:textId="0C8E6A7E" w:rsidR="00F91841" w:rsidRPr="007B0520" w:rsidDel="00972B63" w:rsidRDefault="00F91841" w:rsidP="007B0520">
            <w:pPr>
              <w:pStyle w:val="TAL"/>
              <w:rPr>
                <w:del w:id="2283" w:author="MCC" w:date="2022-08-26T11:15:00Z"/>
                <w:rFonts w:cs="Arial"/>
                <w:snapToGrid w:val="0"/>
                <w:sz w:val="16"/>
                <w:szCs w:val="16"/>
                <w:lang w:eastAsia="ko-KR"/>
              </w:rPr>
            </w:pPr>
            <w:del w:id="228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1DFD7A1" w14:textId="3BC96389" w:rsidR="00F91841" w:rsidRPr="007B0520" w:rsidDel="00972B63" w:rsidRDefault="00F91841" w:rsidP="00F91841">
            <w:pPr>
              <w:pStyle w:val="TAL"/>
              <w:rPr>
                <w:del w:id="2285" w:author="MCC" w:date="2022-08-26T11:15:00Z"/>
                <w:rFonts w:cs="Arial"/>
                <w:noProof/>
                <w:sz w:val="16"/>
                <w:szCs w:val="16"/>
              </w:rPr>
            </w:pPr>
            <w:del w:id="2286" w:author="MCC" w:date="2022-08-26T11:15:00Z">
              <w:r w:rsidRPr="007B0520" w:rsidDel="00972B63">
                <w:rPr>
                  <w:rFonts w:cs="Arial"/>
                  <w:noProof/>
                  <w:sz w:val="16"/>
                  <w:szCs w:val="16"/>
                </w:rPr>
                <w:delText>Clarifying the Accept-Contact header field in MBMS usage info</w:delText>
              </w:r>
            </w:del>
          </w:p>
        </w:tc>
        <w:tc>
          <w:tcPr>
            <w:tcW w:w="709" w:type="dxa"/>
            <w:gridSpan w:val="2"/>
            <w:shd w:val="solid" w:color="FFFFFF" w:fill="auto"/>
          </w:tcPr>
          <w:p w14:paraId="63601639" w14:textId="64F4A075" w:rsidR="00F91841" w:rsidRPr="007B0520" w:rsidDel="00972B63" w:rsidRDefault="00F91841" w:rsidP="007B0520">
            <w:pPr>
              <w:pStyle w:val="TAL"/>
              <w:rPr>
                <w:del w:id="2287" w:author="MCC" w:date="2022-08-26T11:15:00Z"/>
                <w:rFonts w:cs="Arial"/>
                <w:sz w:val="16"/>
                <w:szCs w:val="16"/>
              </w:rPr>
            </w:pPr>
            <w:del w:id="2288" w:author="MCC" w:date="2022-08-26T11:15:00Z">
              <w:r w:rsidRPr="007B0520" w:rsidDel="00972B63">
                <w:rPr>
                  <w:rFonts w:cs="Arial"/>
                  <w:sz w:val="16"/>
                  <w:szCs w:val="16"/>
                </w:rPr>
                <w:delText>13.5.0</w:delText>
              </w:r>
            </w:del>
          </w:p>
        </w:tc>
      </w:tr>
      <w:tr w:rsidR="00F91841" w:rsidRPr="007B0520" w:rsidDel="00972B63" w14:paraId="314376A8" w14:textId="6548A664" w:rsidTr="00B34501">
        <w:trPr>
          <w:del w:id="2289" w:author="MCC" w:date="2022-08-26T11:15:00Z"/>
        </w:trPr>
        <w:tc>
          <w:tcPr>
            <w:tcW w:w="800" w:type="dxa"/>
            <w:shd w:val="solid" w:color="FFFFFF" w:fill="auto"/>
          </w:tcPr>
          <w:p w14:paraId="04FD4685" w14:textId="710F8DF5" w:rsidR="00F91841" w:rsidRPr="007B0520" w:rsidDel="00972B63" w:rsidRDefault="00F91841" w:rsidP="007B0520">
            <w:pPr>
              <w:pStyle w:val="TAL"/>
              <w:rPr>
                <w:del w:id="2290" w:author="MCC" w:date="2022-08-26T11:15:00Z"/>
                <w:rFonts w:cs="Arial"/>
                <w:snapToGrid w:val="0"/>
                <w:sz w:val="16"/>
                <w:szCs w:val="16"/>
                <w:lang w:eastAsia="ko-KR"/>
              </w:rPr>
            </w:pPr>
            <w:del w:id="2291"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38708C1" w14:textId="4DA61524" w:rsidR="00F91841" w:rsidRPr="007B0520" w:rsidDel="00972B63" w:rsidRDefault="00F91841" w:rsidP="007B0520">
            <w:pPr>
              <w:pStyle w:val="TAL"/>
              <w:rPr>
                <w:del w:id="2292" w:author="MCC" w:date="2022-08-26T11:15:00Z"/>
                <w:rFonts w:cs="Arial"/>
                <w:snapToGrid w:val="0"/>
                <w:sz w:val="16"/>
                <w:szCs w:val="16"/>
                <w:lang w:eastAsia="ko-KR"/>
              </w:rPr>
            </w:pPr>
            <w:del w:id="2293"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E677C92" w14:textId="68F9E8DD" w:rsidR="00F91841" w:rsidRPr="007B0520" w:rsidDel="00972B63" w:rsidRDefault="00F91841" w:rsidP="007B0520">
            <w:pPr>
              <w:pStyle w:val="TAL"/>
              <w:rPr>
                <w:del w:id="2294" w:author="MCC" w:date="2022-08-26T11:15:00Z"/>
                <w:rFonts w:cs="Arial"/>
                <w:snapToGrid w:val="0"/>
                <w:sz w:val="16"/>
                <w:szCs w:val="16"/>
                <w:lang w:eastAsia="ko-KR"/>
              </w:rPr>
            </w:pPr>
            <w:del w:id="2295"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1322F08B" w14:textId="56862A15" w:rsidR="00F91841" w:rsidRPr="007B0520" w:rsidDel="00972B63" w:rsidRDefault="00F91841" w:rsidP="00F91841">
            <w:pPr>
              <w:pStyle w:val="TAL"/>
              <w:rPr>
                <w:del w:id="2296" w:author="MCC" w:date="2022-08-26T11:15:00Z"/>
                <w:rFonts w:cs="Arial"/>
                <w:snapToGrid w:val="0"/>
                <w:sz w:val="16"/>
                <w:szCs w:val="16"/>
                <w:lang w:eastAsia="ko-KR"/>
              </w:rPr>
            </w:pPr>
            <w:del w:id="2297" w:author="MCC" w:date="2022-08-26T11:15:00Z">
              <w:r w:rsidRPr="007B0520" w:rsidDel="00972B63">
                <w:rPr>
                  <w:rFonts w:cs="Arial"/>
                  <w:snapToGrid w:val="0"/>
                  <w:sz w:val="16"/>
                  <w:szCs w:val="16"/>
                  <w:lang w:eastAsia="ko-KR"/>
                </w:rPr>
                <w:delText>0827</w:delText>
              </w:r>
            </w:del>
          </w:p>
        </w:tc>
        <w:tc>
          <w:tcPr>
            <w:tcW w:w="425" w:type="dxa"/>
            <w:gridSpan w:val="2"/>
            <w:shd w:val="solid" w:color="FFFFFF" w:fill="auto"/>
          </w:tcPr>
          <w:p w14:paraId="3E72AF95" w14:textId="24B68C86" w:rsidR="00F91841" w:rsidRPr="007B0520" w:rsidDel="00972B63" w:rsidRDefault="00F91841" w:rsidP="007B0520">
            <w:pPr>
              <w:pStyle w:val="TAL"/>
              <w:rPr>
                <w:del w:id="2298" w:author="MCC" w:date="2022-08-26T11:15:00Z"/>
                <w:rFonts w:cs="Arial"/>
                <w:noProof/>
                <w:sz w:val="16"/>
                <w:szCs w:val="16"/>
              </w:rPr>
            </w:pPr>
            <w:del w:id="2299" w:author="MCC" w:date="2022-08-26T11:15:00Z">
              <w:r w:rsidRPr="007B0520" w:rsidDel="00972B63">
                <w:rPr>
                  <w:rFonts w:cs="Arial"/>
                  <w:noProof/>
                  <w:sz w:val="16"/>
                  <w:szCs w:val="16"/>
                </w:rPr>
                <w:delText>2</w:delText>
              </w:r>
            </w:del>
          </w:p>
        </w:tc>
        <w:tc>
          <w:tcPr>
            <w:tcW w:w="425" w:type="dxa"/>
            <w:gridSpan w:val="2"/>
            <w:shd w:val="solid" w:color="FFFFFF" w:fill="auto"/>
          </w:tcPr>
          <w:p w14:paraId="50C6AB9D" w14:textId="61F95194" w:rsidR="00F91841" w:rsidRPr="007B0520" w:rsidDel="00972B63" w:rsidRDefault="00F91841" w:rsidP="007B0520">
            <w:pPr>
              <w:pStyle w:val="TAL"/>
              <w:rPr>
                <w:del w:id="2300" w:author="MCC" w:date="2022-08-26T11:15:00Z"/>
                <w:rFonts w:cs="Arial"/>
                <w:snapToGrid w:val="0"/>
                <w:sz w:val="16"/>
                <w:szCs w:val="16"/>
                <w:lang w:eastAsia="ko-KR"/>
              </w:rPr>
            </w:pPr>
            <w:del w:id="230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0B2809F" w14:textId="1971CD95" w:rsidR="00F91841" w:rsidRPr="007B0520" w:rsidDel="00972B63" w:rsidRDefault="00F91841" w:rsidP="00F91841">
            <w:pPr>
              <w:pStyle w:val="TAL"/>
              <w:rPr>
                <w:del w:id="2302" w:author="MCC" w:date="2022-08-26T11:15:00Z"/>
                <w:rFonts w:cs="Arial"/>
                <w:noProof/>
                <w:sz w:val="16"/>
                <w:szCs w:val="16"/>
              </w:rPr>
            </w:pPr>
            <w:del w:id="2303" w:author="MCC" w:date="2022-08-26T11:15:00Z">
              <w:r w:rsidRPr="007B0520" w:rsidDel="00972B63">
                <w:rPr>
                  <w:rFonts w:cs="Arial"/>
                  <w:noProof/>
                  <w:sz w:val="16"/>
                  <w:szCs w:val="16"/>
                </w:rPr>
                <w:delText>The affiliation procedure update</w:delText>
              </w:r>
            </w:del>
          </w:p>
        </w:tc>
        <w:tc>
          <w:tcPr>
            <w:tcW w:w="709" w:type="dxa"/>
            <w:gridSpan w:val="2"/>
            <w:shd w:val="solid" w:color="FFFFFF" w:fill="auto"/>
          </w:tcPr>
          <w:p w14:paraId="0AFD44C2" w14:textId="1DFBF091" w:rsidR="00F91841" w:rsidRPr="007B0520" w:rsidDel="00972B63" w:rsidRDefault="00F91841" w:rsidP="007B0520">
            <w:pPr>
              <w:pStyle w:val="TAL"/>
              <w:rPr>
                <w:del w:id="2304" w:author="MCC" w:date="2022-08-26T11:15:00Z"/>
                <w:rFonts w:cs="Arial"/>
                <w:sz w:val="16"/>
                <w:szCs w:val="16"/>
              </w:rPr>
            </w:pPr>
            <w:del w:id="2305" w:author="MCC" w:date="2022-08-26T11:15:00Z">
              <w:r w:rsidRPr="007B0520" w:rsidDel="00972B63">
                <w:rPr>
                  <w:rFonts w:cs="Arial"/>
                  <w:sz w:val="16"/>
                  <w:szCs w:val="16"/>
                </w:rPr>
                <w:delText>13.5.0</w:delText>
              </w:r>
            </w:del>
          </w:p>
        </w:tc>
      </w:tr>
      <w:tr w:rsidR="00F91841" w:rsidRPr="007B0520" w:rsidDel="00972B63" w14:paraId="20108611" w14:textId="47A6BE11" w:rsidTr="00B34501">
        <w:trPr>
          <w:del w:id="2306" w:author="MCC" w:date="2022-08-26T11:15:00Z"/>
        </w:trPr>
        <w:tc>
          <w:tcPr>
            <w:tcW w:w="800" w:type="dxa"/>
            <w:shd w:val="solid" w:color="FFFFFF" w:fill="auto"/>
          </w:tcPr>
          <w:p w14:paraId="042BDD02" w14:textId="1CF60478" w:rsidR="00F91841" w:rsidRPr="007B0520" w:rsidDel="00972B63" w:rsidRDefault="00F91841" w:rsidP="007B0520">
            <w:pPr>
              <w:pStyle w:val="TAL"/>
              <w:rPr>
                <w:del w:id="2307" w:author="MCC" w:date="2022-08-26T11:15:00Z"/>
                <w:rFonts w:cs="Arial"/>
                <w:snapToGrid w:val="0"/>
                <w:sz w:val="16"/>
                <w:szCs w:val="16"/>
                <w:lang w:eastAsia="ko-KR"/>
              </w:rPr>
            </w:pPr>
            <w:del w:id="2308"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21CA3E44" w14:textId="61BBA820" w:rsidR="00F91841" w:rsidRPr="007B0520" w:rsidDel="00972B63" w:rsidRDefault="00F91841" w:rsidP="007B0520">
            <w:pPr>
              <w:pStyle w:val="TAL"/>
              <w:rPr>
                <w:del w:id="2309" w:author="MCC" w:date="2022-08-26T11:15:00Z"/>
                <w:rFonts w:cs="Arial"/>
                <w:snapToGrid w:val="0"/>
                <w:sz w:val="16"/>
                <w:szCs w:val="16"/>
                <w:lang w:eastAsia="ko-KR"/>
              </w:rPr>
            </w:pPr>
            <w:del w:id="2310"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6C37471" w14:textId="3197BB0C" w:rsidR="00F91841" w:rsidRPr="007B0520" w:rsidDel="00972B63" w:rsidRDefault="00F91841" w:rsidP="007B0520">
            <w:pPr>
              <w:pStyle w:val="TAL"/>
              <w:rPr>
                <w:del w:id="2311" w:author="MCC" w:date="2022-08-26T11:15:00Z"/>
                <w:rFonts w:cs="Arial"/>
                <w:snapToGrid w:val="0"/>
                <w:sz w:val="16"/>
                <w:szCs w:val="16"/>
                <w:lang w:eastAsia="ko-KR"/>
              </w:rPr>
            </w:pPr>
            <w:del w:id="2312" w:author="MCC" w:date="2022-08-26T11:15:00Z">
              <w:r w:rsidRPr="007B0520" w:rsidDel="00972B63">
                <w:rPr>
                  <w:rFonts w:cs="Arial"/>
                  <w:snapToGrid w:val="0"/>
                  <w:sz w:val="16"/>
                  <w:szCs w:val="16"/>
                  <w:lang w:eastAsia="ko-KR"/>
                </w:rPr>
                <w:delText>CP-160259</w:delText>
              </w:r>
            </w:del>
          </w:p>
        </w:tc>
        <w:tc>
          <w:tcPr>
            <w:tcW w:w="567" w:type="dxa"/>
            <w:shd w:val="solid" w:color="FFFFFF" w:fill="auto"/>
          </w:tcPr>
          <w:p w14:paraId="735706AA" w14:textId="12A3C096" w:rsidR="00F91841" w:rsidRPr="007B0520" w:rsidDel="00972B63" w:rsidRDefault="00F91841" w:rsidP="00F91841">
            <w:pPr>
              <w:pStyle w:val="TAL"/>
              <w:rPr>
                <w:del w:id="2313" w:author="MCC" w:date="2022-08-26T11:15:00Z"/>
                <w:rFonts w:cs="Arial"/>
                <w:snapToGrid w:val="0"/>
                <w:sz w:val="16"/>
                <w:szCs w:val="16"/>
                <w:lang w:eastAsia="ko-KR"/>
              </w:rPr>
            </w:pPr>
            <w:del w:id="2314" w:author="MCC" w:date="2022-08-26T11:15:00Z">
              <w:r w:rsidRPr="007B0520" w:rsidDel="00972B63">
                <w:rPr>
                  <w:rFonts w:cs="Arial"/>
                  <w:snapToGrid w:val="0"/>
                  <w:sz w:val="16"/>
                  <w:szCs w:val="16"/>
                  <w:lang w:eastAsia="ko-KR"/>
                </w:rPr>
                <w:delText>0828</w:delText>
              </w:r>
            </w:del>
          </w:p>
        </w:tc>
        <w:tc>
          <w:tcPr>
            <w:tcW w:w="425" w:type="dxa"/>
            <w:gridSpan w:val="2"/>
            <w:shd w:val="solid" w:color="FFFFFF" w:fill="auto"/>
          </w:tcPr>
          <w:p w14:paraId="6CA78C02" w14:textId="790FBCB5" w:rsidR="00F91841" w:rsidRPr="007B0520" w:rsidDel="00972B63" w:rsidRDefault="00F91841" w:rsidP="007B0520">
            <w:pPr>
              <w:pStyle w:val="TAL"/>
              <w:rPr>
                <w:del w:id="2315" w:author="MCC" w:date="2022-08-26T11:15:00Z"/>
                <w:rFonts w:cs="Arial"/>
                <w:noProof/>
                <w:sz w:val="16"/>
                <w:szCs w:val="16"/>
              </w:rPr>
            </w:pPr>
            <w:del w:id="2316" w:author="MCC" w:date="2022-08-26T11:15:00Z">
              <w:r w:rsidRPr="007B0520" w:rsidDel="00972B63">
                <w:rPr>
                  <w:rFonts w:cs="Arial"/>
                  <w:noProof/>
                  <w:sz w:val="16"/>
                  <w:szCs w:val="16"/>
                </w:rPr>
                <w:delText>1</w:delText>
              </w:r>
            </w:del>
          </w:p>
        </w:tc>
        <w:tc>
          <w:tcPr>
            <w:tcW w:w="425" w:type="dxa"/>
            <w:gridSpan w:val="2"/>
            <w:shd w:val="solid" w:color="FFFFFF" w:fill="auto"/>
          </w:tcPr>
          <w:p w14:paraId="72B32A6D" w14:textId="5C90E73B" w:rsidR="00F91841" w:rsidRPr="007B0520" w:rsidDel="00972B63" w:rsidRDefault="00F91841" w:rsidP="007B0520">
            <w:pPr>
              <w:pStyle w:val="TAL"/>
              <w:rPr>
                <w:del w:id="2317" w:author="MCC" w:date="2022-08-26T11:15:00Z"/>
                <w:rFonts w:cs="Arial"/>
                <w:snapToGrid w:val="0"/>
                <w:sz w:val="16"/>
                <w:szCs w:val="16"/>
                <w:lang w:eastAsia="ko-KR"/>
              </w:rPr>
            </w:pPr>
            <w:del w:id="231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E6F819F" w14:textId="2FD349F6" w:rsidR="00F91841" w:rsidRPr="007B0520" w:rsidDel="00972B63" w:rsidRDefault="00F91841" w:rsidP="00F91841">
            <w:pPr>
              <w:pStyle w:val="TAL"/>
              <w:rPr>
                <w:del w:id="2319" w:author="MCC" w:date="2022-08-26T11:15:00Z"/>
                <w:rFonts w:cs="Arial"/>
                <w:noProof/>
                <w:sz w:val="16"/>
                <w:szCs w:val="16"/>
              </w:rPr>
            </w:pPr>
            <w:del w:id="2320" w:author="MCC" w:date="2022-08-26T11:15:00Z">
              <w:r w:rsidRPr="007B0520" w:rsidDel="00972B63">
                <w:rPr>
                  <w:rFonts w:cs="Arial"/>
                  <w:noProof/>
                  <w:sz w:val="16"/>
                  <w:szCs w:val="16"/>
                </w:rPr>
                <w:delText>Adding the Cellular-Network-Info header field</w:delText>
              </w:r>
            </w:del>
          </w:p>
        </w:tc>
        <w:tc>
          <w:tcPr>
            <w:tcW w:w="709" w:type="dxa"/>
            <w:gridSpan w:val="2"/>
            <w:shd w:val="solid" w:color="FFFFFF" w:fill="auto"/>
          </w:tcPr>
          <w:p w14:paraId="76CC8B7F" w14:textId="594F0604" w:rsidR="00F91841" w:rsidRPr="007B0520" w:rsidDel="00972B63" w:rsidRDefault="00F91841" w:rsidP="007B0520">
            <w:pPr>
              <w:pStyle w:val="TAL"/>
              <w:rPr>
                <w:del w:id="2321" w:author="MCC" w:date="2022-08-26T11:15:00Z"/>
                <w:rFonts w:cs="Arial"/>
                <w:sz w:val="16"/>
                <w:szCs w:val="16"/>
              </w:rPr>
            </w:pPr>
            <w:del w:id="2322" w:author="MCC" w:date="2022-08-26T11:15:00Z">
              <w:r w:rsidRPr="007B0520" w:rsidDel="00972B63">
                <w:rPr>
                  <w:rFonts w:cs="Arial"/>
                  <w:sz w:val="16"/>
                  <w:szCs w:val="16"/>
                </w:rPr>
                <w:delText>13.5.0</w:delText>
              </w:r>
            </w:del>
          </w:p>
        </w:tc>
      </w:tr>
      <w:tr w:rsidR="00F91841" w:rsidRPr="007B0520" w:rsidDel="00972B63" w14:paraId="2A1CC1F8" w14:textId="54863AD5" w:rsidTr="00B34501">
        <w:trPr>
          <w:del w:id="2323" w:author="MCC" w:date="2022-08-26T11:15:00Z"/>
        </w:trPr>
        <w:tc>
          <w:tcPr>
            <w:tcW w:w="800" w:type="dxa"/>
            <w:shd w:val="solid" w:color="FFFFFF" w:fill="auto"/>
          </w:tcPr>
          <w:p w14:paraId="34F408A0" w14:textId="545165C6" w:rsidR="00F91841" w:rsidRPr="007B0520" w:rsidDel="00972B63" w:rsidRDefault="00F91841" w:rsidP="007B0520">
            <w:pPr>
              <w:pStyle w:val="TAL"/>
              <w:rPr>
                <w:del w:id="2324" w:author="MCC" w:date="2022-08-26T11:15:00Z"/>
                <w:rFonts w:cs="Arial"/>
                <w:snapToGrid w:val="0"/>
                <w:sz w:val="16"/>
                <w:szCs w:val="16"/>
                <w:lang w:eastAsia="ko-KR"/>
              </w:rPr>
            </w:pPr>
            <w:del w:id="2325"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10FBC2C9" w14:textId="7266379F" w:rsidR="00F91841" w:rsidRPr="007B0520" w:rsidDel="00972B63" w:rsidRDefault="00F91841" w:rsidP="007B0520">
            <w:pPr>
              <w:pStyle w:val="TAL"/>
              <w:rPr>
                <w:del w:id="2326" w:author="MCC" w:date="2022-08-26T11:15:00Z"/>
                <w:rFonts w:cs="Arial"/>
                <w:snapToGrid w:val="0"/>
                <w:sz w:val="16"/>
                <w:szCs w:val="16"/>
                <w:lang w:eastAsia="ko-KR"/>
              </w:rPr>
            </w:pPr>
            <w:del w:id="2327"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256C58A3" w14:textId="3D3CF408" w:rsidR="00F91841" w:rsidRPr="007B0520" w:rsidDel="00972B63" w:rsidRDefault="00F91841" w:rsidP="007B0520">
            <w:pPr>
              <w:pStyle w:val="TAL"/>
              <w:rPr>
                <w:del w:id="2328" w:author="MCC" w:date="2022-08-26T11:15:00Z"/>
                <w:rFonts w:cs="Arial"/>
                <w:snapToGrid w:val="0"/>
                <w:sz w:val="16"/>
                <w:szCs w:val="16"/>
                <w:lang w:eastAsia="ko-KR"/>
              </w:rPr>
            </w:pPr>
            <w:del w:id="2329" w:author="MCC" w:date="2022-08-26T11:15:00Z">
              <w:r w:rsidRPr="007B0520" w:rsidDel="00972B63">
                <w:rPr>
                  <w:rFonts w:cs="Arial"/>
                  <w:snapToGrid w:val="0"/>
                  <w:sz w:val="16"/>
                  <w:szCs w:val="16"/>
                  <w:lang w:eastAsia="ko-KR"/>
                </w:rPr>
                <w:delText>CP-160258</w:delText>
              </w:r>
            </w:del>
          </w:p>
        </w:tc>
        <w:tc>
          <w:tcPr>
            <w:tcW w:w="567" w:type="dxa"/>
            <w:shd w:val="solid" w:color="FFFFFF" w:fill="auto"/>
          </w:tcPr>
          <w:p w14:paraId="489120DC" w14:textId="25E602BE" w:rsidR="00F91841" w:rsidRPr="007B0520" w:rsidDel="00972B63" w:rsidRDefault="00F91841" w:rsidP="00F91841">
            <w:pPr>
              <w:pStyle w:val="TAL"/>
              <w:rPr>
                <w:del w:id="2330" w:author="MCC" w:date="2022-08-26T11:15:00Z"/>
                <w:rFonts w:cs="Arial"/>
                <w:snapToGrid w:val="0"/>
                <w:sz w:val="16"/>
                <w:szCs w:val="16"/>
                <w:lang w:eastAsia="ko-KR"/>
              </w:rPr>
            </w:pPr>
            <w:del w:id="2331" w:author="MCC" w:date="2022-08-26T11:15:00Z">
              <w:r w:rsidRPr="007B0520" w:rsidDel="00972B63">
                <w:rPr>
                  <w:rFonts w:cs="Arial"/>
                  <w:snapToGrid w:val="0"/>
                  <w:sz w:val="16"/>
                  <w:szCs w:val="16"/>
                  <w:lang w:eastAsia="ko-KR"/>
                </w:rPr>
                <w:delText>0834</w:delText>
              </w:r>
            </w:del>
          </w:p>
        </w:tc>
        <w:tc>
          <w:tcPr>
            <w:tcW w:w="425" w:type="dxa"/>
            <w:gridSpan w:val="2"/>
            <w:shd w:val="solid" w:color="FFFFFF" w:fill="auto"/>
          </w:tcPr>
          <w:p w14:paraId="02A661E1" w14:textId="26E4D4B2" w:rsidR="00F91841" w:rsidRPr="007B0520" w:rsidDel="00972B63" w:rsidRDefault="00F91841" w:rsidP="007B0520">
            <w:pPr>
              <w:pStyle w:val="TAL"/>
              <w:rPr>
                <w:del w:id="2332" w:author="MCC" w:date="2022-08-26T11:15:00Z"/>
                <w:rFonts w:cs="Arial"/>
                <w:noProof/>
                <w:sz w:val="16"/>
                <w:szCs w:val="16"/>
              </w:rPr>
            </w:pPr>
            <w:del w:id="2333" w:author="MCC" w:date="2022-08-26T11:15:00Z">
              <w:r w:rsidRPr="007B0520" w:rsidDel="00972B63">
                <w:rPr>
                  <w:rFonts w:cs="Arial"/>
                  <w:noProof/>
                  <w:sz w:val="16"/>
                  <w:szCs w:val="16"/>
                </w:rPr>
                <w:delText>1</w:delText>
              </w:r>
            </w:del>
          </w:p>
        </w:tc>
        <w:tc>
          <w:tcPr>
            <w:tcW w:w="425" w:type="dxa"/>
            <w:gridSpan w:val="2"/>
            <w:shd w:val="solid" w:color="FFFFFF" w:fill="auto"/>
          </w:tcPr>
          <w:p w14:paraId="4405B2EE" w14:textId="7B8E740B" w:rsidR="00F91841" w:rsidRPr="007B0520" w:rsidDel="00972B63" w:rsidRDefault="00F91841" w:rsidP="007B0520">
            <w:pPr>
              <w:pStyle w:val="TAL"/>
              <w:rPr>
                <w:del w:id="2334" w:author="MCC" w:date="2022-08-26T11:15:00Z"/>
                <w:rFonts w:cs="Arial"/>
                <w:snapToGrid w:val="0"/>
                <w:sz w:val="16"/>
                <w:szCs w:val="16"/>
                <w:lang w:eastAsia="ko-KR"/>
              </w:rPr>
            </w:pPr>
            <w:del w:id="233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9AE252A" w14:textId="32F4692D" w:rsidR="00F91841" w:rsidRPr="007B0520" w:rsidDel="00972B63" w:rsidRDefault="00F91841" w:rsidP="00F91841">
            <w:pPr>
              <w:pStyle w:val="TAL"/>
              <w:rPr>
                <w:del w:id="2336" w:author="MCC" w:date="2022-08-26T11:15:00Z"/>
                <w:rFonts w:cs="Arial"/>
                <w:noProof/>
                <w:sz w:val="16"/>
                <w:szCs w:val="16"/>
              </w:rPr>
            </w:pPr>
            <w:del w:id="2337" w:author="MCC" w:date="2022-08-26T11:15:00Z">
              <w:r w:rsidRPr="007B0520" w:rsidDel="00972B63">
                <w:rPr>
                  <w:rFonts w:cs="Arial"/>
                  <w:noProof/>
                  <w:sz w:val="16"/>
                  <w:szCs w:val="16"/>
                </w:rPr>
                <w:delText>Adding draft-mohali-dispatch-originating-cdiv-parameter</w:delText>
              </w:r>
            </w:del>
          </w:p>
        </w:tc>
        <w:tc>
          <w:tcPr>
            <w:tcW w:w="709" w:type="dxa"/>
            <w:gridSpan w:val="2"/>
            <w:shd w:val="solid" w:color="FFFFFF" w:fill="auto"/>
          </w:tcPr>
          <w:p w14:paraId="18D4786E" w14:textId="20F79119" w:rsidR="00F91841" w:rsidRPr="007B0520" w:rsidDel="00972B63" w:rsidRDefault="00F91841" w:rsidP="007B0520">
            <w:pPr>
              <w:pStyle w:val="TAL"/>
              <w:rPr>
                <w:del w:id="2338" w:author="MCC" w:date="2022-08-26T11:15:00Z"/>
                <w:rFonts w:cs="Arial"/>
                <w:sz w:val="16"/>
                <w:szCs w:val="16"/>
              </w:rPr>
            </w:pPr>
            <w:del w:id="2339" w:author="MCC" w:date="2022-08-26T11:15:00Z">
              <w:r w:rsidRPr="007B0520" w:rsidDel="00972B63">
                <w:rPr>
                  <w:rFonts w:cs="Arial"/>
                  <w:sz w:val="16"/>
                  <w:szCs w:val="16"/>
                </w:rPr>
                <w:delText>13.5.0</w:delText>
              </w:r>
            </w:del>
          </w:p>
        </w:tc>
      </w:tr>
      <w:tr w:rsidR="00F91841" w:rsidRPr="007B0520" w:rsidDel="00972B63" w14:paraId="30BBC79B" w14:textId="5213DB8F" w:rsidTr="00B34501">
        <w:trPr>
          <w:del w:id="2340" w:author="MCC" w:date="2022-08-26T11:15:00Z"/>
        </w:trPr>
        <w:tc>
          <w:tcPr>
            <w:tcW w:w="800" w:type="dxa"/>
            <w:shd w:val="solid" w:color="FFFFFF" w:fill="auto"/>
          </w:tcPr>
          <w:p w14:paraId="2C4A0ECD" w14:textId="5B3F775A" w:rsidR="00F91841" w:rsidRPr="007B0520" w:rsidDel="00972B63" w:rsidRDefault="00F91841" w:rsidP="007B0520">
            <w:pPr>
              <w:pStyle w:val="TAL"/>
              <w:rPr>
                <w:del w:id="2341" w:author="MCC" w:date="2022-08-26T11:15:00Z"/>
                <w:rFonts w:cs="Arial"/>
                <w:snapToGrid w:val="0"/>
                <w:sz w:val="16"/>
                <w:szCs w:val="16"/>
                <w:lang w:eastAsia="ko-KR"/>
              </w:rPr>
            </w:pPr>
            <w:del w:id="2342"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3026A1CB" w14:textId="2698D5C3" w:rsidR="00F91841" w:rsidRPr="007B0520" w:rsidDel="00972B63" w:rsidRDefault="00F91841" w:rsidP="007B0520">
            <w:pPr>
              <w:pStyle w:val="TAL"/>
              <w:rPr>
                <w:del w:id="2343" w:author="MCC" w:date="2022-08-26T11:15:00Z"/>
                <w:rFonts w:cs="Arial"/>
                <w:snapToGrid w:val="0"/>
                <w:sz w:val="16"/>
                <w:szCs w:val="16"/>
                <w:lang w:eastAsia="ko-KR"/>
              </w:rPr>
            </w:pPr>
            <w:del w:id="2344"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519C1FC" w14:textId="415C856F" w:rsidR="00F91841" w:rsidRPr="007B0520" w:rsidDel="00972B63" w:rsidRDefault="00F91841" w:rsidP="007B0520">
            <w:pPr>
              <w:pStyle w:val="TAL"/>
              <w:rPr>
                <w:del w:id="2345" w:author="MCC" w:date="2022-08-26T11:15:00Z"/>
                <w:rFonts w:cs="Arial"/>
                <w:snapToGrid w:val="0"/>
                <w:sz w:val="16"/>
                <w:szCs w:val="16"/>
                <w:lang w:eastAsia="ko-KR"/>
              </w:rPr>
            </w:pPr>
            <w:del w:id="2346" w:author="MCC" w:date="2022-08-26T11:15:00Z">
              <w:r w:rsidRPr="007B0520" w:rsidDel="00972B63">
                <w:rPr>
                  <w:rFonts w:cs="Arial"/>
                  <w:snapToGrid w:val="0"/>
                  <w:sz w:val="16"/>
                  <w:szCs w:val="16"/>
                  <w:lang w:eastAsia="ko-KR"/>
                </w:rPr>
                <w:delText>CP-160258</w:delText>
              </w:r>
            </w:del>
          </w:p>
        </w:tc>
        <w:tc>
          <w:tcPr>
            <w:tcW w:w="567" w:type="dxa"/>
            <w:shd w:val="solid" w:color="FFFFFF" w:fill="auto"/>
          </w:tcPr>
          <w:p w14:paraId="5833C733" w14:textId="2ED303C5" w:rsidR="00F91841" w:rsidRPr="007B0520" w:rsidDel="00972B63" w:rsidRDefault="00F91841" w:rsidP="00F91841">
            <w:pPr>
              <w:pStyle w:val="TAL"/>
              <w:rPr>
                <w:del w:id="2347" w:author="MCC" w:date="2022-08-26T11:15:00Z"/>
                <w:rFonts w:cs="Arial"/>
                <w:snapToGrid w:val="0"/>
                <w:sz w:val="16"/>
                <w:szCs w:val="16"/>
                <w:lang w:eastAsia="ko-KR"/>
              </w:rPr>
            </w:pPr>
            <w:del w:id="2348" w:author="MCC" w:date="2022-08-26T11:15:00Z">
              <w:r w:rsidRPr="007B0520" w:rsidDel="00972B63">
                <w:rPr>
                  <w:rFonts w:cs="Arial"/>
                  <w:snapToGrid w:val="0"/>
                  <w:sz w:val="16"/>
                  <w:szCs w:val="16"/>
                  <w:lang w:eastAsia="ko-KR"/>
                </w:rPr>
                <w:delText>0840</w:delText>
              </w:r>
            </w:del>
          </w:p>
        </w:tc>
        <w:tc>
          <w:tcPr>
            <w:tcW w:w="425" w:type="dxa"/>
            <w:gridSpan w:val="2"/>
            <w:shd w:val="solid" w:color="FFFFFF" w:fill="auto"/>
          </w:tcPr>
          <w:p w14:paraId="556DC385" w14:textId="0A8587BA" w:rsidR="00F91841" w:rsidRPr="007B0520" w:rsidDel="00972B63" w:rsidRDefault="00F91841" w:rsidP="007B0520">
            <w:pPr>
              <w:pStyle w:val="TAL"/>
              <w:rPr>
                <w:del w:id="2349" w:author="MCC" w:date="2022-08-26T11:15:00Z"/>
                <w:rFonts w:cs="Arial"/>
                <w:noProof/>
                <w:sz w:val="16"/>
                <w:szCs w:val="16"/>
              </w:rPr>
            </w:pPr>
            <w:del w:id="2350" w:author="MCC" w:date="2022-08-26T11:15:00Z">
              <w:r w:rsidRPr="007B0520" w:rsidDel="00972B63">
                <w:rPr>
                  <w:rFonts w:cs="Arial"/>
                  <w:noProof/>
                  <w:sz w:val="16"/>
                  <w:szCs w:val="16"/>
                </w:rPr>
                <w:delText>1</w:delText>
              </w:r>
            </w:del>
          </w:p>
        </w:tc>
        <w:tc>
          <w:tcPr>
            <w:tcW w:w="425" w:type="dxa"/>
            <w:gridSpan w:val="2"/>
            <w:shd w:val="solid" w:color="FFFFFF" w:fill="auto"/>
          </w:tcPr>
          <w:p w14:paraId="6EF2B6E8" w14:textId="11C0A5C6" w:rsidR="00F91841" w:rsidRPr="007B0520" w:rsidDel="00972B63" w:rsidRDefault="00F91841" w:rsidP="007B0520">
            <w:pPr>
              <w:pStyle w:val="TAL"/>
              <w:rPr>
                <w:del w:id="2351" w:author="MCC" w:date="2022-08-26T11:15:00Z"/>
                <w:rFonts w:cs="Arial"/>
                <w:snapToGrid w:val="0"/>
                <w:sz w:val="16"/>
                <w:szCs w:val="16"/>
                <w:lang w:eastAsia="ko-KR"/>
              </w:rPr>
            </w:pPr>
            <w:del w:id="235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05FCA34" w14:textId="07D30149" w:rsidR="00F91841" w:rsidRPr="007B0520" w:rsidDel="00972B63" w:rsidRDefault="00F91841" w:rsidP="00F91841">
            <w:pPr>
              <w:pStyle w:val="TAL"/>
              <w:rPr>
                <w:del w:id="2353" w:author="MCC" w:date="2022-08-26T11:15:00Z"/>
                <w:rFonts w:cs="Arial"/>
                <w:noProof/>
                <w:sz w:val="16"/>
                <w:szCs w:val="16"/>
              </w:rPr>
            </w:pPr>
            <w:del w:id="2354" w:author="MCC" w:date="2022-08-26T11:15:00Z">
              <w:r w:rsidRPr="007B0520" w:rsidDel="00972B63">
                <w:rPr>
                  <w:rFonts w:cs="Arial"/>
                  <w:noProof/>
                  <w:sz w:val="16"/>
                  <w:szCs w:val="16"/>
                </w:rPr>
                <w:delText>Updates to RFC 7315 P-header extensions usage in SIP requests/responses</w:delText>
              </w:r>
            </w:del>
          </w:p>
        </w:tc>
        <w:tc>
          <w:tcPr>
            <w:tcW w:w="709" w:type="dxa"/>
            <w:gridSpan w:val="2"/>
            <w:shd w:val="solid" w:color="FFFFFF" w:fill="auto"/>
          </w:tcPr>
          <w:p w14:paraId="25DD2AB2" w14:textId="21443E39" w:rsidR="00F91841" w:rsidRPr="007B0520" w:rsidDel="00972B63" w:rsidRDefault="00F91841" w:rsidP="007B0520">
            <w:pPr>
              <w:pStyle w:val="TAL"/>
              <w:rPr>
                <w:del w:id="2355" w:author="MCC" w:date="2022-08-26T11:15:00Z"/>
                <w:rFonts w:cs="Arial"/>
                <w:sz w:val="16"/>
                <w:szCs w:val="16"/>
              </w:rPr>
            </w:pPr>
            <w:del w:id="2356" w:author="MCC" w:date="2022-08-26T11:15:00Z">
              <w:r w:rsidRPr="007B0520" w:rsidDel="00972B63">
                <w:rPr>
                  <w:rFonts w:cs="Arial"/>
                  <w:sz w:val="16"/>
                  <w:szCs w:val="16"/>
                </w:rPr>
                <w:delText>13.5.0</w:delText>
              </w:r>
            </w:del>
          </w:p>
        </w:tc>
      </w:tr>
      <w:tr w:rsidR="00F91841" w:rsidRPr="007B0520" w:rsidDel="00972B63" w14:paraId="01D93DF7" w14:textId="5AAFEC08" w:rsidTr="00B34501">
        <w:trPr>
          <w:del w:id="2357" w:author="MCC" w:date="2022-08-26T11:15:00Z"/>
        </w:trPr>
        <w:tc>
          <w:tcPr>
            <w:tcW w:w="800" w:type="dxa"/>
            <w:shd w:val="solid" w:color="FFFFFF" w:fill="auto"/>
          </w:tcPr>
          <w:p w14:paraId="2EE55017" w14:textId="0F1256AB" w:rsidR="00F91841" w:rsidRPr="007B0520" w:rsidDel="00972B63" w:rsidRDefault="00F91841" w:rsidP="007B0520">
            <w:pPr>
              <w:pStyle w:val="TAL"/>
              <w:rPr>
                <w:del w:id="2358" w:author="MCC" w:date="2022-08-26T11:15:00Z"/>
                <w:rFonts w:cs="Arial"/>
                <w:snapToGrid w:val="0"/>
                <w:sz w:val="16"/>
                <w:szCs w:val="16"/>
                <w:lang w:eastAsia="ko-KR"/>
              </w:rPr>
            </w:pPr>
            <w:del w:id="2359"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2E3E4079" w14:textId="2FCCDD32" w:rsidR="00F91841" w:rsidRPr="007B0520" w:rsidDel="00972B63" w:rsidRDefault="00F91841" w:rsidP="007B0520">
            <w:pPr>
              <w:pStyle w:val="TAL"/>
              <w:rPr>
                <w:del w:id="2360" w:author="MCC" w:date="2022-08-26T11:15:00Z"/>
                <w:rFonts w:cs="Arial"/>
                <w:snapToGrid w:val="0"/>
                <w:sz w:val="16"/>
                <w:szCs w:val="16"/>
                <w:lang w:eastAsia="ko-KR"/>
              </w:rPr>
            </w:pPr>
            <w:del w:id="2361"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253C2BB0" w14:textId="20DC9107" w:rsidR="00F91841" w:rsidRPr="007B0520" w:rsidDel="00972B63" w:rsidRDefault="00F91841" w:rsidP="007B0520">
            <w:pPr>
              <w:pStyle w:val="TAL"/>
              <w:rPr>
                <w:del w:id="2362" w:author="MCC" w:date="2022-08-26T11:15:00Z"/>
                <w:rFonts w:cs="Arial"/>
                <w:snapToGrid w:val="0"/>
                <w:sz w:val="16"/>
                <w:szCs w:val="16"/>
                <w:lang w:eastAsia="ko-KR"/>
              </w:rPr>
            </w:pPr>
            <w:del w:id="2363" w:author="MCC" w:date="2022-08-26T11:15:00Z">
              <w:r w:rsidRPr="007B0520" w:rsidDel="00972B63">
                <w:rPr>
                  <w:rFonts w:cs="Arial"/>
                  <w:snapToGrid w:val="0"/>
                  <w:sz w:val="16"/>
                  <w:szCs w:val="16"/>
                  <w:lang w:eastAsia="ko-KR"/>
                </w:rPr>
                <w:delText>CP-160258</w:delText>
              </w:r>
            </w:del>
          </w:p>
        </w:tc>
        <w:tc>
          <w:tcPr>
            <w:tcW w:w="567" w:type="dxa"/>
            <w:shd w:val="solid" w:color="FFFFFF" w:fill="auto"/>
          </w:tcPr>
          <w:p w14:paraId="1064CE97" w14:textId="508FDEE8" w:rsidR="00F91841" w:rsidRPr="007B0520" w:rsidDel="00972B63" w:rsidRDefault="00F91841" w:rsidP="00F91841">
            <w:pPr>
              <w:pStyle w:val="TAL"/>
              <w:rPr>
                <w:del w:id="2364" w:author="MCC" w:date="2022-08-26T11:15:00Z"/>
                <w:rFonts w:cs="Arial"/>
                <w:snapToGrid w:val="0"/>
                <w:sz w:val="16"/>
                <w:szCs w:val="16"/>
                <w:lang w:eastAsia="ko-KR"/>
              </w:rPr>
            </w:pPr>
            <w:del w:id="2365" w:author="MCC" w:date="2022-08-26T11:15:00Z">
              <w:r w:rsidRPr="007B0520" w:rsidDel="00972B63">
                <w:rPr>
                  <w:rFonts w:cs="Arial"/>
                  <w:snapToGrid w:val="0"/>
                  <w:sz w:val="16"/>
                  <w:szCs w:val="16"/>
                  <w:lang w:eastAsia="ko-KR"/>
                </w:rPr>
                <w:delText>0843</w:delText>
              </w:r>
            </w:del>
          </w:p>
        </w:tc>
        <w:tc>
          <w:tcPr>
            <w:tcW w:w="425" w:type="dxa"/>
            <w:gridSpan w:val="2"/>
            <w:shd w:val="solid" w:color="FFFFFF" w:fill="auto"/>
          </w:tcPr>
          <w:p w14:paraId="06562D8F" w14:textId="2573D908" w:rsidR="00F91841" w:rsidRPr="007B0520" w:rsidDel="00972B63" w:rsidRDefault="00F91841" w:rsidP="007B0520">
            <w:pPr>
              <w:pStyle w:val="TAL"/>
              <w:rPr>
                <w:del w:id="2366" w:author="MCC" w:date="2022-08-26T11:15:00Z"/>
                <w:rFonts w:cs="Arial"/>
                <w:noProof/>
                <w:sz w:val="16"/>
                <w:szCs w:val="16"/>
              </w:rPr>
            </w:pPr>
            <w:del w:id="2367" w:author="MCC" w:date="2022-08-26T11:15:00Z">
              <w:r w:rsidRPr="007B0520" w:rsidDel="00972B63">
                <w:rPr>
                  <w:rFonts w:cs="Arial"/>
                  <w:noProof/>
                  <w:sz w:val="16"/>
                  <w:szCs w:val="16"/>
                </w:rPr>
                <w:delText>1</w:delText>
              </w:r>
            </w:del>
          </w:p>
        </w:tc>
        <w:tc>
          <w:tcPr>
            <w:tcW w:w="425" w:type="dxa"/>
            <w:gridSpan w:val="2"/>
            <w:shd w:val="solid" w:color="FFFFFF" w:fill="auto"/>
          </w:tcPr>
          <w:p w14:paraId="331E6AFE" w14:textId="5978A21A" w:rsidR="00F91841" w:rsidRPr="007B0520" w:rsidDel="00972B63" w:rsidRDefault="00F91841" w:rsidP="007B0520">
            <w:pPr>
              <w:pStyle w:val="TAL"/>
              <w:rPr>
                <w:del w:id="2368" w:author="MCC" w:date="2022-08-26T11:15:00Z"/>
                <w:rFonts w:cs="Arial"/>
                <w:snapToGrid w:val="0"/>
                <w:sz w:val="16"/>
                <w:szCs w:val="16"/>
                <w:lang w:eastAsia="ko-KR"/>
              </w:rPr>
            </w:pPr>
            <w:del w:id="236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0FB53E9" w14:textId="1D844CE7" w:rsidR="00F91841" w:rsidRPr="007B0520" w:rsidDel="00972B63" w:rsidRDefault="00F91841" w:rsidP="00F91841">
            <w:pPr>
              <w:pStyle w:val="TAL"/>
              <w:rPr>
                <w:del w:id="2370" w:author="MCC" w:date="2022-08-26T11:15:00Z"/>
                <w:rFonts w:cs="Arial"/>
                <w:noProof/>
                <w:sz w:val="16"/>
                <w:szCs w:val="16"/>
              </w:rPr>
            </w:pPr>
            <w:del w:id="2371" w:author="MCC" w:date="2022-08-26T11:15:00Z">
              <w:r w:rsidRPr="007B0520" w:rsidDel="00972B63">
                <w:rPr>
                  <w:rFonts w:cs="Arial"/>
                  <w:noProof/>
                  <w:sz w:val="16"/>
                  <w:szCs w:val="16"/>
                </w:rPr>
                <w:delText>P-Access-Network-Info ABNF Update</w:delText>
              </w:r>
            </w:del>
          </w:p>
        </w:tc>
        <w:tc>
          <w:tcPr>
            <w:tcW w:w="709" w:type="dxa"/>
            <w:gridSpan w:val="2"/>
            <w:shd w:val="solid" w:color="FFFFFF" w:fill="auto"/>
          </w:tcPr>
          <w:p w14:paraId="34CEEFFB" w14:textId="1341B455" w:rsidR="00F91841" w:rsidRPr="007B0520" w:rsidDel="00972B63" w:rsidRDefault="00F91841" w:rsidP="007B0520">
            <w:pPr>
              <w:pStyle w:val="TAL"/>
              <w:rPr>
                <w:del w:id="2372" w:author="MCC" w:date="2022-08-26T11:15:00Z"/>
                <w:rFonts w:cs="Arial"/>
                <w:sz w:val="16"/>
                <w:szCs w:val="16"/>
              </w:rPr>
            </w:pPr>
            <w:del w:id="2373" w:author="MCC" w:date="2022-08-26T11:15:00Z">
              <w:r w:rsidRPr="007B0520" w:rsidDel="00972B63">
                <w:rPr>
                  <w:rFonts w:cs="Arial"/>
                  <w:sz w:val="16"/>
                  <w:szCs w:val="16"/>
                </w:rPr>
                <w:delText>13.5.0</w:delText>
              </w:r>
            </w:del>
          </w:p>
        </w:tc>
      </w:tr>
      <w:tr w:rsidR="00F91841" w:rsidRPr="007B0520" w:rsidDel="00972B63" w14:paraId="04EDA539" w14:textId="27DB4D00" w:rsidTr="00B34501">
        <w:trPr>
          <w:del w:id="2374" w:author="MCC" w:date="2022-08-26T11:15:00Z"/>
        </w:trPr>
        <w:tc>
          <w:tcPr>
            <w:tcW w:w="800" w:type="dxa"/>
            <w:shd w:val="solid" w:color="FFFFFF" w:fill="auto"/>
          </w:tcPr>
          <w:p w14:paraId="062ACEAD" w14:textId="2F792CC6" w:rsidR="00F91841" w:rsidRPr="007B0520" w:rsidDel="00972B63" w:rsidRDefault="00F91841" w:rsidP="007B0520">
            <w:pPr>
              <w:pStyle w:val="TAL"/>
              <w:rPr>
                <w:del w:id="2375" w:author="MCC" w:date="2022-08-26T11:15:00Z"/>
                <w:rFonts w:cs="Arial"/>
                <w:snapToGrid w:val="0"/>
                <w:sz w:val="16"/>
                <w:szCs w:val="16"/>
                <w:lang w:eastAsia="ko-KR"/>
              </w:rPr>
            </w:pPr>
            <w:del w:id="2376"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33478131" w14:textId="57BB2298" w:rsidR="00F91841" w:rsidRPr="007B0520" w:rsidDel="00972B63" w:rsidRDefault="00F91841" w:rsidP="007B0520">
            <w:pPr>
              <w:pStyle w:val="TAL"/>
              <w:rPr>
                <w:del w:id="2377" w:author="MCC" w:date="2022-08-26T11:15:00Z"/>
                <w:rFonts w:cs="Arial"/>
                <w:snapToGrid w:val="0"/>
                <w:sz w:val="16"/>
                <w:szCs w:val="16"/>
                <w:lang w:eastAsia="ko-KR"/>
              </w:rPr>
            </w:pPr>
            <w:del w:id="2378"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9340410" w14:textId="286CE5F1" w:rsidR="00F91841" w:rsidRPr="007B0520" w:rsidDel="00972B63" w:rsidRDefault="00F91841" w:rsidP="007B0520">
            <w:pPr>
              <w:pStyle w:val="TAL"/>
              <w:rPr>
                <w:del w:id="2379" w:author="MCC" w:date="2022-08-26T11:15:00Z"/>
                <w:rFonts w:cs="Arial"/>
                <w:snapToGrid w:val="0"/>
                <w:sz w:val="16"/>
                <w:szCs w:val="16"/>
                <w:lang w:eastAsia="ko-KR"/>
              </w:rPr>
            </w:pPr>
            <w:del w:id="2380" w:author="MCC" w:date="2022-08-26T11:15:00Z">
              <w:r w:rsidRPr="007B0520" w:rsidDel="00972B63">
                <w:rPr>
                  <w:rFonts w:cs="Arial"/>
                  <w:snapToGrid w:val="0"/>
                  <w:sz w:val="16"/>
                  <w:szCs w:val="16"/>
                  <w:lang w:eastAsia="ko-KR"/>
                </w:rPr>
                <w:delText>CP-160261</w:delText>
              </w:r>
            </w:del>
          </w:p>
        </w:tc>
        <w:tc>
          <w:tcPr>
            <w:tcW w:w="567" w:type="dxa"/>
            <w:shd w:val="solid" w:color="FFFFFF" w:fill="auto"/>
          </w:tcPr>
          <w:p w14:paraId="3B8CD183" w14:textId="3D1AC1C5" w:rsidR="00F91841" w:rsidRPr="007B0520" w:rsidDel="00972B63" w:rsidRDefault="00F91841" w:rsidP="00F91841">
            <w:pPr>
              <w:pStyle w:val="TAL"/>
              <w:rPr>
                <w:del w:id="2381" w:author="MCC" w:date="2022-08-26T11:15:00Z"/>
                <w:rFonts w:cs="Arial"/>
                <w:snapToGrid w:val="0"/>
                <w:sz w:val="16"/>
                <w:szCs w:val="16"/>
                <w:lang w:eastAsia="ko-KR"/>
              </w:rPr>
            </w:pPr>
            <w:del w:id="2382" w:author="MCC" w:date="2022-08-26T11:15:00Z">
              <w:r w:rsidRPr="007B0520" w:rsidDel="00972B63">
                <w:rPr>
                  <w:rFonts w:cs="Arial"/>
                  <w:snapToGrid w:val="0"/>
                  <w:sz w:val="16"/>
                  <w:szCs w:val="16"/>
                  <w:lang w:eastAsia="ko-KR"/>
                </w:rPr>
                <w:delText>0844</w:delText>
              </w:r>
            </w:del>
          </w:p>
        </w:tc>
        <w:tc>
          <w:tcPr>
            <w:tcW w:w="425" w:type="dxa"/>
            <w:gridSpan w:val="2"/>
            <w:shd w:val="solid" w:color="FFFFFF" w:fill="auto"/>
          </w:tcPr>
          <w:p w14:paraId="244E5BC5" w14:textId="7BC082F8" w:rsidR="00F91841" w:rsidRPr="007B0520" w:rsidDel="00972B63" w:rsidRDefault="00F91841" w:rsidP="007B0520">
            <w:pPr>
              <w:pStyle w:val="TAL"/>
              <w:rPr>
                <w:del w:id="2383" w:author="MCC" w:date="2022-08-26T11:15:00Z"/>
                <w:rFonts w:cs="Arial"/>
                <w:noProof/>
                <w:sz w:val="16"/>
                <w:szCs w:val="16"/>
              </w:rPr>
            </w:pPr>
            <w:del w:id="2384" w:author="MCC" w:date="2022-08-26T11:15:00Z">
              <w:r w:rsidRPr="007B0520" w:rsidDel="00972B63">
                <w:rPr>
                  <w:rFonts w:cs="Arial"/>
                  <w:noProof/>
                  <w:sz w:val="16"/>
                  <w:szCs w:val="16"/>
                </w:rPr>
                <w:delText>1</w:delText>
              </w:r>
            </w:del>
          </w:p>
        </w:tc>
        <w:tc>
          <w:tcPr>
            <w:tcW w:w="425" w:type="dxa"/>
            <w:gridSpan w:val="2"/>
            <w:shd w:val="solid" w:color="FFFFFF" w:fill="auto"/>
          </w:tcPr>
          <w:p w14:paraId="6D234B7D" w14:textId="35FB5160" w:rsidR="00F91841" w:rsidRPr="007B0520" w:rsidDel="00972B63" w:rsidRDefault="00F91841" w:rsidP="007B0520">
            <w:pPr>
              <w:pStyle w:val="TAL"/>
              <w:rPr>
                <w:del w:id="2385" w:author="MCC" w:date="2022-08-26T11:15:00Z"/>
                <w:rFonts w:cs="Arial"/>
                <w:snapToGrid w:val="0"/>
                <w:sz w:val="16"/>
                <w:szCs w:val="16"/>
                <w:lang w:eastAsia="ko-KR"/>
              </w:rPr>
            </w:pPr>
            <w:del w:id="238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E13D9B7" w14:textId="5A1A8E67" w:rsidR="00F91841" w:rsidRPr="007B0520" w:rsidDel="00972B63" w:rsidRDefault="00F91841" w:rsidP="00F91841">
            <w:pPr>
              <w:pStyle w:val="TAL"/>
              <w:rPr>
                <w:del w:id="2387" w:author="MCC" w:date="2022-08-26T11:15:00Z"/>
                <w:rFonts w:cs="Arial"/>
                <w:noProof/>
                <w:sz w:val="16"/>
                <w:szCs w:val="16"/>
              </w:rPr>
            </w:pPr>
            <w:del w:id="2388" w:author="MCC" w:date="2022-08-26T11:15:00Z">
              <w:r w:rsidRPr="007B0520" w:rsidDel="00972B63">
                <w:rPr>
                  <w:rFonts w:cs="Arial"/>
                  <w:noProof/>
                  <w:sz w:val="16"/>
                  <w:szCs w:val="16"/>
                </w:rPr>
                <w:delText>Update ref to draft-mohali-dispatch-cause-for-service-number-06</w:delText>
              </w:r>
            </w:del>
          </w:p>
        </w:tc>
        <w:tc>
          <w:tcPr>
            <w:tcW w:w="709" w:type="dxa"/>
            <w:gridSpan w:val="2"/>
            <w:shd w:val="solid" w:color="FFFFFF" w:fill="auto"/>
          </w:tcPr>
          <w:p w14:paraId="5A94437B" w14:textId="74CE4288" w:rsidR="00F91841" w:rsidRPr="007B0520" w:rsidDel="00972B63" w:rsidRDefault="00F91841" w:rsidP="007B0520">
            <w:pPr>
              <w:pStyle w:val="TAL"/>
              <w:rPr>
                <w:del w:id="2389" w:author="MCC" w:date="2022-08-26T11:15:00Z"/>
                <w:rFonts w:cs="Arial"/>
                <w:sz w:val="16"/>
                <w:szCs w:val="16"/>
              </w:rPr>
            </w:pPr>
            <w:del w:id="2390" w:author="MCC" w:date="2022-08-26T11:15:00Z">
              <w:r w:rsidRPr="007B0520" w:rsidDel="00972B63">
                <w:rPr>
                  <w:rFonts w:cs="Arial"/>
                  <w:sz w:val="16"/>
                  <w:szCs w:val="16"/>
                </w:rPr>
                <w:delText>13.5.0</w:delText>
              </w:r>
            </w:del>
          </w:p>
        </w:tc>
      </w:tr>
      <w:tr w:rsidR="00F91841" w:rsidRPr="007B0520" w:rsidDel="00972B63" w14:paraId="1D8E13B9" w14:textId="256EB126" w:rsidTr="00B34501">
        <w:trPr>
          <w:del w:id="2391" w:author="MCC" w:date="2022-08-26T11:15:00Z"/>
        </w:trPr>
        <w:tc>
          <w:tcPr>
            <w:tcW w:w="800" w:type="dxa"/>
            <w:shd w:val="solid" w:color="FFFFFF" w:fill="auto"/>
          </w:tcPr>
          <w:p w14:paraId="2BE81F86" w14:textId="7972FDAD" w:rsidR="00F91841" w:rsidRPr="007B0520" w:rsidDel="00972B63" w:rsidRDefault="00F91841" w:rsidP="007B0520">
            <w:pPr>
              <w:pStyle w:val="TAL"/>
              <w:rPr>
                <w:del w:id="2392" w:author="MCC" w:date="2022-08-26T11:15:00Z"/>
                <w:rFonts w:cs="Arial"/>
                <w:snapToGrid w:val="0"/>
                <w:sz w:val="16"/>
                <w:szCs w:val="16"/>
                <w:lang w:eastAsia="ko-KR"/>
              </w:rPr>
            </w:pPr>
            <w:del w:id="2393"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30E2AC7" w14:textId="4141D02E" w:rsidR="00F91841" w:rsidRPr="007B0520" w:rsidDel="00972B63" w:rsidRDefault="00F91841" w:rsidP="007B0520">
            <w:pPr>
              <w:pStyle w:val="TAL"/>
              <w:rPr>
                <w:del w:id="2394" w:author="MCC" w:date="2022-08-26T11:15:00Z"/>
                <w:rFonts w:cs="Arial"/>
                <w:snapToGrid w:val="0"/>
                <w:sz w:val="16"/>
                <w:szCs w:val="16"/>
                <w:lang w:eastAsia="ko-KR"/>
              </w:rPr>
            </w:pPr>
            <w:del w:id="2395"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18BD8A0" w14:textId="6031C640" w:rsidR="00F91841" w:rsidRPr="007B0520" w:rsidDel="00972B63" w:rsidRDefault="00F91841" w:rsidP="007B0520">
            <w:pPr>
              <w:pStyle w:val="TAL"/>
              <w:rPr>
                <w:del w:id="2396" w:author="MCC" w:date="2022-08-26T11:15:00Z"/>
                <w:rFonts w:cs="Arial"/>
                <w:snapToGrid w:val="0"/>
                <w:sz w:val="16"/>
                <w:szCs w:val="16"/>
                <w:lang w:eastAsia="ko-KR"/>
              </w:rPr>
            </w:pPr>
            <w:del w:id="2397"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7D026524" w14:textId="4964CE53" w:rsidR="00F91841" w:rsidRPr="007B0520" w:rsidDel="00972B63" w:rsidRDefault="00F91841" w:rsidP="00F91841">
            <w:pPr>
              <w:pStyle w:val="TAL"/>
              <w:rPr>
                <w:del w:id="2398" w:author="MCC" w:date="2022-08-26T11:15:00Z"/>
                <w:rFonts w:cs="Arial"/>
                <w:snapToGrid w:val="0"/>
                <w:sz w:val="16"/>
                <w:szCs w:val="16"/>
                <w:lang w:eastAsia="ko-KR"/>
              </w:rPr>
            </w:pPr>
            <w:del w:id="2399" w:author="MCC" w:date="2022-08-26T11:15:00Z">
              <w:r w:rsidRPr="007B0520" w:rsidDel="00972B63">
                <w:rPr>
                  <w:rFonts w:cs="Arial"/>
                  <w:snapToGrid w:val="0"/>
                  <w:sz w:val="16"/>
                  <w:szCs w:val="16"/>
                  <w:lang w:eastAsia="ko-KR"/>
                </w:rPr>
                <w:delText>0830</w:delText>
              </w:r>
            </w:del>
          </w:p>
        </w:tc>
        <w:tc>
          <w:tcPr>
            <w:tcW w:w="425" w:type="dxa"/>
            <w:gridSpan w:val="2"/>
            <w:shd w:val="solid" w:color="FFFFFF" w:fill="auto"/>
          </w:tcPr>
          <w:p w14:paraId="5FEEFFF3" w14:textId="752BC5A5" w:rsidR="00F91841" w:rsidRPr="007B0520" w:rsidDel="00972B63" w:rsidRDefault="00F91841" w:rsidP="007B0520">
            <w:pPr>
              <w:pStyle w:val="TAL"/>
              <w:rPr>
                <w:del w:id="2400" w:author="MCC" w:date="2022-08-26T11:15:00Z"/>
                <w:rFonts w:cs="Arial"/>
                <w:noProof/>
                <w:sz w:val="16"/>
                <w:szCs w:val="16"/>
              </w:rPr>
            </w:pPr>
            <w:del w:id="2401" w:author="MCC" w:date="2022-08-26T11:15:00Z">
              <w:r w:rsidRPr="007B0520" w:rsidDel="00972B63">
                <w:rPr>
                  <w:rFonts w:cs="Arial"/>
                  <w:noProof/>
                  <w:sz w:val="16"/>
                  <w:szCs w:val="16"/>
                </w:rPr>
                <w:delText>1</w:delText>
              </w:r>
            </w:del>
          </w:p>
        </w:tc>
        <w:tc>
          <w:tcPr>
            <w:tcW w:w="425" w:type="dxa"/>
            <w:gridSpan w:val="2"/>
            <w:shd w:val="solid" w:color="FFFFFF" w:fill="auto"/>
          </w:tcPr>
          <w:p w14:paraId="6EDE0071" w14:textId="5C261CB4" w:rsidR="00F91841" w:rsidRPr="007B0520" w:rsidDel="00972B63" w:rsidRDefault="00F91841" w:rsidP="007B0520">
            <w:pPr>
              <w:pStyle w:val="TAL"/>
              <w:rPr>
                <w:del w:id="2402" w:author="MCC" w:date="2022-08-26T11:15:00Z"/>
                <w:rFonts w:cs="Arial"/>
                <w:snapToGrid w:val="0"/>
                <w:sz w:val="16"/>
                <w:szCs w:val="16"/>
                <w:lang w:eastAsia="ko-KR"/>
              </w:rPr>
            </w:pPr>
            <w:del w:id="2403"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5C3CFDB" w14:textId="45E9C467" w:rsidR="00F91841" w:rsidRPr="007B0520" w:rsidDel="00972B63" w:rsidRDefault="00F91841" w:rsidP="00F91841">
            <w:pPr>
              <w:pStyle w:val="TAL"/>
              <w:rPr>
                <w:del w:id="2404" w:author="MCC" w:date="2022-08-26T11:15:00Z"/>
                <w:rFonts w:cs="Arial"/>
                <w:noProof/>
                <w:sz w:val="16"/>
                <w:szCs w:val="16"/>
              </w:rPr>
            </w:pPr>
            <w:del w:id="2405" w:author="MCC" w:date="2022-08-26T11:15:00Z">
              <w:r w:rsidRPr="007B0520" w:rsidDel="00972B63">
                <w:rPr>
                  <w:rFonts w:cs="Arial"/>
                  <w:noProof/>
                  <w:sz w:val="16"/>
                  <w:szCs w:val="16"/>
                </w:rPr>
                <w:delText>Clarification of the note about forking</w:delText>
              </w:r>
            </w:del>
          </w:p>
        </w:tc>
        <w:tc>
          <w:tcPr>
            <w:tcW w:w="709" w:type="dxa"/>
            <w:gridSpan w:val="2"/>
            <w:shd w:val="solid" w:color="FFFFFF" w:fill="auto"/>
          </w:tcPr>
          <w:p w14:paraId="5409F879" w14:textId="5D807E00" w:rsidR="00F91841" w:rsidRPr="007B0520" w:rsidDel="00972B63" w:rsidRDefault="00F91841" w:rsidP="007B0520">
            <w:pPr>
              <w:pStyle w:val="TAL"/>
              <w:rPr>
                <w:del w:id="2406" w:author="MCC" w:date="2022-08-26T11:15:00Z"/>
                <w:rFonts w:cs="Arial"/>
                <w:sz w:val="16"/>
                <w:szCs w:val="16"/>
              </w:rPr>
            </w:pPr>
            <w:del w:id="2407" w:author="MCC" w:date="2022-08-26T11:15:00Z">
              <w:r w:rsidRPr="007B0520" w:rsidDel="00972B63">
                <w:rPr>
                  <w:rFonts w:cs="Arial"/>
                  <w:sz w:val="16"/>
                  <w:szCs w:val="16"/>
                </w:rPr>
                <w:delText>14.0.0</w:delText>
              </w:r>
            </w:del>
          </w:p>
        </w:tc>
      </w:tr>
      <w:tr w:rsidR="00F91841" w:rsidRPr="007B0520" w:rsidDel="00972B63" w14:paraId="732752CF" w14:textId="31CFDDC4" w:rsidTr="00B34501">
        <w:trPr>
          <w:del w:id="2408" w:author="MCC" w:date="2022-08-26T11:15:00Z"/>
        </w:trPr>
        <w:tc>
          <w:tcPr>
            <w:tcW w:w="800" w:type="dxa"/>
            <w:shd w:val="solid" w:color="FFFFFF" w:fill="auto"/>
          </w:tcPr>
          <w:p w14:paraId="6E976AE8" w14:textId="5BA4546D" w:rsidR="00F91841" w:rsidRPr="007B0520" w:rsidDel="00972B63" w:rsidRDefault="00F91841" w:rsidP="007B0520">
            <w:pPr>
              <w:pStyle w:val="TAL"/>
              <w:rPr>
                <w:del w:id="2409" w:author="MCC" w:date="2022-08-26T11:15:00Z"/>
                <w:rFonts w:cs="Arial"/>
                <w:snapToGrid w:val="0"/>
                <w:sz w:val="16"/>
                <w:szCs w:val="16"/>
                <w:lang w:eastAsia="ko-KR"/>
              </w:rPr>
            </w:pPr>
            <w:del w:id="2410"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41ED4A28" w14:textId="3B76A477" w:rsidR="00F91841" w:rsidRPr="007B0520" w:rsidDel="00972B63" w:rsidRDefault="00F91841" w:rsidP="007B0520">
            <w:pPr>
              <w:pStyle w:val="TAL"/>
              <w:rPr>
                <w:del w:id="2411" w:author="MCC" w:date="2022-08-26T11:15:00Z"/>
                <w:rFonts w:cs="Arial"/>
                <w:snapToGrid w:val="0"/>
                <w:sz w:val="16"/>
                <w:szCs w:val="16"/>
                <w:lang w:eastAsia="ko-KR"/>
              </w:rPr>
            </w:pPr>
            <w:del w:id="2412"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4742AE62" w14:textId="23EBB7EC" w:rsidR="00F91841" w:rsidRPr="007B0520" w:rsidDel="00972B63" w:rsidRDefault="00F91841" w:rsidP="007B0520">
            <w:pPr>
              <w:pStyle w:val="TAL"/>
              <w:rPr>
                <w:del w:id="2413" w:author="MCC" w:date="2022-08-26T11:15:00Z"/>
                <w:rFonts w:cs="Arial"/>
                <w:snapToGrid w:val="0"/>
                <w:sz w:val="16"/>
                <w:szCs w:val="16"/>
                <w:lang w:eastAsia="ko-KR"/>
              </w:rPr>
            </w:pPr>
            <w:del w:id="2414"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6428B4E0" w14:textId="660D0DF0" w:rsidR="00F91841" w:rsidRPr="007B0520" w:rsidDel="00972B63" w:rsidRDefault="00F91841" w:rsidP="00F91841">
            <w:pPr>
              <w:pStyle w:val="TAL"/>
              <w:rPr>
                <w:del w:id="2415" w:author="MCC" w:date="2022-08-26T11:15:00Z"/>
                <w:rFonts w:cs="Arial"/>
                <w:snapToGrid w:val="0"/>
                <w:sz w:val="16"/>
                <w:szCs w:val="16"/>
                <w:lang w:eastAsia="ko-KR"/>
              </w:rPr>
            </w:pPr>
            <w:del w:id="2416" w:author="MCC" w:date="2022-08-26T11:15:00Z">
              <w:r w:rsidRPr="007B0520" w:rsidDel="00972B63">
                <w:rPr>
                  <w:rFonts w:cs="Arial"/>
                  <w:snapToGrid w:val="0"/>
                  <w:sz w:val="16"/>
                  <w:szCs w:val="16"/>
                  <w:lang w:eastAsia="ko-KR"/>
                </w:rPr>
                <w:delText>0831</w:delText>
              </w:r>
            </w:del>
          </w:p>
        </w:tc>
        <w:tc>
          <w:tcPr>
            <w:tcW w:w="425" w:type="dxa"/>
            <w:gridSpan w:val="2"/>
            <w:shd w:val="solid" w:color="FFFFFF" w:fill="auto"/>
          </w:tcPr>
          <w:p w14:paraId="08AFD5F6" w14:textId="30B93F71" w:rsidR="00F91841" w:rsidRPr="007B0520" w:rsidDel="00972B63" w:rsidRDefault="00F91841" w:rsidP="007B0520">
            <w:pPr>
              <w:pStyle w:val="TAL"/>
              <w:rPr>
                <w:del w:id="2417" w:author="MCC" w:date="2022-08-26T11:15:00Z"/>
                <w:rFonts w:cs="Arial"/>
                <w:noProof/>
                <w:sz w:val="16"/>
                <w:szCs w:val="16"/>
              </w:rPr>
            </w:pPr>
            <w:del w:id="2418" w:author="MCC" w:date="2022-08-26T11:15:00Z">
              <w:r w:rsidRPr="007B0520" w:rsidDel="00972B63">
                <w:rPr>
                  <w:rFonts w:cs="Arial"/>
                  <w:noProof/>
                  <w:sz w:val="16"/>
                  <w:szCs w:val="16"/>
                </w:rPr>
                <w:delText>-</w:delText>
              </w:r>
            </w:del>
          </w:p>
        </w:tc>
        <w:tc>
          <w:tcPr>
            <w:tcW w:w="425" w:type="dxa"/>
            <w:gridSpan w:val="2"/>
            <w:shd w:val="solid" w:color="FFFFFF" w:fill="auto"/>
          </w:tcPr>
          <w:p w14:paraId="5CAFF703" w14:textId="62E046F4" w:rsidR="00F91841" w:rsidRPr="007B0520" w:rsidDel="00972B63" w:rsidRDefault="00F91841" w:rsidP="007B0520">
            <w:pPr>
              <w:pStyle w:val="TAL"/>
              <w:rPr>
                <w:del w:id="2419" w:author="MCC" w:date="2022-08-26T11:15:00Z"/>
                <w:rFonts w:cs="Arial"/>
                <w:snapToGrid w:val="0"/>
                <w:sz w:val="16"/>
                <w:szCs w:val="16"/>
                <w:lang w:eastAsia="ko-KR"/>
              </w:rPr>
            </w:pPr>
            <w:del w:id="242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5A41437" w14:textId="420C72ED" w:rsidR="00F91841" w:rsidRPr="007B0520" w:rsidDel="00972B63" w:rsidRDefault="00F91841" w:rsidP="00F91841">
            <w:pPr>
              <w:pStyle w:val="TAL"/>
              <w:rPr>
                <w:del w:id="2421" w:author="MCC" w:date="2022-08-26T11:15:00Z"/>
                <w:rFonts w:cs="Arial"/>
                <w:noProof/>
                <w:sz w:val="16"/>
                <w:szCs w:val="16"/>
              </w:rPr>
            </w:pPr>
            <w:del w:id="2422" w:author="MCC" w:date="2022-08-26T11:15:00Z">
              <w:r w:rsidRPr="007B0520" w:rsidDel="00972B63">
                <w:rPr>
                  <w:rFonts w:cs="Arial"/>
                  <w:noProof/>
                  <w:sz w:val="16"/>
                  <w:szCs w:val="16"/>
                </w:rPr>
                <w:delText>Changing content type to correct terminology</w:delText>
              </w:r>
            </w:del>
          </w:p>
        </w:tc>
        <w:tc>
          <w:tcPr>
            <w:tcW w:w="709" w:type="dxa"/>
            <w:gridSpan w:val="2"/>
            <w:shd w:val="solid" w:color="FFFFFF" w:fill="auto"/>
          </w:tcPr>
          <w:p w14:paraId="62A871EC" w14:textId="407DB685" w:rsidR="00F91841" w:rsidRPr="007B0520" w:rsidDel="00972B63" w:rsidRDefault="00F91841" w:rsidP="007B0520">
            <w:pPr>
              <w:pStyle w:val="TAL"/>
              <w:rPr>
                <w:del w:id="2423" w:author="MCC" w:date="2022-08-26T11:15:00Z"/>
                <w:rFonts w:cs="Arial"/>
                <w:sz w:val="16"/>
                <w:szCs w:val="16"/>
              </w:rPr>
            </w:pPr>
            <w:del w:id="2424" w:author="MCC" w:date="2022-08-26T11:15:00Z">
              <w:r w:rsidRPr="007B0520" w:rsidDel="00972B63">
                <w:rPr>
                  <w:rFonts w:cs="Arial"/>
                  <w:sz w:val="16"/>
                  <w:szCs w:val="16"/>
                </w:rPr>
                <w:delText>14.0.0</w:delText>
              </w:r>
            </w:del>
          </w:p>
        </w:tc>
      </w:tr>
      <w:tr w:rsidR="00F91841" w:rsidRPr="007B0520" w:rsidDel="00972B63" w14:paraId="5FFE249E" w14:textId="06ECDFF2" w:rsidTr="00B34501">
        <w:trPr>
          <w:del w:id="2425" w:author="MCC" w:date="2022-08-26T11:15:00Z"/>
        </w:trPr>
        <w:tc>
          <w:tcPr>
            <w:tcW w:w="800" w:type="dxa"/>
            <w:shd w:val="solid" w:color="FFFFFF" w:fill="auto"/>
          </w:tcPr>
          <w:p w14:paraId="46A0B481" w14:textId="30057687" w:rsidR="00F91841" w:rsidRPr="007B0520" w:rsidDel="00972B63" w:rsidRDefault="00F91841" w:rsidP="007B0520">
            <w:pPr>
              <w:pStyle w:val="TAL"/>
              <w:rPr>
                <w:del w:id="2426" w:author="MCC" w:date="2022-08-26T11:15:00Z"/>
                <w:rFonts w:cs="Arial"/>
                <w:snapToGrid w:val="0"/>
                <w:sz w:val="16"/>
                <w:szCs w:val="16"/>
                <w:lang w:eastAsia="ko-KR"/>
              </w:rPr>
            </w:pPr>
            <w:del w:id="2427"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1E398285" w14:textId="234B1407" w:rsidR="00F91841" w:rsidRPr="007B0520" w:rsidDel="00972B63" w:rsidRDefault="00F91841" w:rsidP="007B0520">
            <w:pPr>
              <w:pStyle w:val="TAL"/>
              <w:rPr>
                <w:del w:id="2428" w:author="MCC" w:date="2022-08-26T11:15:00Z"/>
                <w:rFonts w:cs="Arial"/>
                <w:snapToGrid w:val="0"/>
                <w:sz w:val="16"/>
                <w:szCs w:val="16"/>
                <w:lang w:eastAsia="ko-KR"/>
              </w:rPr>
            </w:pPr>
            <w:del w:id="2429"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1F50F100" w14:textId="0DD4F0DB" w:rsidR="00F91841" w:rsidRPr="007B0520" w:rsidDel="00972B63" w:rsidRDefault="00F91841" w:rsidP="007B0520">
            <w:pPr>
              <w:pStyle w:val="TAL"/>
              <w:rPr>
                <w:del w:id="2430" w:author="MCC" w:date="2022-08-26T11:15:00Z"/>
                <w:rFonts w:cs="Arial"/>
                <w:snapToGrid w:val="0"/>
                <w:sz w:val="16"/>
                <w:szCs w:val="16"/>
                <w:lang w:eastAsia="ko-KR"/>
              </w:rPr>
            </w:pPr>
            <w:del w:id="2431"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7F3A47D1" w14:textId="5F3FBA39" w:rsidR="00F91841" w:rsidRPr="007B0520" w:rsidDel="00972B63" w:rsidRDefault="00F91841" w:rsidP="00F91841">
            <w:pPr>
              <w:pStyle w:val="TAL"/>
              <w:rPr>
                <w:del w:id="2432" w:author="MCC" w:date="2022-08-26T11:15:00Z"/>
                <w:rFonts w:cs="Arial"/>
                <w:snapToGrid w:val="0"/>
                <w:sz w:val="16"/>
                <w:szCs w:val="16"/>
                <w:lang w:eastAsia="ko-KR"/>
              </w:rPr>
            </w:pPr>
            <w:del w:id="2433" w:author="MCC" w:date="2022-08-26T11:15:00Z">
              <w:r w:rsidRPr="007B0520" w:rsidDel="00972B63">
                <w:rPr>
                  <w:rFonts w:cs="Arial"/>
                  <w:snapToGrid w:val="0"/>
                  <w:sz w:val="16"/>
                  <w:szCs w:val="16"/>
                  <w:lang w:eastAsia="ko-KR"/>
                </w:rPr>
                <w:delText>0835</w:delText>
              </w:r>
            </w:del>
          </w:p>
        </w:tc>
        <w:tc>
          <w:tcPr>
            <w:tcW w:w="425" w:type="dxa"/>
            <w:gridSpan w:val="2"/>
            <w:shd w:val="solid" w:color="FFFFFF" w:fill="auto"/>
          </w:tcPr>
          <w:p w14:paraId="79E20D51" w14:textId="3BA9B88E" w:rsidR="00F91841" w:rsidRPr="007B0520" w:rsidDel="00972B63" w:rsidRDefault="00F91841" w:rsidP="007B0520">
            <w:pPr>
              <w:pStyle w:val="TAL"/>
              <w:rPr>
                <w:del w:id="2434" w:author="MCC" w:date="2022-08-26T11:15:00Z"/>
                <w:rFonts w:cs="Arial"/>
                <w:noProof/>
                <w:sz w:val="16"/>
                <w:szCs w:val="16"/>
              </w:rPr>
            </w:pPr>
            <w:del w:id="2435" w:author="MCC" w:date="2022-08-26T11:15:00Z">
              <w:r w:rsidRPr="007B0520" w:rsidDel="00972B63">
                <w:rPr>
                  <w:rFonts w:cs="Arial"/>
                  <w:noProof/>
                  <w:sz w:val="16"/>
                  <w:szCs w:val="16"/>
                </w:rPr>
                <w:delText>1</w:delText>
              </w:r>
            </w:del>
          </w:p>
        </w:tc>
        <w:tc>
          <w:tcPr>
            <w:tcW w:w="425" w:type="dxa"/>
            <w:gridSpan w:val="2"/>
            <w:shd w:val="solid" w:color="FFFFFF" w:fill="auto"/>
          </w:tcPr>
          <w:p w14:paraId="7025C7F2" w14:textId="74D5F884" w:rsidR="00F91841" w:rsidRPr="007B0520" w:rsidDel="00972B63" w:rsidRDefault="00F91841" w:rsidP="007B0520">
            <w:pPr>
              <w:pStyle w:val="TAL"/>
              <w:rPr>
                <w:del w:id="2436" w:author="MCC" w:date="2022-08-26T11:15:00Z"/>
                <w:rFonts w:cs="Arial"/>
                <w:snapToGrid w:val="0"/>
                <w:sz w:val="16"/>
                <w:szCs w:val="16"/>
                <w:lang w:eastAsia="ko-KR"/>
              </w:rPr>
            </w:pPr>
            <w:del w:id="243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47481ED" w14:textId="0F0B388F" w:rsidR="00F91841" w:rsidRPr="007B0520" w:rsidDel="00972B63" w:rsidRDefault="00F91841" w:rsidP="00F91841">
            <w:pPr>
              <w:pStyle w:val="TAL"/>
              <w:rPr>
                <w:del w:id="2438" w:author="MCC" w:date="2022-08-26T11:15:00Z"/>
                <w:rFonts w:cs="Arial"/>
                <w:noProof/>
                <w:sz w:val="16"/>
                <w:szCs w:val="16"/>
              </w:rPr>
            </w:pPr>
            <w:del w:id="2439" w:author="MCC" w:date="2022-08-26T11:15:00Z">
              <w:r w:rsidRPr="007B0520" w:rsidDel="00972B63">
                <w:rPr>
                  <w:rFonts w:cs="Arial"/>
                  <w:noProof/>
                  <w:sz w:val="16"/>
                  <w:szCs w:val="16"/>
                </w:rPr>
                <w:delText>Clarification of Public Service Identitiy at II-NNI</w:delText>
              </w:r>
            </w:del>
          </w:p>
        </w:tc>
        <w:tc>
          <w:tcPr>
            <w:tcW w:w="709" w:type="dxa"/>
            <w:gridSpan w:val="2"/>
            <w:shd w:val="solid" w:color="FFFFFF" w:fill="auto"/>
          </w:tcPr>
          <w:p w14:paraId="34A95A68" w14:textId="67D2394B" w:rsidR="00F91841" w:rsidRPr="007B0520" w:rsidDel="00972B63" w:rsidRDefault="00F91841" w:rsidP="007B0520">
            <w:pPr>
              <w:pStyle w:val="TAL"/>
              <w:rPr>
                <w:del w:id="2440" w:author="MCC" w:date="2022-08-26T11:15:00Z"/>
                <w:rFonts w:cs="Arial"/>
                <w:sz w:val="16"/>
                <w:szCs w:val="16"/>
              </w:rPr>
            </w:pPr>
            <w:del w:id="2441" w:author="MCC" w:date="2022-08-26T11:15:00Z">
              <w:r w:rsidRPr="007B0520" w:rsidDel="00972B63">
                <w:rPr>
                  <w:rFonts w:cs="Arial"/>
                  <w:sz w:val="16"/>
                  <w:szCs w:val="16"/>
                </w:rPr>
                <w:delText>14.0.0</w:delText>
              </w:r>
            </w:del>
          </w:p>
        </w:tc>
      </w:tr>
      <w:tr w:rsidR="00F91841" w:rsidRPr="007B0520" w:rsidDel="00972B63" w14:paraId="223BD192" w14:textId="3E4A1CA8" w:rsidTr="00B34501">
        <w:trPr>
          <w:del w:id="2442" w:author="MCC" w:date="2022-08-26T11:15:00Z"/>
        </w:trPr>
        <w:tc>
          <w:tcPr>
            <w:tcW w:w="800" w:type="dxa"/>
            <w:shd w:val="solid" w:color="FFFFFF" w:fill="auto"/>
          </w:tcPr>
          <w:p w14:paraId="33CF9D43" w14:textId="71BAA52C" w:rsidR="00F91841" w:rsidRPr="007B0520" w:rsidDel="00972B63" w:rsidRDefault="00F91841" w:rsidP="007B0520">
            <w:pPr>
              <w:pStyle w:val="TAL"/>
              <w:rPr>
                <w:del w:id="2443" w:author="MCC" w:date="2022-08-26T11:15:00Z"/>
                <w:rFonts w:cs="Arial"/>
                <w:snapToGrid w:val="0"/>
                <w:sz w:val="16"/>
                <w:szCs w:val="16"/>
                <w:lang w:eastAsia="ko-KR"/>
              </w:rPr>
            </w:pPr>
            <w:del w:id="2444"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3ED0E157" w14:textId="0802B785" w:rsidR="00F91841" w:rsidRPr="007B0520" w:rsidDel="00972B63" w:rsidRDefault="00F91841" w:rsidP="007B0520">
            <w:pPr>
              <w:pStyle w:val="TAL"/>
              <w:rPr>
                <w:del w:id="2445" w:author="MCC" w:date="2022-08-26T11:15:00Z"/>
                <w:rFonts w:cs="Arial"/>
                <w:snapToGrid w:val="0"/>
                <w:sz w:val="16"/>
                <w:szCs w:val="16"/>
                <w:lang w:eastAsia="ko-KR"/>
              </w:rPr>
            </w:pPr>
            <w:del w:id="2446"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E61A3D0" w14:textId="24F42938" w:rsidR="00F91841" w:rsidRPr="007B0520" w:rsidDel="00972B63" w:rsidRDefault="00F91841" w:rsidP="007B0520">
            <w:pPr>
              <w:pStyle w:val="TAL"/>
              <w:rPr>
                <w:del w:id="2447" w:author="MCC" w:date="2022-08-26T11:15:00Z"/>
                <w:rFonts w:cs="Arial"/>
                <w:snapToGrid w:val="0"/>
                <w:sz w:val="16"/>
                <w:szCs w:val="16"/>
                <w:lang w:eastAsia="ko-KR"/>
              </w:rPr>
            </w:pPr>
            <w:del w:id="2448"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32D66144" w14:textId="719D45EC" w:rsidR="00F91841" w:rsidRPr="007B0520" w:rsidDel="00972B63" w:rsidRDefault="00F91841" w:rsidP="00F91841">
            <w:pPr>
              <w:pStyle w:val="TAL"/>
              <w:rPr>
                <w:del w:id="2449" w:author="MCC" w:date="2022-08-26T11:15:00Z"/>
                <w:rFonts w:cs="Arial"/>
                <w:snapToGrid w:val="0"/>
                <w:sz w:val="16"/>
                <w:szCs w:val="16"/>
                <w:lang w:eastAsia="ko-KR"/>
              </w:rPr>
            </w:pPr>
            <w:del w:id="2450" w:author="MCC" w:date="2022-08-26T11:15:00Z">
              <w:r w:rsidRPr="007B0520" w:rsidDel="00972B63">
                <w:rPr>
                  <w:rFonts w:cs="Arial"/>
                  <w:snapToGrid w:val="0"/>
                  <w:sz w:val="16"/>
                  <w:szCs w:val="16"/>
                  <w:lang w:eastAsia="ko-KR"/>
                </w:rPr>
                <w:delText>0836</w:delText>
              </w:r>
            </w:del>
          </w:p>
        </w:tc>
        <w:tc>
          <w:tcPr>
            <w:tcW w:w="425" w:type="dxa"/>
            <w:gridSpan w:val="2"/>
            <w:shd w:val="solid" w:color="FFFFFF" w:fill="auto"/>
          </w:tcPr>
          <w:p w14:paraId="655E4D89" w14:textId="731414EB" w:rsidR="00F91841" w:rsidRPr="007B0520" w:rsidDel="00972B63" w:rsidRDefault="00F91841" w:rsidP="007B0520">
            <w:pPr>
              <w:pStyle w:val="TAL"/>
              <w:rPr>
                <w:del w:id="2451" w:author="MCC" w:date="2022-08-26T11:15:00Z"/>
                <w:rFonts w:cs="Arial"/>
                <w:noProof/>
                <w:sz w:val="16"/>
                <w:szCs w:val="16"/>
              </w:rPr>
            </w:pPr>
            <w:del w:id="2452" w:author="MCC" w:date="2022-08-26T11:15:00Z">
              <w:r w:rsidRPr="007B0520" w:rsidDel="00972B63">
                <w:rPr>
                  <w:rFonts w:cs="Arial"/>
                  <w:noProof/>
                  <w:sz w:val="16"/>
                  <w:szCs w:val="16"/>
                </w:rPr>
                <w:delText>1</w:delText>
              </w:r>
            </w:del>
          </w:p>
        </w:tc>
        <w:tc>
          <w:tcPr>
            <w:tcW w:w="425" w:type="dxa"/>
            <w:gridSpan w:val="2"/>
            <w:shd w:val="solid" w:color="FFFFFF" w:fill="auto"/>
          </w:tcPr>
          <w:p w14:paraId="6DD166D2" w14:textId="3A140DB5" w:rsidR="00F91841" w:rsidRPr="007B0520" w:rsidDel="00972B63" w:rsidRDefault="00F91841" w:rsidP="007B0520">
            <w:pPr>
              <w:pStyle w:val="TAL"/>
              <w:rPr>
                <w:del w:id="2453" w:author="MCC" w:date="2022-08-26T11:15:00Z"/>
                <w:rFonts w:cs="Arial"/>
                <w:snapToGrid w:val="0"/>
                <w:sz w:val="16"/>
                <w:szCs w:val="16"/>
                <w:lang w:eastAsia="ko-KR"/>
              </w:rPr>
            </w:pPr>
            <w:del w:id="245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5626F44" w14:textId="03635278" w:rsidR="00F91841" w:rsidRPr="007B0520" w:rsidDel="00972B63" w:rsidRDefault="00F91841" w:rsidP="00F91841">
            <w:pPr>
              <w:pStyle w:val="TAL"/>
              <w:rPr>
                <w:del w:id="2455" w:author="MCC" w:date="2022-08-26T11:15:00Z"/>
                <w:rFonts w:cs="Arial"/>
                <w:noProof/>
                <w:sz w:val="16"/>
                <w:szCs w:val="16"/>
              </w:rPr>
            </w:pPr>
            <w:del w:id="2456" w:author="MCC" w:date="2022-08-26T11:15:00Z">
              <w:r w:rsidRPr="007B0520" w:rsidDel="00972B63">
                <w:rPr>
                  <w:rFonts w:cs="Arial"/>
                  <w:noProof/>
                  <w:sz w:val="16"/>
                  <w:szCs w:val="16"/>
                </w:rPr>
                <w:delText>Correcting the subscription to the conference package for CONF and the session-mode messaging service</w:delText>
              </w:r>
            </w:del>
          </w:p>
        </w:tc>
        <w:tc>
          <w:tcPr>
            <w:tcW w:w="709" w:type="dxa"/>
            <w:gridSpan w:val="2"/>
            <w:shd w:val="solid" w:color="FFFFFF" w:fill="auto"/>
          </w:tcPr>
          <w:p w14:paraId="7C53499C" w14:textId="2FB14252" w:rsidR="00F91841" w:rsidRPr="007B0520" w:rsidDel="00972B63" w:rsidRDefault="00F91841" w:rsidP="007B0520">
            <w:pPr>
              <w:pStyle w:val="TAL"/>
              <w:rPr>
                <w:del w:id="2457" w:author="MCC" w:date="2022-08-26T11:15:00Z"/>
                <w:rFonts w:cs="Arial"/>
                <w:sz w:val="16"/>
                <w:szCs w:val="16"/>
              </w:rPr>
            </w:pPr>
            <w:del w:id="2458" w:author="MCC" w:date="2022-08-26T11:15:00Z">
              <w:r w:rsidRPr="007B0520" w:rsidDel="00972B63">
                <w:rPr>
                  <w:rFonts w:cs="Arial"/>
                  <w:sz w:val="16"/>
                  <w:szCs w:val="16"/>
                </w:rPr>
                <w:delText>14.0.0</w:delText>
              </w:r>
            </w:del>
          </w:p>
        </w:tc>
      </w:tr>
      <w:tr w:rsidR="00F91841" w:rsidRPr="007B0520" w:rsidDel="00972B63" w14:paraId="1EF69E87" w14:textId="0BAE95EB" w:rsidTr="00B34501">
        <w:trPr>
          <w:del w:id="2459" w:author="MCC" w:date="2022-08-26T11:15:00Z"/>
        </w:trPr>
        <w:tc>
          <w:tcPr>
            <w:tcW w:w="800" w:type="dxa"/>
            <w:shd w:val="solid" w:color="FFFFFF" w:fill="auto"/>
          </w:tcPr>
          <w:p w14:paraId="6BE39717" w14:textId="1C714CB5" w:rsidR="00F91841" w:rsidRPr="007B0520" w:rsidDel="00972B63" w:rsidRDefault="00F91841" w:rsidP="007B0520">
            <w:pPr>
              <w:pStyle w:val="TAL"/>
              <w:rPr>
                <w:del w:id="2460" w:author="MCC" w:date="2022-08-26T11:15:00Z"/>
                <w:rFonts w:cs="Arial"/>
                <w:snapToGrid w:val="0"/>
                <w:sz w:val="16"/>
                <w:szCs w:val="16"/>
                <w:lang w:eastAsia="ko-KR"/>
              </w:rPr>
            </w:pPr>
            <w:del w:id="2461"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15285162" w14:textId="13375658" w:rsidR="00F91841" w:rsidRPr="007B0520" w:rsidDel="00972B63" w:rsidRDefault="00F91841" w:rsidP="007B0520">
            <w:pPr>
              <w:pStyle w:val="TAL"/>
              <w:rPr>
                <w:del w:id="2462" w:author="MCC" w:date="2022-08-26T11:15:00Z"/>
                <w:rFonts w:cs="Arial"/>
                <w:snapToGrid w:val="0"/>
                <w:sz w:val="16"/>
                <w:szCs w:val="16"/>
                <w:lang w:eastAsia="ko-KR"/>
              </w:rPr>
            </w:pPr>
            <w:del w:id="2463"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46C6D22D" w14:textId="69B9FAF5" w:rsidR="00F91841" w:rsidRPr="007B0520" w:rsidDel="00972B63" w:rsidRDefault="00F91841" w:rsidP="007B0520">
            <w:pPr>
              <w:pStyle w:val="TAL"/>
              <w:rPr>
                <w:del w:id="2464" w:author="MCC" w:date="2022-08-26T11:15:00Z"/>
                <w:rFonts w:cs="Arial"/>
                <w:snapToGrid w:val="0"/>
                <w:sz w:val="16"/>
                <w:szCs w:val="16"/>
                <w:lang w:eastAsia="ko-KR"/>
              </w:rPr>
            </w:pPr>
            <w:del w:id="2465"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5479DD51" w14:textId="32E8934F" w:rsidR="00F91841" w:rsidRPr="007B0520" w:rsidDel="00972B63" w:rsidRDefault="00F91841" w:rsidP="00F91841">
            <w:pPr>
              <w:pStyle w:val="TAL"/>
              <w:rPr>
                <w:del w:id="2466" w:author="MCC" w:date="2022-08-26T11:15:00Z"/>
                <w:rFonts w:cs="Arial"/>
                <w:snapToGrid w:val="0"/>
                <w:sz w:val="16"/>
                <w:szCs w:val="16"/>
                <w:lang w:eastAsia="ko-KR"/>
              </w:rPr>
            </w:pPr>
            <w:del w:id="2467" w:author="MCC" w:date="2022-08-26T11:15:00Z">
              <w:r w:rsidRPr="007B0520" w:rsidDel="00972B63">
                <w:rPr>
                  <w:rFonts w:cs="Arial"/>
                  <w:snapToGrid w:val="0"/>
                  <w:sz w:val="16"/>
                  <w:szCs w:val="16"/>
                  <w:lang w:eastAsia="ko-KR"/>
                </w:rPr>
                <w:delText>0837</w:delText>
              </w:r>
            </w:del>
          </w:p>
        </w:tc>
        <w:tc>
          <w:tcPr>
            <w:tcW w:w="425" w:type="dxa"/>
            <w:gridSpan w:val="2"/>
            <w:shd w:val="solid" w:color="FFFFFF" w:fill="auto"/>
          </w:tcPr>
          <w:p w14:paraId="622C4584" w14:textId="7425BFCA" w:rsidR="00F91841" w:rsidRPr="007B0520" w:rsidDel="00972B63" w:rsidRDefault="00F91841" w:rsidP="007B0520">
            <w:pPr>
              <w:pStyle w:val="TAL"/>
              <w:rPr>
                <w:del w:id="2468" w:author="MCC" w:date="2022-08-26T11:15:00Z"/>
                <w:rFonts w:cs="Arial"/>
                <w:noProof/>
                <w:sz w:val="16"/>
                <w:szCs w:val="16"/>
              </w:rPr>
            </w:pPr>
            <w:del w:id="2469" w:author="MCC" w:date="2022-08-26T11:15:00Z">
              <w:r w:rsidRPr="007B0520" w:rsidDel="00972B63">
                <w:rPr>
                  <w:rFonts w:cs="Arial"/>
                  <w:noProof/>
                  <w:sz w:val="16"/>
                  <w:szCs w:val="16"/>
                </w:rPr>
                <w:delText>1</w:delText>
              </w:r>
            </w:del>
          </w:p>
        </w:tc>
        <w:tc>
          <w:tcPr>
            <w:tcW w:w="425" w:type="dxa"/>
            <w:gridSpan w:val="2"/>
            <w:shd w:val="solid" w:color="FFFFFF" w:fill="auto"/>
          </w:tcPr>
          <w:p w14:paraId="5773B1AB" w14:textId="7515E760" w:rsidR="00F91841" w:rsidRPr="007B0520" w:rsidDel="00972B63" w:rsidRDefault="00F91841" w:rsidP="007B0520">
            <w:pPr>
              <w:pStyle w:val="TAL"/>
              <w:rPr>
                <w:del w:id="2470" w:author="MCC" w:date="2022-08-26T11:15:00Z"/>
                <w:rFonts w:cs="Arial"/>
                <w:snapToGrid w:val="0"/>
                <w:sz w:val="16"/>
                <w:szCs w:val="16"/>
                <w:lang w:eastAsia="ko-KR"/>
              </w:rPr>
            </w:pPr>
            <w:del w:id="247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0C73C95C" w14:textId="04F2D87F" w:rsidR="00F91841" w:rsidRPr="007B0520" w:rsidDel="00972B63" w:rsidRDefault="00F91841" w:rsidP="00F91841">
            <w:pPr>
              <w:pStyle w:val="TAL"/>
              <w:rPr>
                <w:del w:id="2472" w:author="MCC" w:date="2022-08-26T11:15:00Z"/>
                <w:rFonts w:cs="Arial"/>
                <w:noProof/>
                <w:sz w:val="16"/>
                <w:szCs w:val="16"/>
              </w:rPr>
            </w:pPr>
            <w:del w:id="2473" w:author="MCC" w:date="2022-08-26T11:15:00Z">
              <w:r w:rsidRPr="007B0520" w:rsidDel="00972B63">
                <w:rPr>
                  <w:rFonts w:cs="Arial"/>
                  <w:noProof/>
                  <w:sz w:val="16"/>
                  <w:szCs w:val="16"/>
                </w:rPr>
                <w:delText>Clarification on the applicability of P-Early-Media header field and early media over the II-NNI</w:delText>
              </w:r>
            </w:del>
          </w:p>
        </w:tc>
        <w:tc>
          <w:tcPr>
            <w:tcW w:w="709" w:type="dxa"/>
            <w:gridSpan w:val="2"/>
            <w:shd w:val="solid" w:color="FFFFFF" w:fill="auto"/>
          </w:tcPr>
          <w:p w14:paraId="510098E6" w14:textId="7E93EB16" w:rsidR="00F91841" w:rsidRPr="007B0520" w:rsidDel="00972B63" w:rsidRDefault="00F91841" w:rsidP="007B0520">
            <w:pPr>
              <w:pStyle w:val="TAL"/>
              <w:rPr>
                <w:del w:id="2474" w:author="MCC" w:date="2022-08-26T11:15:00Z"/>
                <w:rFonts w:cs="Arial"/>
                <w:sz w:val="16"/>
                <w:szCs w:val="16"/>
              </w:rPr>
            </w:pPr>
            <w:del w:id="2475" w:author="MCC" w:date="2022-08-26T11:15:00Z">
              <w:r w:rsidRPr="007B0520" w:rsidDel="00972B63">
                <w:rPr>
                  <w:rFonts w:cs="Arial"/>
                  <w:sz w:val="16"/>
                  <w:szCs w:val="16"/>
                </w:rPr>
                <w:delText>14.0.0</w:delText>
              </w:r>
            </w:del>
          </w:p>
        </w:tc>
      </w:tr>
      <w:tr w:rsidR="00673082" w:rsidRPr="007B0520" w:rsidDel="00972B63" w14:paraId="19614116" w14:textId="3343435E" w:rsidTr="00B34501">
        <w:trPr>
          <w:del w:id="2476" w:author="MCC" w:date="2022-08-26T11:15:00Z"/>
        </w:trPr>
        <w:tc>
          <w:tcPr>
            <w:tcW w:w="800" w:type="dxa"/>
            <w:shd w:val="solid" w:color="FFFFFF" w:fill="auto"/>
          </w:tcPr>
          <w:p w14:paraId="762C54E4" w14:textId="3E2913E2" w:rsidR="00673082" w:rsidRPr="007B0520" w:rsidDel="00972B63" w:rsidRDefault="00411CF7" w:rsidP="007B0520">
            <w:pPr>
              <w:pStyle w:val="TAL"/>
              <w:rPr>
                <w:del w:id="2477" w:author="MCC" w:date="2022-08-26T11:15:00Z"/>
                <w:rFonts w:cs="Arial"/>
                <w:snapToGrid w:val="0"/>
                <w:sz w:val="16"/>
                <w:szCs w:val="16"/>
                <w:lang w:eastAsia="ko-KR"/>
              </w:rPr>
            </w:pPr>
            <w:del w:id="2478" w:author="MCC" w:date="2022-08-26T11:15:00Z">
              <w:r w:rsidRPr="007B0520" w:rsidDel="00972B63">
                <w:rPr>
                  <w:rFonts w:cs="Arial"/>
                  <w:snapToGrid w:val="0"/>
                  <w:sz w:val="16"/>
                  <w:szCs w:val="16"/>
                  <w:lang w:eastAsia="ko-KR"/>
                </w:rPr>
                <w:delText>09/2016</w:delText>
              </w:r>
            </w:del>
          </w:p>
        </w:tc>
        <w:tc>
          <w:tcPr>
            <w:tcW w:w="800" w:type="dxa"/>
            <w:gridSpan w:val="2"/>
            <w:shd w:val="solid" w:color="FFFFFF" w:fill="auto"/>
          </w:tcPr>
          <w:p w14:paraId="1DC1A358" w14:textId="06C99081" w:rsidR="00673082" w:rsidRPr="007B0520" w:rsidDel="00972B63" w:rsidRDefault="00411CF7" w:rsidP="007B0520">
            <w:pPr>
              <w:pStyle w:val="TAL"/>
              <w:rPr>
                <w:del w:id="2479" w:author="MCC" w:date="2022-08-26T11:15:00Z"/>
                <w:rFonts w:cs="Arial"/>
                <w:snapToGrid w:val="0"/>
                <w:sz w:val="16"/>
                <w:szCs w:val="16"/>
                <w:lang w:eastAsia="ko-KR"/>
              </w:rPr>
            </w:pPr>
            <w:del w:id="2480" w:author="MCC" w:date="2022-08-26T11:15:00Z">
              <w:r w:rsidRPr="007B0520" w:rsidDel="00972B63">
                <w:rPr>
                  <w:rFonts w:cs="Arial"/>
                  <w:snapToGrid w:val="0"/>
                  <w:sz w:val="16"/>
                  <w:szCs w:val="16"/>
                  <w:lang w:eastAsia="ko-KR"/>
                </w:rPr>
                <w:delText>CT-73</w:delText>
              </w:r>
            </w:del>
          </w:p>
        </w:tc>
        <w:tc>
          <w:tcPr>
            <w:tcW w:w="1094" w:type="dxa"/>
            <w:shd w:val="solid" w:color="FFFFFF" w:fill="auto"/>
          </w:tcPr>
          <w:p w14:paraId="28A42BD4" w14:textId="4B39AADF" w:rsidR="00673082" w:rsidRPr="007B0520" w:rsidDel="00972B63" w:rsidRDefault="00411CF7" w:rsidP="007B0520">
            <w:pPr>
              <w:pStyle w:val="TAL"/>
              <w:rPr>
                <w:del w:id="2481" w:author="MCC" w:date="2022-08-26T11:15:00Z"/>
                <w:rFonts w:cs="Arial"/>
                <w:snapToGrid w:val="0"/>
                <w:sz w:val="16"/>
                <w:szCs w:val="16"/>
                <w:lang w:eastAsia="ko-KR"/>
              </w:rPr>
            </w:pPr>
            <w:del w:id="2482" w:author="MCC" w:date="2022-08-26T11:15:00Z">
              <w:r w:rsidRPr="007B0520" w:rsidDel="00972B63">
                <w:rPr>
                  <w:rFonts w:cs="Arial"/>
                  <w:snapToGrid w:val="0"/>
                  <w:sz w:val="16"/>
                  <w:szCs w:val="16"/>
                  <w:lang w:eastAsia="ko-KR"/>
                </w:rPr>
                <w:delText>CP-160446</w:delText>
              </w:r>
            </w:del>
          </w:p>
        </w:tc>
        <w:tc>
          <w:tcPr>
            <w:tcW w:w="567" w:type="dxa"/>
            <w:shd w:val="solid" w:color="FFFFFF" w:fill="auto"/>
          </w:tcPr>
          <w:p w14:paraId="3D323B15" w14:textId="51E82A59" w:rsidR="00673082" w:rsidRPr="007B0520" w:rsidDel="00972B63" w:rsidRDefault="00411CF7">
            <w:pPr>
              <w:pStyle w:val="TAL"/>
              <w:rPr>
                <w:del w:id="2483" w:author="MCC" w:date="2022-08-26T11:15:00Z"/>
                <w:rFonts w:cs="Arial"/>
                <w:snapToGrid w:val="0"/>
                <w:sz w:val="16"/>
                <w:szCs w:val="16"/>
                <w:lang w:eastAsia="ko-KR"/>
              </w:rPr>
            </w:pPr>
            <w:del w:id="2484" w:author="MCC" w:date="2022-08-26T11:15:00Z">
              <w:r w:rsidRPr="007B0520" w:rsidDel="00972B63">
                <w:rPr>
                  <w:rFonts w:cs="Arial"/>
                  <w:snapToGrid w:val="0"/>
                  <w:sz w:val="16"/>
                  <w:szCs w:val="16"/>
                  <w:lang w:eastAsia="ko-KR"/>
                </w:rPr>
                <w:delText>0846</w:delText>
              </w:r>
            </w:del>
          </w:p>
        </w:tc>
        <w:tc>
          <w:tcPr>
            <w:tcW w:w="425" w:type="dxa"/>
            <w:gridSpan w:val="2"/>
            <w:shd w:val="solid" w:color="FFFFFF" w:fill="auto"/>
          </w:tcPr>
          <w:p w14:paraId="4B117104" w14:textId="663DAE69" w:rsidR="00673082" w:rsidRPr="007B0520" w:rsidDel="00972B63" w:rsidRDefault="00411CF7" w:rsidP="007B0520">
            <w:pPr>
              <w:pStyle w:val="TAL"/>
              <w:rPr>
                <w:del w:id="2485" w:author="MCC" w:date="2022-08-26T11:15:00Z"/>
                <w:rFonts w:cs="Arial"/>
                <w:noProof/>
                <w:sz w:val="16"/>
                <w:szCs w:val="16"/>
              </w:rPr>
            </w:pPr>
            <w:del w:id="2486" w:author="MCC" w:date="2022-08-26T11:15:00Z">
              <w:r w:rsidRPr="007B0520" w:rsidDel="00972B63">
                <w:rPr>
                  <w:rFonts w:cs="Arial"/>
                  <w:noProof/>
                  <w:sz w:val="16"/>
                  <w:szCs w:val="16"/>
                </w:rPr>
                <w:delText>1</w:delText>
              </w:r>
            </w:del>
          </w:p>
        </w:tc>
        <w:tc>
          <w:tcPr>
            <w:tcW w:w="425" w:type="dxa"/>
            <w:gridSpan w:val="2"/>
            <w:shd w:val="solid" w:color="FFFFFF" w:fill="auto"/>
          </w:tcPr>
          <w:p w14:paraId="77297EDE" w14:textId="54E110DB" w:rsidR="00673082" w:rsidRPr="007B0520" w:rsidDel="00972B63" w:rsidRDefault="00411CF7" w:rsidP="007B0520">
            <w:pPr>
              <w:pStyle w:val="TAL"/>
              <w:rPr>
                <w:del w:id="2487" w:author="MCC" w:date="2022-08-26T11:15:00Z"/>
                <w:rFonts w:cs="Arial"/>
                <w:snapToGrid w:val="0"/>
                <w:sz w:val="16"/>
                <w:szCs w:val="16"/>
                <w:lang w:eastAsia="ko-KR"/>
              </w:rPr>
            </w:pPr>
            <w:del w:id="248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DF4F161" w14:textId="00BA3CCC" w:rsidR="00673082" w:rsidRPr="007B0520" w:rsidDel="00972B63" w:rsidRDefault="00411CF7">
            <w:pPr>
              <w:pStyle w:val="TAL"/>
              <w:rPr>
                <w:del w:id="2489" w:author="MCC" w:date="2022-08-26T11:15:00Z"/>
                <w:rFonts w:cs="Arial"/>
                <w:noProof/>
                <w:sz w:val="16"/>
                <w:szCs w:val="16"/>
              </w:rPr>
            </w:pPr>
            <w:del w:id="2490" w:author="MCC" w:date="2022-08-26T11:15:00Z">
              <w:r w:rsidRPr="007B0520" w:rsidDel="00972B63">
                <w:rPr>
                  <w:rFonts w:cs="Arial"/>
                  <w:noProof/>
                  <w:sz w:val="16"/>
                  <w:szCs w:val="16"/>
                </w:rPr>
                <w:delText>Usage of the Resource-Share header field</w:delText>
              </w:r>
            </w:del>
          </w:p>
        </w:tc>
        <w:tc>
          <w:tcPr>
            <w:tcW w:w="709" w:type="dxa"/>
            <w:gridSpan w:val="2"/>
            <w:shd w:val="solid" w:color="FFFFFF" w:fill="auto"/>
          </w:tcPr>
          <w:p w14:paraId="08DCCAEB" w14:textId="3C08A8DF" w:rsidR="00673082" w:rsidRPr="007B0520" w:rsidDel="00972B63" w:rsidRDefault="00411CF7" w:rsidP="007B0520">
            <w:pPr>
              <w:pStyle w:val="TAL"/>
              <w:rPr>
                <w:del w:id="2491" w:author="MCC" w:date="2022-08-26T11:15:00Z"/>
                <w:rFonts w:cs="Arial"/>
                <w:sz w:val="16"/>
                <w:szCs w:val="16"/>
              </w:rPr>
            </w:pPr>
            <w:del w:id="2492" w:author="MCC" w:date="2022-08-26T11:15:00Z">
              <w:r w:rsidRPr="007B0520" w:rsidDel="00972B63">
                <w:rPr>
                  <w:rFonts w:cs="Arial"/>
                  <w:sz w:val="16"/>
                  <w:szCs w:val="16"/>
                </w:rPr>
                <w:delText>14.1.0</w:delText>
              </w:r>
            </w:del>
          </w:p>
        </w:tc>
      </w:tr>
      <w:tr w:rsidR="00F91841" w:rsidRPr="007B0520" w:rsidDel="00972B63" w14:paraId="1B884BFF" w14:textId="52713603" w:rsidTr="00B34501">
        <w:trPr>
          <w:del w:id="2493" w:author="MCC" w:date="2022-08-26T11:15:00Z"/>
        </w:trPr>
        <w:tc>
          <w:tcPr>
            <w:tcW w:w="800" w:type="dxa"/>
            <w:shd w:val="solid" w:color="FFFFFF" w:fill="auto"/>
          </w:tcPr>
          <w:p w14:paraId="430AA6CF" w14:textId="59600236" w:rsidR="00F91841" w:rsidRPr="007B0520" w:rsidDel="00972B63" w:rsidRDefault="00F91841" w:rsidP="007B0520">
            <w:pPr>
              <w:pStyle w:val="TAL"/>
              <w:rPr>
                <w:del w:id="2494" w:author="MCC" w:date="2022-08-26T11:15:00Z"/>
                <w:rFonts w:cs="Arial"/>
                <w:snapToGrid w:val="0"/>
                <w:sz w:val="16"/>
                <w:szCs w:val="16"/>
                <w:lang w:eastAsia="ko-KR"/>
              </w:rPr>
            </w:pPr>
            <w:del w:id="2495" w:author="MCC" w:date="2022-08-26T11:15:00Z">
              <w:r w:rsidRPr="007B0520" w:rsidDel="00972B63">
                <w:rPr>
                  <w:rFonts w:cs="Arial"/>
                  <w:snapToGrid w:val="0"/>
                  <w:sz w:val="16"/>
                  <w:szCs w:val="16"/>
                  <w:lang w:eastAsia="ko-KR"/>
                </w:rPr>
                <w:delText>09/2016</w:delText>
              </w:r>
            </w:del>
          </w:p>
        </w:tc>
        <w:tc>
          <w:tcPr>
            <w:tcW w:w="800" w:type="dxa"/>
            <w:gridSpan w:val="2"/>
            <w:shd w:val="solid" w:color="FFFFFF" w:fill="auto"/>
          </w:tcPr>
          <w:p w14:paraId="0AAE276C" w14:textId="1895221A" w:rsidR="00F91841" w:rsidRPr="007B0520" w:rsidDel="00972B63" w:rsidRDefault="00F91841" w:rsidP="007B0520">
            <w:pPr>
              <w:pStyle w:val="TAL"/>
              <w:rPr>
                <w:del w:id="2496" w:author="MCC" w:date="2022-08-26T11:15:00Z"/>
                <w:rFonts w:cs="Arial"/>
                <w:snapToGrid w:val="0"/>
                <w:sz w:val="16"/>
                <w:szCs w:val="16"/>
                <w:lang w:eastAsia="ko-KR"/>
              </w:rPr>
            </w:pPr>
            <w:del w:id="2497" w:author="MCC" w:date="2022-08-26T11:15:00Z">
              <w:r w:rsidRPr="007B0520" w:rsidDel="00972B63">
                <w:rPr>
                  <w:rFonts w:cs="Arial"/>
                  <w:snapToGrid w:val="0"/>
                  <w:sz w:val="16"/>
                  <w:szCs w:val="16"/>
                  <w:lang w:eastAsia="ko-KR"/>
                </w:rPr>
                <w:delText>CT-73</w:delText>
              </w:r>
            </w:del>
          </w:p>
        </w:tc>
        <w:tc>
          <w:tcPr>
            <w:tcW w:w="1094" w:type="dxa"/>
            <w:shd w:val="solid" w:color="FFFFFF" w:fill="auto"/>
          </w:tcPr>
          <w:p w14:paraId="562B1401" w14:textId="2E465EE5" w:rsidR="00F91841" w:rsidRPr="007B0520" w:rsidDel="00972B63" w:rsidRDefault="00F91841" w:rsidP="007B0520">
            <w:pPr>
              <w:pStyle w:val="TAL"/>
              <w:rPr>
                <w:del w:id="2498" w:author="MCC" w:date="2022-08-26T11:15:00Z"/>
                <w:rFonts w:cs="Arial"/>
                <w:snapToGrid w:val="0"/>
                <w:sz w:val="16"/>
                <w:szCs w:val="16"/>
                <w:lang w:eastAsia="ko-KR"/>
              </w:rPr>
            </w:pPr>
            <w:del w:id="2499" w:author="MCC" w:date="2022-08-26T11:15:00Z">
              <w:r w:rsidRPr="007B0520" w:rsidDel="00972B63">
                <w:rPr>
                  <w:rFonts w:cs="Arial"/>
                  <w:snapToGrid w:val="0"/>
                  <w:sz w:val="16"/>
                  <w:szCs w:val="16"/>
                  <w:lang w:eastAsia="ko-KR"/>
                </w:rPr>
                <w:delText>CP-160447</w:delText>
              </w:r>
            </w:del>
          </w:p>
        </w:tc>
        <w:tc>
          <w:tcPr>
            <w:tcW w:w="567" w:type="dxa"/>
            <w:shd w:val="solid" w:color="FFFFFF" w:fill="auto"/>
          </w:tcPr>
          <w:p w14:paraId="4DAB45ED" w14:textId="660793C6" w:rsidR="00F91841" w:rsidRPr="007B0520" w:rsidDel="00972B63" w:rsidRDefault="00F91841" w:rsidP="00F91841">
            <w:pPr>
              <w:pStyle w:val="TAL"/>
              <w:rPr>
                <w:del w:id="2500" w:author="MCC" w:date="2022-08-26T11:15:00Z"/>
                <w:rFonts w:cs="Arial"/>
                <w:snapToGrid w:val="0"/>
                <w:sz w:val="16"/>
                <w:szCs w:val="16"/>
                <w:lang w:eastAsia="ko-KR"/>
              </w:rPr>
            </w:pPr>
            <w:del w:id="2501" w:author="MCC" w:date="2022-08-26T11:15:00Z">
              <w:r w:rsidRPr="007B0520" w:rsidDel="00972B63">
                <w:rPr>
                  <w:rFonts w:cs="Arial"/>
                  <w:snapToGrid w:val="0"/>
                  <w:sz w:val="16"/>
                  <w:szCs w:val="16"/>
                  <w:lang w:eastAsia="ko-KR"/>
                </w:rPr>
                <w:delText>0852</w:delText>
              </w:r>
            </w:del>
          </w:p>
        </w:tc>
        <w:tc>
          <w:tcPr>
            <w:tcW w:w="425" w:type="dxa"/>
            <w:gridSpan w:val="2"/>
            <w:shd w:val="solid" w:color="FFFFFF" w:fill="auto"/>
          </w:tcPr>
          <w:p w14:paraId="3EA66D97" w14:textId="2E82BD50" w:rsidR="00F91841" w:rsidRPr="007B0520" w:rsidDel="00972B63" w:rsidRDefault="00F91841" w:rsidP="007B0520">
            <w:pPr>
              <w:pStyle w:val="TAL"/>
              <w:rPr>
                <w:del w:id="2502" w:author="MCC" w:date="2022-08-26T11:15:00Z"/>
                <w:rFonts w:cs="Arial"/>
                <w:noProof/>
                <w:sz w:val="16"/>
                <w:szCs w:val="16"/>
              </w:rPr>
            </w:pPr>
            <w:del w:id="2503" w:author="MCC" w:date="2022-08-26T11:15:00Z">
              <w:r w:rsidRPr="007B0520" w:rsidDel="00972B63">
                <w:rPr>
                  <w:rFonts w:cs="Arial"/>
                  <w:noProof/>
                  <w:sz w:val="16"/>
                  <w:szCs w:val="16"/>
                </w:rPr>
                <w:delText>1</w:delText>
              </w:r>
            </w:del>
          </w:p>
        </w:tc>
        <w:tc>
          <w:tcPr>
            <w:tcW w:w="425" w:type="dxa"/>
            <w:gridSpan w:val="2"/>
            <w:shd w:val="solid" w:color="FFFFFF" w:fill="auto"/>
          </w:tcPr>
          <w:p w14:paraId="11C70131" w14:textId="2B856801" w:rsidR="00F91841" w:rsidRPr="007B0520" w:rsidDel="00972B63" w:rsidRDefault="00F91841" w:rsidP="007B0520">
            <w:pPr>
              <w:pStyle w:val="TAL"/>
              <w:rPr>
                <w:del w:id="2504" w:author="MCC" w:date="2022-08-26T11:15:00Z"/>
                <w:rFonts w:cs="Arial"/>
                <w:snapToGrid w:val="0"/>
                <w:sz w:val="16"/>
                <w:szCs w:val="16"/>
                <w:lang w:eastAsia="ko-KR"/>
              </w:rPr>
            </w:pPr>
            <w:del w:id="250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A856548" w14:textId="1A9CCF5F" w:rsidR="00F91841" w:rsidRPr="007B0520" w:rsidDel="00972B63" w:rsidRDefault="00F91841" w:rsidP="00F91841">
            <w:pPr>
              <w:pStyle w:val="TAL"/>
              <w:rPr>
                <w:del w:id="2506" w:author="MCC" w:date="2022-08-26T11:15:00Z"/>
                <w:rFonts w:cs="Arial"/>
                <w:noProof/>
                <w:sz w:val="16"/>
                <w:szCs w:val="16"/>
              </w:rPr>
            </w:pPr>
            <w:del w:id="2507" w:author="MCC" w:date="2022-08-26T11:15:00Z">
              <w:r w:rsidRPr="007B0520" w:rsidDel="00972B63">
                <w:rPr>
                  <w:rFonts w:cs="Arial"/>
                  <w:noProof/>
                  <w:sz w:val="16"/>
                  <w:szCs w:val="16"/>
                </w:rPr>
                <w:delText>Reference update: RFC 7913</w:delText>
              </w:r>
            </w:del>
          </w:p>
        </w:tc>
        <w:tc>
          <w:tcPr>
            <w:tcW w:w="709" w:type="dxa"/>
            <w:gridSpan w:val="2"/>
            <w:shd w:val="solid" w:color="FFFFFF" w:fill="auto"/>
          </w:tcPr>
          <w:p w14:paraId="0A8B42A4" w14:textId="11891181" w:rsidR="00F91841" w:rsidRPr="007B0520" w:rsidDel="00972B63" w:rsidRDefault="00F91841" w:rsidP="007B0520">
            <w:pPr>
              <w:pStyle w:val="TAL"/>
              <w:rPr>
                <w:del w:id="2508" w:author="MCC" w:date="2022-08-26T11:15:00Z"/>
                <w:rFonts w:cs="Arial"/>
                <w:sz w:val="16"/>
                <w:szCs w:val="16"/>
              </w:rPr>
            </w:pPr>
            <w:del w:id="2509" w:author="MCC" w:date="2022-08-26T11:15:00Z">
              <w:r w:rsidRPr="007B0520" w:rsidDel="00972B63">
                <w:rPr>
                  <w:rFonts w:cs="Arial"/>
                  <w:sz w:val="16"/>
                  <w:szCs w:val="16"/>
                </w:rPr>
                <w:delText>14.1.0</w:delText>
              </w:r>
            </w:del>
          </w:p>
        </w:tc>
      </w:tr>
      <w:tr w:rsidR="00F91841" w:rsidRPr="007B0520" w:rsidDel="00972B63" w14:paraId="345BDD4B" w14:textId="1B8C2805" w:rsidTr="00B34501">
        <w:trPr>
          <w:del w:id="2510" w:author="MCC" w:date="2022-08-26T11:15:00Z"/>
        </w:trPr>
        <w:tc>
          <w:tcPr>
            <w:tcW w:w="800" w:type="dxa"/>
            <w:shd w:val="solid" w:color="FFFFFF" w:fill="auto"/>
          </w:tcPr>
          <w:p w14:paraId="56D834E0" w14:textId="047B6234" w:rsidR="00F91841" w:rsidRPr="007B0520" w:rsidDel="00972B63" w:rsidRDefault="00F91841" w:rsidP="007B0520">
            <w:pPr>
              <w:pStyle w:val="TAL"/>
              <w:rPr>
                <w:del w:id="2511" w:author="MCC" w:date="2022-08-26T11:15:00Z"/>
                <w:rFonts w:cs="Arial"/>
                <w:snapToGrid w:val="0"/>
                <w:sz w:val="16"/>
                <w:szCs w:val="16"/>
                <w:lang w:eastAsia="ko-KR"/>
              </w:rPr>
            </w:pPr>
            <w:del w:id="2512" w:author="MCC" w:date="2022-08-26T11:15:00Z">
              <w:r w:rsidRPr="007B0520" w:rsidDel="00972B63">
                <w:rPr>
                  <w:rFonts w:cs="Arial"/>
                  <w:snapToGrid w:val="0"/>
                  <w:sz w:val="16"/>
                  <w:szCs w:val="16"/>
                  <w:lang w:eastAsia="ko-KR"/>
                </w:rPr>
                <w:delText>09/2016</w:delText>
              </w:r>
            </w:del>
          </w:p>
        </w:tc>
        <w:tc>
          <w:tcPr>
            <w:tcW w:w="800" w:type="dxa"/>
            <w:gridSpan w:val="2"/>
            <w:shd w:val="solid" w:color="FFFFFF" w:fill="auto"/>
          </w:tcPr>
          <w:p w14:paraId="3F715AE7" w14:textId="353E6E0C" w:rsidR="00F91841" w:rsidRPr="007B0520" w:rsidDel="00972B63" w:rsidRDefault="00F91841" w:rsidP="007B0520">
            <w:pPr>
              <w:pStyle w:val="TAL"/>
              <w:rPr>
                <w:del w:id="2513" w:author="MCC" w:date="2022-08-26T11:15:00Z"/>
                <w:rFonts w:cs="Arial"/>
                <w:snapToGrid w:val="0"/>
                <w:sz w:val="16"/>
                <w:szCs w:val="16"/>
                <w:lang w:eastAsia="ko-KR"/>
              </w:rPr>
            </w:pPr>
            <w:del w:id="2514" w:author="MCC" w:date="2022-08-26T11:15:00Z">
              <w:r w:rsidRPr="007B0520" w:rsidDel="00972B63">
                <w:rPr>
                  <w:rFonts w:cs="Arial"/>
                  <w:snapToGrid w:val="0"/>
                  <w:sz w:val="16"/>
                  <w:szCs w:val="16"/>
                  <w:lang w:eastAsia="ko-KR"/>
                </w:rPr>
                <w:delText>CT-73</w:delText>
              </w:r>
            </w:del>
          </w:p>
        </w:tc>
        <w:tc>
          <w:tcPr>
            <w:tcW w:w="1094" w:type="dxa"/>
            <w:shd w:val="solid" w:color="FFFFFF" w:fill="auto"/>
          </w:tcPr>
          <w:p w14:paraId="7AB92E79" w14:textId="1225AF23" w:rsidR="00F91841" w:rsidRPr="007B0520" w:rsidDel="00972B63" w:rsidRDefault="00F91841" w:rsidP="007B0520">
            <w:pPr>
              <w:pStyle w:val="TAL"/>
              <w:rPr>
                <w:del w:id="2515" w:author="MCC" w:date="2022-08-26T11:15:00Z"/>
                <w:rFonts w:cs="Arial"/>
                <w:snapToGrid w:val="0"/>
                <w:sz w:val="16"/>
                <w:szCs w:val="16"/>
                <w:lang w:eastAsia="ko-KR"/>
              </w:rPr>
            </w:pPr>
            <w:del w:id="2516" w:author="MCC" w:date="2022-08-26T11:15:00Z">
              <w:r w:rsidRPr="007B0520" w:rsidDel="00972B63">
                <w:rPr>
                  <w:rFonts w:cs="Arial"/>
                  <w:snapToGrid w:val="0"/>
                  <w:sz w:val="16"/>
                  <w:szCs w:val="16"/>
                  <w:lang w:eastAsia="ko-KR"/>
                </w:rPr>
                <w:delText>CP-160449</w:delText>
              </w:r>
            </w:del>
          </w:p>
        </w:tc>
        <w:tc>
          <w:tcPr>
            <w:tcW w:w="567" w:type="dxa"/>
            <w:shd w:val="solid" w:color="FFFFFF" w:fill="auto"/>
          </w:tcPr>
          <w:p w14:paraId="2D38E101" w14:textId="3BC1CC52" w:rsidR="00F91841" w:rsidRPr="007B0520" w:rsidDel="00972B63" w:rsidRDefault="00F91841" w:rsidP="00F91841">
            <w:pPr>
              <w:pStyle w:val="TAL"/>
              <w:rPr>
                <w:del w:id="2517" w:author="MCC" w:date="2022-08-26T11:15:00Z"/>
                <w:rFonts w:cs="Arial"/>
                <w:snapToGrid w:val="0"/>
                <w:sz w:val="16"/>
                <w:szCs w:val="16"/>
                <w:lang w:eastAsia="ko-KR"/>
              </w:rPr>
            </w:pPr>
            <w:del w:id="2518" w:author="MCC" w:date="2022-08-26T11:15:00Z">
              <w:r w:rsidRPr="007B0520" w:rsidDel="00972B63">
                <w:rPr>
                  <w:rFonts w:cs="Arial"/>
                  <w:snapToGrid w:val="0"/>
                  <w:sz w:val="16"/>
                  <w:szCs w:val="16"/>
                  <w:lang w:eastAsia="ko-KR"/>
                </w:rPr>
                <w:delText>0855</w:delText>
              </w:r>
            </w:del>
          </w:p>
        </w:tc>
        <w:tc>
          <w:tcPr>
            <w:tcW w:w="425" w:type="dxa"/>
            <w:gridSpan w:val="2"/>
            <w:shd w:val="solid" w:color="FFFFFF" w:fill="auto"/>
          </w:tcPr>
          <w:p w14:paraId="7A1C9F61" w14:textId="6029E193" w:rsidR="00F91841" w:rsidRPr="007B0520" w:rsidDel="00972B63" w:rsidRDefault="00F91841" w:rsidP="007B0520">
            <w:pPr>
              <w:pStyle w:val="TAL"/>
              <w:rPr>
                <w:del w:id="2519" w:author="MCC" w:date="2022-08-26T11:15:00Z"/>
                <w:rFonts w:cs="Arial"/>
                <w:noProof/>
                <w:sz w:val="16"/>
                <w:szCs w:val="16"/>
              </w:rPr>
            </w:pPr>
            <w:del w:id="2520" w:author="MCC" w:date="2022-08-26T11:15:00Z">
              <w:r w:rsidRPr="007B0520" w:rsidDel="00972B63">
                <w:rPr>
                  <w:rFonts w:cs="Arial"/>
                  <w:noProof/>
                  <w:sz w:val="16"/>
                  <w:szCs w:val="16"/>
                </w:rPr>
                <w:delText>1</w:delText>
              </w:r>
            </w:del>
          </w:p>
        </w:tc>
        <w:tc>
          <w:tcPr>
            <w:tcW w:w="425" w:type="dxa"/>
            <w:gridSpan w:val="2"/>
            <w:shd w:val="solid" w:color="FFFFFF" w:fill="auto"/>
          </w:tcPr>
          <w:p w14:paraId="371B3909" w14:textId="70E12E47" w:rsidR="00F91841" w:rsidRPr="007B0520" w:rsidDel="00972B63" w:rsidRDefault="00F91841" w:rsidP="007B0520">
            <w:pPr>
              <w:pStyle w:val="TAL"/>
              <w:rPr>
                <w:del w:id="2521" w:author="MCC" w:date="2022-08-26T11:15:00Z"/>
                <w:rFonts w:cs="Arial"/>
                <w:snapToGrid w:val="0"/>
                <w:sz w:val="16"/>
                <w:szCs w:val="16"/>
                <w:lang w:eastAsia="ko-KR"/>
              </w:rPr>
            </w:pPr>
            <w:del w:id="252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A67DE38" w14:textId="19F3E003" w:rsidR="00F91841" w:rsidRPr="007B0520" w:rsidDel="00972B63" w:rsidRDefault="00F91841" w:rsidP="00F91841">
            <w:pPr>
              <w:pStyle w:val="TAL"/>
              <w:rPr>
                <w:del w:id="2523" w:author="MCC" w:date="2022-08-26T11:15:00Z"/>
                <w:rFonts w:cs="Arial"/>
                <w:noProof/>
                <w:sz w:val="16"/>
                <w:szCs w:val="16"/>
              </w:rPr>
            </w:pPr>
            <w:del w:id="2524" w:author="MCC" w:date="2022-08-26T11:15:00Z">
              <w:r w:rsidRPr="007B0520" w:rsidDel="00972B63">
                <w:rPr>
                  <w:rFonts w:cs="Arial"/>
                  <w:noProof/>
                  <w:sz w:val="16"/>
                  <w:szCs w:val="16"/>
                </w:rPr>
                <w:delText>Updated ref to draft-mohali-dispatch-cause-for-service-number-07</w:delText>
              </w:r>
            </w:del>
          </w:p>
        </w:tc>
        <w:tc>
          <w:tcPr>
            <w:tcW w:w="709" w:type="dxa"/>
            <w:gridSpan w:val="2"/>
            <w:shd w:val="solid" w:color="FFFFFF" w:fill="auto"/>
          </w:tcPr>
          <w:p w14:paraId="6DC4DCEA" w14:textId="7419C449" w:rsidR="00F91841" w:rsidRPr="007B0520" w:rsidDel="00972B63" w:rsidRDefault="00F91841" w:rsidP="007B0520">
            <w:pPr>
              <w:pStyle w:val="TAL"/>
              <w:rPr>
                <w:del w:id="2525" w:author="MCC" w:date="2022-08-26T11:15:00Z"/>
                <w:rFonts w:cs="Arial"/>
                <w:sz w:val="16"/>
                <w:szCs w:val="16"/>
              </w:rPr>
            </w:pPr>
            <w:del w:id="2526" w:author="MCC" w:date="2022-08-26T11:15:00Z">
              <w:r w:rsidRPr="007B0520" w:rsidDel="00972B63">
                <w:rPr>
                  <w:rFonts w:cs="Arial"/>
                  <w:sz w:val="16"/>
                  <w:szCs w:val="16"/>
                </w:rPr>
                <w:delText>14.1.0</w:delText>
              </w:r>
            </w:del>
          </w:p>
        </w:tc>
      </w:tr>
      <w:tr w:rsidR="00673082" w:rsidRPr="007B0520" w:rsidDel="00972B63" w14:paraId="19CDAB52" w14:textId="65D0CD40" w:rsidTr="00B34501">
        <w:trPr>
          <w:del w:id="2527" w:author="MCC" w:date="2022-08-26T11:15:00Z"/>
        </w:trPr>
        <w:tc>
          <w:tcPr>
            <w:tcW w:w="800" w:type="dxa"/>
            <w:shd w:val="solid" w:color="FFFFFF" w:fill="auto"/>
          </w:tcPr>
          <w:p w14:paraId="43454975" w14:textId="4C79AE2D" w:rsidR="00673082" w:rsidRPr="007B0520" w:rsidDel="00972B63" w:rsidRDefault="00411CF7" w:rsidP="007B0520">
            <w:pPr>
              <w:pStyle w:val="TAL"/>
              <w:rPr>
                <w:del w:id="2528" w:author="MCC" w:date="2022-08-26T11:15:00Z"/>
                <w:rFonts w:cs="Arial"/>
                <w:snapToGrid w:val="0"/>
                <w:sz w:val="16"/>
                <w:szCs w:val="16"/>
                <w:lang w:eastAsia="ko-KR"/>
              </w:rPr>
            </w:pPr>
            <w:del w:id="2529"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541FE4B8" w14:textId="484F4EF6" w:rsidR="00673082" w:rsidRPr="007B0520" w:rsidDel="00972B63" w:rsidRDefault="00411CF7" w:rsidP="007B0520">
            <w:pPr>
              <w:pStyle w:val="TAL"/>
              <w:rPr>
                <w:del w:id="2530" w:author="MCC" w:date="2022-08-26T11:15:00Z"/>
                <w:rFonts w:cs="Arial"/>
                <w:snapToGrid w:val="0"/>
                <w:sz w:val="16"/>
                <w:szCs w:val="16"/>
                <w:lang w:eastAsia="ko-KR"/>
              </w:rPr>
            </w:pPr>
            <w:del w:id="2531"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6696512A" w14:textId="62A6F63C" w:rsidR="00673082" w:rsidRPr="007B0520" w:rsidDel="00972B63" w:rsidRDefault="00411CF7" w:rsidP="007B0520">
            <w:pPr>
              <w:pStyle w:val="TAL"/>
              <w:rPr>
                <w:del w:id="2532" w:author="MCC" w:date="2022-08-26T11:15:00Z"/>
                <w:rFonts w:cs="Arial"/>
                <w:snapToGrid w:val="0"/>
                <w:sz w:val="16"/>
                <w:szCs w:val="16"/>
                <w:lang w:eastAsia="ko-KR"/>
              </w:rPr>
            </w:pPr>
            <w:del w:id="2533" w:author="MCC" w:date="2022-08-26T11:15:00Z">
              <w:r w:rsidRPr="007B0520" w:rsidDel="00972B63">
                <w:rPr>
                  <w:rFonts w:cs="Arial"/>
                  <w:snapToGrid w:val="0"/>
                  <w:sz w:val="16"/>
                  <w:szCs w:val="16"/>
                  <w:lang w:eastAsia="ko-KR"/>
                </w:rPr>
                <w:delText>CP-160624</w:delText>
              </w:r>
            </w:del>
          </w:p>
        </w:tc>
        <w:tc>
          <w:tcPr>
            <w:tcW w:w="567" w:type="dxa"/>
            <w:shd w:val="solid" w:color="FFFFFF" w:fill="auto"/>
          </w:tcPr>
          <w:p w14:paraId="2FB4AECC" w14:textId="7434AE8E" w:rsidR="00673082" w:rsidRPr="007B0520" w:rsidDel="00972B63" w:rsidRDefault="00411CF7">
            <w:pPr>
              <w:pStyle w:val="TAL"/>
              <w:rPr>
                <w:del w:id="2534" w:author="MCC" w:date="2022-08-26T11:15:00Z"/>
                <w:rFonts w:cs="Arial"/>
                <w:snapToGrid w:val="0"/>
                <w:sz w:val="16"/>
                <w:szCs w:val="16"/>
                <w:lang w:eastAsia="ko-KR"/>
              </w:rPr>
            </w:pPr>
            <w:del w:id="2535" w:author="MCC" w:date="2022-08-26T11:15:00Z">
              <w:r w:rsidRPr="007B0520" w:rsidDel="00972B63">
                <w:rPr>
                  <w:rFonts w:cs="Arial"/>
                  <w:snapToGrid w:val="0"/>
                  <w:sz w:val="16"/>
                  <w:szCs w:val="16"/>
                  <w:lang w:eastAsia="ko-KR"/>
                </w:rPr>
                <w:delText>0857</w:delText>
              </w:r>
            </w:del>
          </w:p>
        </w:tc>
        <w:tc>
          <w:tcPr>
            <w:tcW w:w="425" w:type="dxa"/>
            <w:gridSpan w:val="2"/>
            <w:shd w:val="solid" w:color="FFFFFF" w:fill="auto"/>
          </w:tcPr>
          <w:p w14:paraId="41A28939" w14:textId="7EA59B07" w:rsidR="00673082" w:rsidRPr="007B0520" w:rsidDel="00972B63" w:rsidRDefault="00411CF7" w:rsidP="007B0520">
            <w:pPr>
              <w:pStyle w:val="TAL"/>
              <w:rPr>
                <w:del w:id="2536" w:author="MCC" w:date="2022-08-26T11:15:00Z"/>
                <w:rFonts w:cs="Arial"/>
                <w:noProof/>
                <w:sz w:val="16"/>
                <w:szCs w:val="16"/>
              </w:rPr>
            </w:pPr>
            <w:del w:id="2537" w:author="MCC" w:date="2022-08-26T11:15:00Z">
              <w:r w:rsidRPr="007B0520" w:rsidDel="00972B63">
                <w:rPr>
                  <w:rFonts w:cs="Arial"/>
                  <w:noProof/>
                  <w:sz w:val="16"/>
                  <w:szCs w:val="16"/>
                </w:rPr>
                <w:delText>1</w:delText>
              </w:r>
            </w:del>
          </w:p>
        </w:tc>
        <w:tc>
          <w:tcPr>
            <w:tcW w:w="425" w:type="dxa"/>
            <w:gridSpan w:val="2"/>
            <w:shd w:val="solid" w:color="FFFFFF" w:fill="auto"/>
          </w:tcPr>
          <w:p w14:paraId="137723A1" w14:textId="5AB5C069" w:rsidR="00673082" w:rsidRPr="007B0520" w:rsidDel="00972B63" w:rsidRDefault="00411CF7" w:rsidP="007B0520">
            <w:pPr>
              <w:pStyle w:val="TAL"/>
              <w:rPr>
                <w:del w:id="2538" w:author="MCC" w:date="2022-08-26T11:15:00Z"/>
                <w:rFonts w:cs="Arial"/>
                <w:snapToGrid w:val="0"/>
                <w:sz w:val="16"/>
                <w:szCs w:val="16"/>
                <w:lang w:eastAsia="ko-KR"/>
              </w:rPr>
            </w:pPr>
            <w:del w:id="253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C9E9BBF" w14:textId="5AB90F9F" w:rsidR="00673082" w:rsidRPr="007B0520" w:rsidDel="00972B63" w:rsidRDefault="00411CF7">
            <w:pPr>
              <w:pStyle w:val="TAL"/>
              <w:rPr>
                <w:del w:id="2540" w:author="MCC" w:date="2022-08-26T11:15:00Z"/>
                <w:rFonts w:cs="Arial"/>
                <w:noProof/>
                <w:sz w:val="16"/>
                <w:szCs w:val="16"/>
              </w:rPr>
            </w:pPr>
            <w:del w:id="2541" w:author="MCC" w:date="2022-08-26T11:15:00Z">
              <w:r w:rsidRPr="007B0520" w:rsidDel="00972B63">
                <w:rPr>
                  <w:rFonts w:cs="Arial"/>
                  <w:noProof/>
                  <w:sz w:val="16"/>
                  <w:szCs w:val="16"/>
                </w:rPr>
                <w:delText>Updated ref to draft-mohali-dispatch-cause-for-service-number-09</w:delText>
              </w:r>
            </w:del>
          </w:p>
        </w:tc>
        <w:tc>
          <w:tcPr>
            <w:tcW w:w="709" w:type="dxa"/>
            <w:gridSpan w:val="2"/>
            <w:shd w:val="solid" w:color="FFFFFF" w:fill="auto"/>
          </w:tcPr>
          <w:p w14:paraId="4BC9DA6F" w14:textId="7872C3DC" w:rsidR="00673082" w:rsidRPr="007B0520" w:rsidDel="00972B63" w:rsidRDefault="00411CF7" w:rsidP="007B0520">
            <w:pPr>
              <w:pStyle w:val="TAL"/>
              <w:rPr>
                <w:del w:id="2542" w:author="MCC" w:date="2022-08-26T11:15:00Z"/>
                <w:rFonts w:cs="Arial"/>
                <w:sz w:val="16"/>
                <w:szCs w:val="16"/>
              </w:rPr>
            </w:pPr>
            <w:del w:id="2543" w:author="MCC" w:date="2022-08-26T11:15:00Z">
              <w:r w:rsidRPr="007B0520" w:rsidDel="00972B63">
                <w:rPr>
                  <w:rFonts w:cs="Arial"/>
                  <w:sz w:val="16"/>
                  <w:szCs w:val="16"/>
                </w:rPr>
                <w:delText>14.2.0</w:delText>
              </w:r>
            </w:del>
          </w:p>
        </w:tc>
      </w:tr>
      <w:tr w:rsidR="00F91841" w:rsidRPr="007B0520" w:rsidDel="00972B63" w14:paraId="5C453165" w14:textId="3F338A47" w:rsidTr="00B34501">
        <w:trPr>
          <w:del w:id="2544" w:author="MCC" w:date="2022-08-26T11:15:00Z"/>
        </w:trPr>
        <w:tc>
          <w:tcPr>
            <w:tcW w:w="800" w:type="dxa"/>
            <w:shd w:val="solid" w:color="FFFFFF" w:fill="auto"/>
          </w:tcPr>
          <w:p w14:paraId="023217D9" w14:textId="53B73579" w:rsidR="00F91841" w:rsidRPr="007B0520" w:rsidDel="00972B63" w:rsidRDefault="00F91841" w:rsidP="007B0520">
            <w:pPr>
              <w:pStyle w:val="TAL"/>
              <w:rPr>
                <w:del w:id="2545" w:author="MCC" w:date="2022-08-26T11:15:00Z"/>
                <w:rFonts w:cs="Arial"/>
                <w:snapToGrid w:val="0"/>
                <w:sz w:val="16"/>
                <w:szCs w:val="16"/>
                <w:lang w:eastAsia="ko-KR"/>
              </w:rPr>
            </w:pPr>
            <w:del w:id="2546"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56C99601" w14:textId="1806E002" w:rsidR="00F91841" w:rsidRPr="007B0520" w:rsidDel="00972B63" w:rsidRDefault="00F91841" w:rsidP="007B0520">
            <w:pPr>
              <w:pStyle w:val="TAL"/>
              <w:rPr>
                <w:del w:id="2547" w:author="MCC" w:date="2022-08-26T11:15:00Z"/>
                <w:rFonts w:cs="Arial"/>
                <w:snapToGrid w:val="0"/>
                <w:sz w:val="16"/>
                <w:szCs w:val="16"/>
                <w:lang w:eastAsia="ko-KR"/>
              </w:rPr>
            </w:pPr>
            <w:del w:id="2548"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0E8C8AB9" w14:textId="6CE70452" w:rsidR="00F91841" w:rsidRPr="007B0520" w:rsidDel="00972B63" w:rsidRDefault="00F91841" w:rsidP="007B0520">
            <w:pPr>
              <w:pStyle w:val="TAL"/>
              <w:rPr>
                <w:del w:id="2549" w:author="MCC" w:date="2022-08-26T11:15:00Z"/>
                <w:rFonts w:cs="Arial"/>
                <w:snapToGrid w:val="0"/>
                <w:sz w:val="16"/>
                <w:szCs w:val="16"/>
                <w:lang w:eastAsia="ko-KR"/>
              </w:rPr>
            </w:pPr>
            <w:del w:id="2550" w:author="MCC" w:date="2022-08-26T11:15:00Z">
              <w:r w:rsidRPr="007B0520" w:rsidDel="00972B63">
                <w:rPr>
                  <w:rFonts w:cs="Arial"/>
                  <w:snapToGrid w:val="0"/>
                  <w:sz w:val="16"/>
                  <w:szCs w:val="16"/>
                  <w:lang w:eastAsia="ko-KR"/>
                </w:rPr>
                <w:delText>CP-160620</w:delText>
              </w:r>
            </w:del>
          </w:p>
        </w:tc>
        <w:tc>
          <w:tcPr>
            <w:tcW w:w="567" w:type="dxa"/>
            <w:shd w:val="solid" w:color="FFFFFF" w:fill="auto"/>
          </w:tcPr>
          <w:p w14:paraId="40B283F8" w14:textId="3C4CF086" w:rsidR="00F91841" w:rsidRPr="007B0520" w:rsidDel="00972B63" w:rsidRDefault="00F91841" w:rsidP="00F91841">
            <w:pPr>
              <w:pStyle w:val="TAL"/>
              <w:rPr>
                <w:del w:id="2551" w:author="MCC" w:date="2022-08-26T11:15:00Z"/>
                <w:rFonts w:cs="Arial"/>
                <w:snapToGrid w:val="0"/>
                <w:sz w:val="16"/>
                <w:szCs w:val="16"/>
                <w:lang w:eastAsia="ko-KR"/>
              </w:rPr>
            </w:pPr>
            <w:del w:id="2552" w:author="MCC" w:date="2022-08-26T11:15:00Z">
              <w:r w:rsidRPr="007B0520" w:rsidDel="00972B63">
                <w:rPr>
                  <w:rFonts w:cs="Arial"/>
                  <w:snapToGrid w:val="0"/>
                  <w:sz w:val="16"/>
                  <w:szCs w:val="16"/>
                  <w:lang w:eastAsia="ko-KR"/>
                </w:rPr>
                <w:delText>0861</w:delText>
              </w:r>
            </w:del>
          </w:p>
        </w:tc>
        <w:tc>
          <w:tcPr>
            <w:tcW w:w="425" w:type="dxa"/>
            <w:gridSpan w:val="2"/>
            <w:shd w:val="solid" w:color="FFFFFF" w:fill="auto"/>
          </w:tcPr>
          <w:p w14:paraId="1B7D93BE" w14:textId="10E0D086" w:rsidR="00F91841" w:rsidRPr="007B0520" w:rsidDel="00972B63" w:rsidRDefault="00F91841" w:rsidP="007B0520">
            <w:pPr>
              <w:pStyle w:val="TAL"/>
              <w:rPr>
                <w:del w:id="2553" w:author="MCC" w:date="2022-08-26T11:15:00Z"/>
                <w:rFonts w:cs="Arial"/>
                <w:noProof/>
                <w:sz w:val="16"/>
                <w:szCs w:val="16"/>
              </w:rPr>
            </w:pPr>
            <w:del w:id="2554" w:author="MCC" w:date="2022-08-26T11:15:00Z">
              <w:r w:rsidRPr="007B0520" w:rsidDel="00972B63">
                <w:rPr>
                  <w:rFonts w:cs="Arial"/>
                  <w:noProof/>
                  <w:sz w:val="16"/>
                  <w:szCs w:val="16"/>
                </w:rPr>
                <w:delText>1</w:delText>
              </w:r>
            </w:del>
          </w:p>
        </w:tc>
        <w:tc>
          <w:tcPr>
            <w:tcW w:w="425" w:type="dxa"/>
            <w:gridSpan w:val="2"/>
            <w:shd w:val="solid" w:color="FFFFFF" w:fill="auto"/>
          </w:tcPr>
          <w:p w14:paraId="3B99A0E9" w14:textId="3EA4BDDC" w:rsidR="00F91841" w:rsidRPr="007B0520" w:rsidDel="00972B63" w:rsidRDefault="00F91841" w:rsidP="007B0520">
            <w:pPr>
              <w:pStyle w:val="TAL"/>
              <w:rPr>
                <w:del w:id="2555" w:author="MCC" w:date="2022-08-26T11:15:00Z"/>
                <w:rFonts w:cs="Arial"/>
                <w:snapToGrid w:val="0"/>
                <w:sz w:val="16"/>
                <w:szCs w:val="16"/>
                <w:lang w:eastAsia="ko-KR"/>
              </w:rPr>
            </w:pPr>
            <w:del w:id="255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FBEF007" w14:textId="7AC3ACDF" w:rsidR="00F91841" w:rsidRPr="007B0520" w:rsidDel="00972B63" w:rsidRDefault="00F91841" w:rsidP="00F91841">
            <w:pPr>
              <w:pStyle w:val="TAL"/>
              <w:rPr>
                <w:del w:id="2557" w:author="MCC" w:date="2022-08-26T11:15:00Z"/>
                <w:rFonts w:cs="Arial"/>
                <w:noProof/>
                <w:sz w:val="16"/>
                <w:szCs w:val="16"/>
              </w:rPr>
            </w:pPr>
            <w:del w:id="2558" w:author="MCC" w:date="2022-08-26T11:15:00Z">
              <w:r w:rsidRPr="007B0520" w:rsidDel="00972B63">
                <w:rPr>
                  <w:rFonts w:cs="Arial"/>
                  <w:noProof/>
                  <w:sz w:val="16"/>
                  <w:szCs w:val="16"/>
                </w:rPr>
                <w:delText>Updated ref to draft-mohali-dispatch-originating-cdiv-parameter-02</w:delText>
              </w:r>
            </w:del>
          </w:p>
        </w:tc>
        <w:tc>
          <w:tcPr>
            <w:tcW w:w="709" w:type="dxa"/>
            <w:gridSpan w:val="2"/>
            <w:shd w:val="solid" w:color="FFFFFF" w:fill="auto"/>
          </w:tcPr>
          <w:p w14:paraId="2B0AE6CE" w14:textId="0A8C30A9" w:rsidR="00F91841" w:rsidRPr="007B0520" w:rsidDel="00972B63" w:rsidRDefault="00F91841" w:rsidP="007B0520">
            <w:pPr>
              <w:pStyle w:val="TAL"/>
              <w:rPr>
                <w:del w:id="2559" w:author="MCC" w:date="2022-08-26T11:15:00Z"/>
                <w:rFonts w:cs="Arial"/>
                <w:sz w:val="16"/>
                <w:szCs w:val="16"/>
              </w:rPr>
            </w:pPr>
            <w:del w:id="2560" w:author="MCC" w:date="2022-08-26T11:15:00Z">
              <w:r w:rsidRPr="007B0520" w:rsidDel="00972B63">
                <w:rPr>
                  <w:rFonts w:cs="Arial"/>
                  <w:sz w:val="16"/>
                  <w:szCs w:val="16"/>
                </w:rPr>
                <w:delText>14.2.0</w:delText>
              </w:r>
            </w:del>
          </w:p>
        </w:tc>
      </w:tr>
      <w:tr w:rsidR="00F91841" w:rsidRPr="007B0520" w:rsidDel="00972B63" w14:paraId="2CE19B00" w14:textId="1891D21F" w:rsidTr="00B34501">
        <w:trPr>
          <w:del w:id="2561" w:author="MCC" w:date="2022-08-26T11:15:00Z"/>
        </w:trPr>
        <w:tc>
          <w:tcPr>
            <w:tcW w:w="800" w:type="dxa"/>
            <w:shd w:val="solid" w:color="FFFFFF" w:fill="auto"/>
          </w:tcPr>
          <w:p w14:paraId="6584D13F" w14:textId="109DA6A6" w:rsidR="00F91841" w:rsidRPr="007B0520" w:rsidDel="00972B63" w:rsidRDefault="00F91841" w:rsidP="007B0520">
            <w:pPr>
              <w:pStyle w:val="TAL"/>
              <w:rPr>
                <w:del w:id="2562" w:author="MCC" w:date="2022-08-26T11:15:00Z"/>
                <w:rFonts w:cs="Arial"/>
                <w:snapToGrid w:val="0"/>
                <w:sz w:val="16"/>
                <w:szCs w:val="16"/>
                <w:lang w:eastAsia="ko-KR"/>
              </w:rPr>
            </w:pPr>
            <w:del w:id="2563"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335C4AC2" w14:textId="5645F853" w:rsidR="00F91841" w:rsidRPr="007B0520" w:rsidDel="00972B63" w:rsidRDefault="00F91841" w:rsidP="007B0520">
            <w:pPr>
              <w:pStyle w:val="TAL"/>
              <w:rPr>
                <w:del w:id="2564" w:author="MCC" w:date="2022-08-26T11:15:00Z"/>
                <w:rFonts w:cs="Arial"/>
                <w:snapToGrid w:val="0"/>
                <w:sz w:val="16"/>
                <w:szCs w:val="16"/>
                <w:lang w:eastAsia="ko-KR"/>
              </w:rPr>
            </w:pPr>
            <w:del w:id="2565"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76ACCB64" w14:textId="24483C08" w:rsidR="00F91841" w:rsidRPr="007B0520" w:rsidDel="00972B63" w:rsidRDefault="00F91841" w:rsidP="007B0520">
            <w:pPr>
              <w:pStyle w:val="TAL"/>
              <w:rPr>
                <w:del w:id="2566" w:author="MCC" w:date="2022-08-26T11:15:00Z"/>
                <w:rFonts w:cs="Arial"/>
                <w:snapToGrid w:val="0"/>
                <w:sz w:val="16"/>
                <w:szCs w:val="16"/>
                <w:lang w:eastAsia="ko-KR"/>
              </w:rPr>
            </w:pPr>
            <w:del w:id="2567" w:author="MCC" w:date="2022-08-26T11:15:00Z">
              <w:r w:rsidRPr="007B0520" w:rsidDel="00972B63">
                <w:rPr>
                  <w:rFonts w:cs="Arial"/>
                  <w:snapToGrid w:val="0"/>
                  <w:sz w:val="16"/>
                  <w:szCs w:val="16"/>
                  <w:lang w:eastAsia="ko-KR"/>
                </w:rPr>
                <w:delText>CP-160620</w:delText>
              </w:r>
            </w:del>
          </w:p>
        </w:tc>
        <w:tc>
          <w:tcPr>
            <w:tcW w:w="567" w:type="dxa"/>
            <w:shd w:val="solid" w:color="FFFFFF" w:fill="auto"/>
          </w:tcPr>
          <w:p w14:paraId="5E03B024" w14:textId="14382C50" w:rsidR="00F91841" w:rsidRPr="007B0520" w:rsidDel="00972B63" w:rsidRDefault="00F91841" w:rsidP="00F91841">
            <w:pPr>
              <w:pStyle w:val="TAL"/>
              <w:rPr>
                <w:del w:id="2568" w:author="MCC" w:date="2022-08-26T11:15:00Z"/>
                <w:rFonts w:cs="Arial"/>
                <w:snapToGrid w:val="0"/>
                <w:sz w:val="16"/>
                <w:szCs w:val="16"/>
                <w:lang w:eastAsia="ko-KR"/>
              </w:rPr>
            </w:pPr>
            <w:del w:id="2569" w:author="MCC" w:date="2022-08-26T11:15:00Z">
              <w:r w:rsidRPr="007B0520" w:rsidDel="00972B63">
                <w:rPr>
                  <w:rFonts w:cs="Arial"/>
                  <w:snapToGrid w:val="0"/>
                  <w:sz w:val="16"/>
                  <w:szCs w:val="16"/>
                  <w:lang w:eastAsia="ko-KR"/>
                </w:rPr>
                <w:delText>0865</w:delText>
              </w:r>
            </w:del>
          </w:p>
        </w:tc>
        <w:tc>
          <w:tcPr>
            <w:tcW w:w="425" w:type="dxa"/>
            <w:gridSpan w:val="2"/>
            <w:shd w:val="solid" w:color="FFFFFF" w:fill="auto"/>
          </w:tcPr>
          <w:p w14:paraId="4E8935CF" w14:textId="48EFDCE5" w:rsidR="00F91841" w:rsidRPr="007B0520" w:rsidDel="00972B63" w:rsidRDefault="00F91841" w:rsidP="007B0520">
            <w:pPr>
              <w:pStyle w:val="TAL"/>
              <w:rPr>
                <w:del w:id="2570" w:author="MCC" w:date="2022-08-26T11:15:00Z"/>
                <w:rFonts w:cs="Arial"/>
                <w:noProof/>
                <w:sz w:val="16"/>
                <w:szCs w:val="16"/>
              </w:rPr>
            </w:pPr>
            <w:del w:id="2571" w:author="MCC" w:date="2022-08-26T11:15:00Z">
              <w:r w:rsidRPr="007B0520" w:rsidDel="00972B63">
                <w:rPr>
                  <w:rFonts w:cs="Arial"/>
                  <w:noProof/>
                  <w:sz w:val="16"/>
                  <w:szCs w:val="16"/>
                </w:rPr>
                <w:delText>-</w:delText>
              </w:r>
            </w:del>
          </w:p>
        </w:tc>
        <w:tc>
          <w:tcPr>
            <w:tcW w:w="425" w:type="dxa"/>
            <w:gridSpan w:val="2"/>
            <w:shd w:val="solid" w:color="FFFFFF" w:fill="auto"/>
          </w:tcPr>
          <w:p w14:paraId="00E23326" w14:textId="7A12F6E9" w:rsidR="00F91841" w:rsidRPr="007B0520" w:rsidDel="00972B63" w:rsidRDefault="00F91841" w:rsidP="007B0520">
            <w:pPr>
              <w:pStyle w:val="TAL"/>
              <w:rPr>
                <w:del w:id="2572" w:author="MCC" w:date="2022-08-26T11:15:00Z"/>
                <w:rFonts w:cs="Arial"/>
                <w:snapToGrid w:val="0"/>
                <w:sz w:val="16"/>
                <w:szCs w:val="16"/>
                <w:lang w:eastAsia="ko-KR"/>
              </w:rPr>
            </w:pPr>
            <w:del w:id="257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0D0F055" w14:textId="799EEC57" w:rsidR="00F91841" w:rsidRPr="007B0520" w:rsidDel="00972B63" w:rsidRDefault="00F91841" w:rsidP="00F91841">
            <w:pPr>
              <w:pStyle w:val="TAL"/>
              <w:rPr>
                <w:del w:id="2574" w:author="MCC" w:date="2022-08-26T11:15:00Z"/>
                <w:rFonts w:cs="Arial"/>
                <w:noProof/>
                <w:sz w:val="16"/>
                <w:szCs w:val="16"/>
              </w:rPr>
            </w:pPr>
            <w:del w:id="2575" w:author="MCC" w:date="2022-08-26T11:15:00Z">
              <w:r w:rsidRPr="007B0520" w:rsidDel="00972B63">
                <w:rPr>
                  <w:rFonts w:cs="Arial"/>
                  <w:noProof/>
                  <w:sz w:val="16"/>
                  <w:szCs w:val="16"/>
                </w:rPr>
                <w:delText>Reference update: RFC 7976</w:delText>
              </w:r>
            </w:del>
          </w:p>
        </w:tc>
        <w:tc>
          <w:tcPr>
            <w:tcW w:w="709" w:type="dxa"/>
            <w:gridSpan w:val="2"/>
            <w:shd w:val="solid" w:color="FFFFFF" w:fill="auto"/>
          </w:tcPr>
          <w:p w14:paraId="6AA090D8" w14:textId="3400AA4B" w:rsidR="00F91841" w:rsidRPr="007B0520" w:rsidDel="00972B63" w:rsidRDefault="00F91841" w:rsidP="007B0520">
            <w:pPr>
              <w:pStyle w:val="TAL"/>
              <w:rPr>
                <w:del w:id="2576" w:author="MCC" w:date="2022-08-26T11:15:00Z"/>
                <w:rFonts w:cs="Arial"/>
                <w:sz w:val="16"/>
                <w:szCs w:val="16"/>
              </w:rPr>
            </w:pPr>
            <w:del w:id="2577" w:author="MCC" w:date="2022-08-26T11:15:00Z">
              <w:r w:rsidRPr="007B0520" w:rsidDel="00972B63">
                <w:rPr>
                  <w:rFonts w:cs="Arial"/>
                  <w:sz w:val="16"/>
                  <w:szCs w:val="16"/>
                </w:rPr>
                <w:delText>14.2.0</w:delText>
              </w:r>
            </w:del>
          </w:p>
        </w:tc>
      </w:tr>
      <w:tr w:rsidR="00F91841" w:rsidRPr="007B0520" w:rsidDel="00972B63" w14:paraId="365072D5" w14:textId="57E449C0" w:rsidTr="00B34501">
        <w:trPr>
          <w:del w:id="2578" w:author="MCC" w:date="2022-08-26T11:15:00Z"/>
        </w:trPr>
        <w:tc>
          <w:tcPr>
            <w:tcW w:w="800" w:type="dxa"/>
            <w:shd w:val="solid" w:color="FFFFFF" w:fill="auto"/>
          </w:tcPr>
          <w:p w14:paraId="66042923" w14:textId="2372C551" w:rsidR="00F91841" w:rsidRPr="007B0520" w:rsidDel="00972B63" w:rsidRDefault="00F91841" w:rsidP="007B0520">
            <w:pPr>
              <w:pStyle w:val="TAL"/>
              <w:rPr>
                <w:del w:id="2579" w:author="MCC" w:date="2022-08-26T11:15:00Z"/>
                <w:rFonts w:cs="Arial"/>
                <w:snapToGrid w:val="0"/>
                <w:sz w:val="16"/>
                <w:szCs w:val="16"/>
                <w:lang w:eastAsia="ko-KR"/>
              </w:rPr>
            </w:pPr>
            <w:del w:id="2580"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48AB1143" w14:textId="33102658" w:rsidR="00F91841" w:rsidRPr="007B0520" w:rsidDel="00972B63" w:rsidRDefault="00F91841" w:rsidP="007B0520">
            <w:pPr>
              <w:pStyle w:val="TAL"/>
              <w:rPr>
                <w:del w:id="2581" w:author="MCC" w:date="2022-08-26T11:15:00Z"/>
                <w:rFonts w:cs="Arial"/>
                <w:snapToGrid w:val="0"/>
                <w:sz w:val="16"/>
                <w:szCs w:val="16"/>
                <w:lang w:eastAsia="ko-KR"/>
              </w:rPr>
            </w:pPr>
            <w:del w:id="2582"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65C2003E" w14:textId="2C574D08" w:rsidR="00F91841" w:rsidRPr="007B0520" w:rsidDel="00972B63" w:rsidRDefault="00F91841" w:rsidP="007B0520">
            <w:pPr>
              <w:pStyle w:val="TAL"/>
              <w:rPr>
                <w:del w:id="2583" w:author="MCC" w:date="2022-08-26T11:15:00Z"/>
                <w:rFonts w:cs="Arial"/>
                <w:snapToGrid w:val="0"/>
                <w:sz w:val="16"/>
                <w:szCs w:val="16"/>
                <w:lang w:eastAsia="ko-KR"/>
              </w:rPr>
            </w:pPr>
            <w:del w:id="2584" w:author="MCC" w:date="2022-08-26T11:15:00Z">
              <w:r w:rsidRPr="007B0520" w:rsidDel="00972B63">
                <w:rPr>
                  <w:rFonts w:cs="Arial"/>
                  <w:snapToGrid w:val="0"/>
                  <w:sz w:val="16"/>
                  <w:szCs w:val="16"/>
                  <w:lang w:eastAsia="ko-KR"/>
                </w:rPr>
                <w:delText>CP-160621</w:delText>
              </w:r>
            </w:del>
          </w:p>
        </w:tc>
        <w:tc>
          <w:tcPr>
            <w:tcW w:w="567" w:type="dxa"/>
            <w:shd w:val="solid" w:color="FFFFFF" w:fill="auto"/>
          </w:tcPr>
          <w:p w14:paraId="5E90409C" w14:textId="39D56010" w:rsidR="00F91841" w:rsidRPr="007B0520" w:rsidDel="00972B63" w:rsidRDefault="00F91841" w:rsidP="00F91841">
            <w:pPr>
              <w:pStyle w:val="TAL"/>
              <w:rPr>
                <w:del w:id="2585" w:author="MCC" w:date="2022-08-26T11:15:00Z"/>
                <w:rFonts w:cs="Arial"/>
                <w:snapToGrid w:val="0"/>
                <w:sz w:val="16"/>
                <w:szCs w:val="16"/>
                <w:lang w:eastAsia="ko-KR"/>
              </w:rPr>
            </w:pPr>
            <w:del w:id="2586" w:author="MCC" w:date="2022-08-26T11:15:00Z">
              <w:r w:rsidRPr="007B0520" w:rsidDel="00972B63">
                <w:rPr>
                  <w:rFonts w:cs="Arial"/>
                  <w:snapToGrid w:val="0"/>
                  <w:sz w:val="16"/>
                  <w:szCs w:val="16"/>
                  <w:lang w:eastAsia="ko-KR"/>
                </w:rPr>
                <w:delText>0875</w:delText>
              </w:r>
            </w:del>
          </w:p>
        </w:tc>
        <w:tc>
          <w:tcPr>
            <w:tcW w:w="425" w:type="dxa"/>
            <w:gridSpan w:val="2"/>
            <w:shd w:val="solid" w:color="FFFFFF" w:fill="auto"/>
          </w:tcPr>
          <w:p w14:paraId="5F0B84B3" w14:textId="42EDE14A" w:rsidR="00F91841" w:rsidRPr="007B0520" w:rsidDel="00972B63" w:rsidRDefault="00F91841" w:rsidP="007B0520">
            <w:pPr>
              <w:pStyle w:val="TAL"/>
              <w:rPr>
                <w:del w:id="2587" w:author="MCC" w:date="2022-08-26T11:15:00Z"/>
                <w:rFonts w:cs="Arial"/>
                <w:noProof/>
                <w:sz w:val="16"/>
                <w:szCs w:val="16"/>
              </w:rPr>
            </w:pPr>
            <w:del w:id="2588" w:author="MCC" w:date="2022-08-26T11:15:00Z">
              <w:r w:rsidRPr="007B0520" w:rsidDel="00972B63">
                <w:rPr>
                  <w:rFonts w:cs="Arial"/>
                  <w:noProof/>
                  <w:sz w:val="16"/>
                  <w:szCs w:val="16"/>
                </w:rPr>
                <w:delText>-</w:delText>
              </w:r>
            </w:del>
          </w:p>
        </w:tc>
        <w:tc>
          <w:tcPr>
            <w:tcW w:w="425" w:type="dxa"/>
            <w:gridSpan w:val="2"/>
            <w:shd w:val="solid" w:color="FFFFFF" w:fill="auto"/>
          </w:tcPr>
          <w:p w14:paraId="57EEB3AC" w14:textId="0AF5E88A" w:rsidR="00F91841" w:rsidRPr="007B0520" w:rsidDel="00972B63" w:rsidRDefault="00F91841" w:rsidP="007B0520">
            <w:pPr>
              <w:pStyle w:val="TAL"/>
              <w:rPr>
                <w:del w:id="2589" w:author="MCC" w:date="2022-08-26T11:15:00Z"/>
                <w:rFonts w:cs="Arial"/>
                <w:snapToGrid w:val="0"/>
                <w:sz w:val="16"/>
                <w:szCs w:val="16"/>
                <w:lang w:eastAsia="ko-KR"/>
              </w:rPr>
            </w:pPr>
            <w:del w:id="2590"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B6FB5DB" w14:textId="2930E0EA" w:rsidR="00F91841" w:rsidRPr="007B0520" w:rsidDel="00972B63" w:rsidRDefault="00F91841" w:rsidP="00F91841">
            <w:pPr>
              <w:pStyle w:val="TAL"/>
              <w:rPr>
                <w:del w:id="2591" w:author="MCC" w:date="2022-08-26T11:15:00Z"/>
                <w:rFonts w:cs="Arial"/>
                <w:noProof/>
                <w:sz w:val="16"/>
                <w:szCs w:val="16"/>
              </w:rPr>
            </w:pPr>
            <w:del w:id="2592" w:author="MCC" w:date="2022-08-26T11:15:00Z">
              <w:r w:rsidRPr="007B0520" w:rsidDel="00972B63">
                <w:rPr>
                  <w:rFonts w:cs="Arial"/>
                  <w:noProof/>
                  <w:sz w:val="16"/>
                  <w:szCs w:val="16"/>
                </w:rPr>
                <w:delText>Reference update: RFC 7989</w:delText>
              </w:r>
            </w:del>
          </w:p>
        </w:tc>
        <w:tc>
          <w:tcPr>
            <w:tcW w:w="709" w:type="dxa"/>
            <w:gridSpan w:val="2"/>
            <w:shd w:val="solid" w:color="FFFFFF" w:fill="auto"/>
          </w:tcPr>
          <w:p w14:paraId="07A093BD" w14:textId="24B53CA5" w:rsidR="00F91841" w:rsidRPr="007B0520" w:rsidDel="00972B63" w:rsidRDefault="00F91841" w:rsidP="007B0520">
            <w:pPr>
              <w:pStyle w:val="TAL"/>
              <w:rPr>
                <w:del w:id="2593" w:author="MCC" w:date="2022-08-26T11:15:00Z"/>
                <w:rFonts w:cs="Arial"/>
                <w:sz w:val="16"/>
                <w:szCs w:val="16"/>
              </w:rPr>
            </w:pPr>
            <w:del w:id="2594" w:author="MCC" w:date="2022-08-26T11:15:00Z">
              <w:r w:rsidRPr="007B0520" w:rsidDel="00972B63">
                <w:rPr>
                  <w:rFonts w:cs="Arial"/>
                  <w:sz w:val="16"/>
                  <w:szCs w:val="16"/>
                </w:rPr>
                <w:delText>14.2.0</w:delText>
              </w:r>
            </w:del>
          </w:p>
        </w:tc>
      </w:tr>
      <w:tr w:rsidR="00F91841" w:rsidRPr="007B0520" w:rsidDel="00972B63" w14:paraId="6F321AE5" w14:textId="782DC1C7" w:rsidTr="00B34501">
        <w:trPr>
          <w:del w:id="2595" w:author="MCC" w:date="2022-08-26T11:15:00Z"/>
        </w:trPr>
        <w:tc>
          <w:tcPr>
            <w:tcW w:w="800" w:type="dxa"/>
            <w:shd w:val="solid" w:color="FFFFFF" w:fill="auto"/>
          </w:tcPr>
          <w:p w14:paraId="47521F8F" w14:textId="2C34CD0D" w:rsidR="00F91841" w:rsidRPr="007B0520" w:rsidDel="00972B63" w:rsidRDefault="00F91841" w:rsidP="007B0520">
            <w:pPr>
              <w:pStyle w:val="TAL"/>
              <w:rPr>
                <w:del w:id="2596" w:author="MCC" w:date="2022-08-26T11:15:00Z"/>
                <w:rFonts w:cs="Arial"/>
                <w:snapToGrid w:val="0"/>
                <w:sz w:val="16"/>
                <w:szCs w:val="16"/>
                <w:lang w:eastAsia="ko-KR"/>
              </w:rPr>
            </w:pPr>
            <w:del w:id="2597"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3491840C" w14:textId="449B825D" w:rsidR="00F91841" w:rsidRPr="007B0520" w:rsidDel="00972B63" w:rsidRDefault="00F91841" w:rsidP="007B0520">
            <w:pPr>
              <w:pStyle w:val="TAL"/>
              <w:rPr>
                <w:del w:id="2598" w:author="MCC" w:date="2022-08-26T11:15:00Z"/>
                <w:rFonts w:cs="Arial"/>
                <w:snapToGrid w:val="0"/>
                <w:sz w:val="16"/>
                <w:szCs w:val="16"/>
                <w:lang w:eastAsia="ko-KR"/>
              </w:rPr>
            </w:pPr>
            <w:del w:id="2599"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4D8384B2" w14:textId="1B529109" w:rsidR="00F91841" w:rsidRPr="007B0520" w:rsidDel="00972B63" w:rsidRDefault="00F91841" w:rsidP="007B0520">
            <w:pPr>
              <w:pStyle w:val="TAL"/>
              <w:rPr>
                <w:del w:id="2600" w:author="MCC" w:date="2022-08-26T11:15:00Z"/>
                <w:rFonts w:cs="Arial"/>
                <w:snapToGrid w:val="0"/>
                <w:sz w:val="16"/>
                <w:szCs w:val="16"/>
                <w:lang w:eastAsia="ko-KR"/>
              </w:rPr>
            </w:pPr>
            <w:del w:id="2601" w:author="MCC" w:date="2022-08-26T11:15:00Z">
              <w:r w:rsidRPr="007B0520" w:rsidDel="00972B63">
                <w:rPr>
                  <w:rFonts w:cs="Arial"/>
                  <w:snapToGrid w:val="0"/>
                  <w:sz w:val="16"/>
                  <w:szCs w:val="16"/>
                  <w:lang w:eastAsia="ko-KR"/>
                </w:rPr>
                <w:delText>CP-160623</w:delText>
              </w:r>
            </w:del>
          </w:p>
        </w:tc>
        <w:tc>
          <w:tcPr>
            <w:tcW w:w="567" w:type="dxa"/>
            <w:shd w:val="solid" w:color="FFFFFF" w:fill="auto"/>
          </w:tcPr>
          <w:p w14:paraId="49866D51" w14:textId="1FCF64D3" w:rsidR="00F91841" w:rsidRPr="007B0520" w:rsidDel="00972B63" w:rsidRDefault="00F91841" w:rsidP="00F91841">
            <w:pPr>
              <w:pStyle w:val="TAL"/>
              <w:rPr>
                <w:del w:id="2602" w:author="MCC" w:date="2022-08-26T11:15:00Z"/>
                <w:rFonts w:cs="Arial"/>
                <w:snapToGrid w:val="0"/>
                <w:sz w:val="16"/>
                <w:szCs w:val="16"/>
                <w:lang w:eastAsia="ko-KR"/>
              </w:rPr>
            </w:pPr>
            <w:del w:id="2603" w:author="MCC" w:date="2022-08-26T11:15:00Z">
              <w:r w:rsidRPr="007B0520" w:rsidDel="00972B63">
                <w:rPr>
                  <w:rFonts w:cs="Arial"/>
                  <w:snapToGrid w:val="0"/>
                  <w:sz w:val="16"/>
                  <w:szCs w:val="16"/>
                  <w:lang w:eastAsia="ko-KR"/>
                </w:rPr>
                <w:delText>0877</w:delText>
              </w:r>
            </w:del>
          </w:p>
        </w:tc>
        <w:tc>
          <w:tcPr>
            <w:tcW w:w="425" w:type="dxa"/>
            <w:gridSpan w:val="2"/>
            <w:shd w:val="solid" w:color="FFFFFF" w:fill="auto"/>
          </w:tcPr>
          <w:p w14:paraId="451C8F4C" w14:textId="43319871" w:rsidR="00F91841" w:rsidRPr="007B0520" w:rsidDel="00972B63" w:rsidRDefault="00F91841" w:rsidP="007B0520">
            <w:pPr>
              <w:pStyle w:val="TAL"/>
              <w:rPr>
                <w:del w:id="2604" w:author="MCC" w:date="2022-08-26T11:15:00Z"/>
                <w:rFonts w:cs="Arial"/>
                <w:noProof/>
                <w:sz w:val="16"/>
                <w:szCs w:val="16"/>
              </w:rPr>
            </w:pPr>
            <w:del w:id="2605" w:author="MCC" w:date="2022-08-26T11:15:00Z">
              <w:r w:rsidRPr="007B0520" w:rsidDel="00972B63">
                <w:rPr>
                  <w:rFonts w:cs="Arial"/>
                  <w:noProof/>
                  <w:sz w:val="16"/>
                  <w:szCs w:val="16"/>
                </w:rPr>
                <w:delText>2</w:delText>
              </w:r>
            </w:del>
          </w:p>
        </w:tc>
        <w:tc>
          <w:tcPr>
            <w:tcW w:w="425" w:type="dxa"/>
            <w:gridSpan w:val="2"/>
            <w:shd w:val="solid" w:color="FFFFFF" w:fill="auto"/>
          </w:tcPr>
          <w:p w14:paraId="73B22C66" w14:textId="281839A8" w:rsidR="00F91841" w:rsidRPr="007B0520" w:rsidDel="00972B63" w:rsidRDefault="00F91841" w:rsidP="007B0520">
            <w:pPr>
              <w:pStyle w:val="TAL"/>
              <w:rPr>
                <w:del w:id="2606" w:author="MCC" w:date="2022-08-26T11:15:00Z"/>
                <w:rFonts w:cs="Arial"/>
                <w:snapToGrid w:val="0"/>
                <w:sz w:val="16"/>
                <w:szCs w:val="16"/>
                <w:lang w:eastAsia="ko-KR"/>
              </w:rPr>
            </w:pPr>
            <w:del w:id="260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55E4470" w14:textId="7ED44483" w:rsidR="00F91841" w:rsidRPr="007B0520" w:rsidDel="00972B63" w:rsidRDefault="00F91841" w:rsidP="00F91841">
            <w:pPr>
              <w:pStyle w:val="TAL"/>
              <w:rPr>
                <w:del w:id="2608" w:author="MCC" w:date="2022-08-26T11:15:00Z"/>
                <w:rFonts w:cs="Arial"/>
                <w:noProof/>
                <w:sz w:val="16"/>
                <w:szCs w:val="16"/>
              </w:rPr>
            </w:pPr>
            <w:del w:id="2609" w:author="MCC" w:date="2022-08-26T11:15:00Z">
              <w:r w:rsidRPr="007B0520" w:rsidDel="00972B63">
                <w:rPr>
                  <w:rFonts w:cs="Arial"/>
                  <w:noProof/>
                  <w:sz w:val="16"/>
                  <w:szCs w:val="16"/>
                </w:rPr>
                <w:delText>Missing support of priority sharing</w:delText>
              </w:r>
            </w:del>
          </w:p>
        </w:tc>
        <w:tc>
          <w:tcPr>
            <w:tcW w:w="709" w:type="dxa"/>
            <w:gridSpan w:val="2"/>
            <w:shd w:val="solid" w:color="FFFFFF" w:fill="auto"/>
          </w:tcPr>
          <w:p w14:paraId="5C742812" w14:textId="528FF819" w:rsidR="00F91841" w:rsidRPr="007B0520" w:rsidDel="00972B63" w:rsidRDefault="00F91841" w:rsidP="007B0520">
            <w:pPr>
              <w:pStyle w:val="TAL"/>
              <w:rPr>
                <w:del w:id="2610" w:author="MCC" w:date="2022-08-26T11:15:00Z"/>
                <w:rFonts w:cs="Arial"/>
                <w:sz w:val="16"/>
                <w:szCs w:val="16"/>
              </w:rPr>
            </w:pPr>
            <w:del w:id="2611" w:author="MCC" w:date="2022-08-26T11:15:00Z">
              <w:r w:rsidRPr="007B0520" w:rsidDel="00972B63">
                <w:rPr>
                  <w:rFonts w:cs="Arial"/>
                  <w:sz w:val="16"/>
                  <w:szCs w:val="16"/>
                </w:rPr>
                <w:delText>14.2.0</w:delText>
              </w:r>
            </w:del>
          </w:p>
        </w:tc>
      </w:tr>
      <w:tr w:rsidR="00F91841" w:rsidRPr="007B0520" w:rsidDel="00972B63" w14:paraId="6D70AA6C" w14:textId="2AD43D7B" w:rsidTr="00B34501">
        <w:trPr>
          <w:del w:id="2612" w:author="MCC" w:date="2022-08-26T11:15:00Z"/>
        </w:trPr>
        <w:tc>
          <w:tcPr>
            <w:tcW w:w="800" w:type="dxa"/>
            <w:shd w:val="solid" w:color="FFFFFF" w:fill="auto"/>
          </w:tcPr>
          <w:p w14:paraId="703EB3A8" w14:textId="7549C3A4" w:rsidR="00F91841" w:rsidRPr="007B0520" w:rsidDel="00972B63" w:rsidRDefault="00F91841" w:rsidP="007B0520">
            <w:pPr>
              <w:pStyle w:val="TAL"/>
              <w:rPr>
                <w:del w:id="2613" w:author="MCC" w:date="2022-08-26T11:15:00Z"/>
                <w:rFonts w:cs="Arial"/>
                <w:snapToGrid w:val="0"/>
                <w:sz w:val="16"/>
                <w:szCs w:val="16"/>
                <w:lang w:eastAsia="ko-KR"/>
              </w:rPr>
            </w:pPr>
            <w:del w:id="2614"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307F2699" w14:textId="14F46770" w:rsidR="00F91841" w:rsidRPr="007B0520" w:rsidDel="00972B63" w:rsidRDefault="00F91841" w:rsidP="007B0520">
            <w:pPr>
              <w:pStyle w:val="TAL"/>
              <w:rPr>
                <w:del w:id="2615" w:author="MCC" w:date="2022-08-26T11:15:00Z"/>
                <w:rFonts w:cs="Arial"/>
                <w:snapToGrid w:val="0"/>
                <w:sz w:val="16"/>
                <w:szCs w:val="16"/>
                <w:lang w:eastAsia="ko-KR"/>
              </w:rPr>
            </w:pPr>
            <w:del w:id="2616"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18F88B15" w14:textId="130F9D33" w:rsidR="00F91841" w:rsidRPr="007B0520" w:rsidDel="00972B63" w:rsidRDefault="00F91841" w:rsidP="007B0520">
            <w:pPr>
              <w:pStyle w:val="TAL"/>
              <w:rPr>
                <w:del w:id="2617" w:author="MCC" w:date="2022-08-26T11:15:00Z"/>
                <w:rFonts w:cs="Arial"/>
                <w:snapToGrid w:val="0"/>
                <w:sz w:val="16"/>
                <w:szCs w:val="16"/>
                <w:lang w:eastAsia="ko-KR"/>
              </w:rPr>
            </w:pPr>
            <w:del w:id="2618" w:author="MCC" w:date="2022-08-26T11:15:00Z">
              <w:r w:rsidRPr="007B0520" w:rsidDel="00972B63">
                <w:rPr>
                  <w:rFonts w:cs="Arial"/>
                  <w:snapToGrid w:val="0"/>
                  <w:sz w:val="16"/>
                  <w:szCs w:val="16"/>
                  <w:lang w:eastAsia="ko-KR"/>
                </w:rPr>
                <w:delText>CP-160631</w:delText>
              </w:r>
            </w:del>
          </w:p>
        </w:tc>
        <w:tc>
          <w:tcPr>
            <w:tcW w:w="567" w:type="dxa"/>
            <w:shd w:val="solid" w:color="FFFFFF" w:fill="auto"/>
          </w:tcPr>
          <w:p w14:paraId="11FC73C2" w14:textId="18197020" w:rsidR="00F91841" w:rsidRPr="007B0520" w:rsidDel="00972B63" w:rsidRDefault="00F91841" w:rsidP="00F91841">
            <w:pPr>
              <w:pStyle w:val="TAL"/>
              <w:rPr>
                <w:del w:id="2619" w:author="MCC" w:date="2022-08-26T11:15:00Z"/>
                <w:rFonts w:cs="Arial"/>
                <w:snapToGrid w:val="0"/>
                <w:sz w:val="16"/>
                <w:szCs w:val="16"/>
                <w:lang w:eastAsia="ko-KR"/>
              </w:rPr>
            </w:pPr>
            <w:del w:id="2620" w:author="MCC" w:date="2022-08-26T11:15:00Z">
              <w:r w:rsidRPr="007B0520" w:rsidDel="00972B63">
                <w:rPr>
                  <w:rFonts w:cs="Arial"/>
                  <w:snapToGrid w:val="0"/>
                  <w:sz w:val="16"/>
                  <w:szCs w:val="16"/>
                  <w:lang w:eastAsia="ko-KR"/>
                </w:rPr>
                <w:delText>0878</w:delText>
              </w:r>
            </w:del>
          </w:p>
        </w:tc>
        <w:tc>
          <w:tcPr>
            <w:tcW w:w="425" w:type="dxa"/>
            <w:gridSpan w:val="2"/>
            <w:shd w:val="solid" w:color="FFFFFF" w:fill="auto"/>
          </w:tcPr>
          <w:p w14:paraId="1CF185C3" w14:textId="4C64D053" w:rsidR="00F91841" w:rsidRPr="007B0520" w:rsidDel="00972B63" w:rsidRDefault="00F91841" w:rsidP="007B0520">
            <w:pPr>
              <w:pStyle w:val="TAL"/>
              <w:rPr>
                <w:del w:id="2621" w:author="MCC" w:date="2022-08-26T11:15:00Z"/>
                <w:rFonts w:cs="Arial"/>
                <w:noProof/>
                <w:sz w:val="16"/>
                <w:szCs w:val="16"/>
              </w:rPr>
            </w:pPr>
            <w:del w:id="2622" w:author="MCC" w:date="2022-08-26T11:15:00Z">
              <w:r w:rsidRPr="007B0520" w:rsidDel="00972B63">
                <w:rPr>
                  <w:rFonts w:cs="Arial"/>
                  <w:noProof/>
                  <w:sz w:val="16"/>
                  <w:szCs w:val="16"/>
                </w:rPr>
                <w:delText>-</w:delText>
              </w:r>
            </w:del>
          </w:p>
        </w:tc>
        <w:tc>
          <w:tcPr>
            <w:tcW w:w="425" w:type="dxa"/>
            <w:gridSpan w:val="2"/>
            <w:shd w:val="solid" w:color="FFFFFF" w:fill="auto"/>
          </w:tcPr>
          <w:p w14:paraId="78A54ABA" w14:textId="4DC46D60" w:rsidR="00F91841" w:rsidRPr="007B0520" w:rsidDel="00972B63" w:rsidRDefault="00F91841" w:rsidP="007B0520">
            <w:pPr>
              <w:pStyle w:val="TAL"/>
              <w:rPr>
                <w:del w:id="2623" w:author="MCC" w:date="2022-08-26T11:15:00Z"/>
                <w:rFonts w:cs="Arial"/>
                <w:snapToGrid w:val="0"/>
                <w:sz w:val="16"/>
                <w:szCs w:val="16"/>
                <w:lang w:eastAsia="ko-KR"/>
              </w:rPr>
            </w:pPr>
            <w:del w:id="262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830A6F2" w14:textId="65E11C90" w:rsidR="00F91841" w:rsidRPr="007B0520" w:rsidDel="00972B63" w:rsidRDefault="00F91841" w:rsidP="00F91841">
            <w:pPr>
              <w:pStyle w:val="TAL"/>
              <w:rPr>
                <w:del w:id="2625" w:author="MCC" w:date="2022-08-26T11:15:00Z"/>
                <w:rFonts w:cs="Arial"/>
                <w:noProof/>
                <w:sz w:val="16"/>
                <w:szCs w:val="16"/>
              </w:rPr>
            </w:pPr>
            <w:del w:id="2626" w:author="MCC" w:date="2022-08-26T11:15:00Z">
              <w:r w:rsidRPr="007B0520" w:rsidDel="00972B63">
                <w:rPr>
                  <w:rFonts w:cs="Arial"/>
                  <w:noProof/>
                  <w:sz w:val="16"/>
                  <w:szCs w:val="16"/>
                </w:rPr>
                <w:delText>Additional routeing functionality at the IBCF</w:delText>
              </w:r>
            </w:del>
          </w:p>
        </w:tc>
        <w:tc>
          <w:tcPr>
            <w:tcW w:w="709" w:type="dxa"/>
            <w:gridSpan w:val="2"/>
            <w:shd w:val="solid" w:color="FFFFFF" w:fill="auto"/>
          </w:tcPr>
          <w:p w14:paraId="7D8188F9" w14:textId="2B27A43B" w:rsidR="00F91841" w:rsidRPr="007B0520" w:rsidDel="00972B63" w:rsidRDefault="00F91841" w:rsidP="007B0520">
            <w:pPr>
              <w:pStyle w:val="TAL"/>
              <w:rPr>
                <w:del w:id="2627" w:author="MCC" w:date="2022-08-26T11:15:00Z"/>
                <w:rFonts w:cs="Arial"/>
                <w:sz w:val="16"/>
                <w:szCs w:val="16"/>
              </w:rPr>
            </w:pPr>
            <w:del w:id="2628" w:author="MCC" w:date="2022-08-26T11:15:00Z">
              <w:r w:rsidRPr="007B0520" w:rsidDel="00972B63">
                <w:rPr>
                  <w:rFonts w:cs="Arial"/>
                  <w:sz w:val="16"/>
                  <w:szCs w:val="16"/>
                </w:rPr>
                <w:delText>14.2.0</w:delText>
              </w:r>
            </w:del>
          </w:p>
        </w:tc>
      </w:tr>
      <w:tr w:rsidR="00673082" w:rsidRPr="007B0520" w:rsidDel="00972B63" w14:paraId="611ABE97" w14:textId="65FBA67B" w:rsidTr="00B34501">
        <w:trPr>
          <w:del w:id="2629" w:author="MCC" w:date="2022-08-26T11:15:00Z"/>
        </w:trPr>
        <w:tc>
          <w:tcPr>
            <w:tcW w:w="800" w:type="dxa"/>
            <w:shd w:val="solid" w:color="FFFFFF" w:fill="auto"/>
          </w:tcPr>
          <w:p w14:paraId="1646D5B7" w14:textId="0C22B0E2" w:rsidR="00673082" w:rsidRPr="007B0520" w:rsidDel="00972B63" w:rsidRDefault="00411CF7" w:rsidP="007B0520">
            <w:pPr>
              <w:pStyle w:val="TAL"/>
              <w:rPr>
                <w:del w:id="2630" w:author="MCC" w:date="2022-08-26T11:15:00Z"/>
                <w:rFonts w:cs="Arial"/>
                <w:snapToGrid w:val="0"/>
                <w:sz w:val="16"/>
                <w:szCs w:val="16"/>
                <w:lang w:eastAsia="ko-KR"/>
              </w:rPr>
            </w:pPr>
            <w:del w:id="2631"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36819749" w14:textId="395C3625" w:rsidR="00673082" w:rsidRPr="007B0520" w:rsidDel="00972B63" w:rsidRDefault="00411CF7" w:rsidP="007B0520">
            <w:pPr>
              <w:pStyle w:val="TAL"/>
              <w:rPr>
                <w:del w:id="2632" w:author="MCC" w:date="2022-08-26T11:15:00Z"/>
                <w:rFonts w:cs="Arial"/>
                <w:snapToGrid w:val="0"/>
                <w:sz w:val="16"/>
                <w:szCs w:val="16"/>
                <w:lang w:eastAsia="ko-KR"/>
              </w:rPr>
            </w:pPr>
            <w:del w:id="2633"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2495A223" w14:textId="141CA66A" w:rsidR="00673082" w:rsidRPr="007B0520" w:rsidDel="00972B63" w:rsidRDefault="00411CF7" w:rsidP="007B0520">
            <w:pPr>
              <w:pStyle w:val="TAL"/>
              <w:rPr>
                <w:del w:id="2634" w:author="MCC" w:date="2022-08-26T11:15:00Z"/>
                <w:rFonts w:cs="Arial"/>
                <w:snapToGrid w:val="0"/>
                <w:sz w:val="16"/>
                <w:szCs w:val="16"/>
                <w:lang w:eastAsia="ko-KR"/>
              </w:rPr>
            </w:pPr>
            <w:del w:id="2635" w:author="MCC" w:date="2022-08-26T11:15:00Z">
              <w:r w:rsidRPr="007B0520" w:rsidDel="00972B63">
                <w:rPr>
                  <w:rFonts w:cs="Arial"/>
                  <w:snapToGrid w:val="0"/>
                  <w:sz w:val="16"/>
                  <w:szCs w:val="16"/>
                  <w:lang w:eastAsia="ko-KR"/>
                </w:rPr>
                <w:delText>CP-170087</w:delText>
              </w:r>
            </w:del>
          </w:p>
        </w:tc>
        <w:tc>
          <w:tcPr>
            <w:tcW w:w="567" w:type="dxa"/>
            <w:shd w:val="solid" w:color="FFFFFF" w:fill="auto"/>
          </w:tcPr>
          <w:p w14:paraId="1B79F1A8" w14:textId="01A19F7A" w:rsidR="00673082" w:rsidRPr="007B0520" w:rsidDel="00972B63" w:rsidRDefault="00411CF7">
            <w:pPr>
              <w:pStyle w:val="TAL"/>
              <w:rPr>
                <w:del w:id="2636" w:author="MCC" w:date="2022-08-26T11:15:00Z"/>
                <w:rFonts w:cs="Arial"/>
                <w:snapToGrid w:val="0"/>
                <w:sz w:val="16"/>
                <w:szCs w:val="16"/>
                <w:lang w:eastAsia="ko-KR"/>
              </w:rPr>
            </w:pPr>
            <w:del w:id="2637" w:author="MCC" w:date="2022-08-26T11:15:00Z">
              <w:r w:rsidRPr="007B0520" w:rsidDel="00972B63">
                <w:rPr>
                  <w:rFonts w:cs="Arial"/>
                  <w:snapToGrid w:val="0"/>
                  <w:sz w:val="16"/>
                  <w:szCs w:val="16"/>
                  <w:lang w:eastAsia="ko-KR"/>
                </w:rPr>
                <w:delText>0882</w:delText>
              </w:r>
            </w:del>
          </w:p>
        </w:tc>
        <w:tc>
          <w:tcPr>
            <w:tcW w:w="425" w:type="dxa"/>
            <w:gridSpan w:val="2"/>
            <w:shd w:val="solid" w:color="FFFFFF" w:fill="auto"/>
          </w:tcPr>
          <w:p w14:paraId="303884D0" w14:textId="48EEF5AE" w:rsidR="00673082" w:rsidRPr="007B0520" w:rsidDel="00972B63" w:rsidRDefault="00411CF7" w:rsidP="007B0520">
            <w:pPr>
              <w:pStyle w:val="TAL"/>
              <w:rPr>
                <w:del w:id="2638" w:author="MCC" w:date="2022-08-26T11:15:00Z"/>
                <w:rFonts w:cs="Arial"/>
                <w:noProof/>
                <w:sz w:val="16"/>
                <w:szCs w:val="16"/>
              </w:rPr>
            </w:pPr>
            <w:del w:id="2639" w:author="MCC" w:date="2022-08-26T11:15:00Z">
              <w:r w:rsidRPr="007B0520" w:rsidDel="00972B63">
                <w:rPr>
                  <w:rFonts w:cs="Arial"/>
                  <w:noProof/>
                  <w:sz w:val="16"/>
                  <w:szCs w:val="16"/>
                </w:rPr>
                <w:delText>1</w:delText>
              </w:r>
            </w:del>
          </w:p>
        </w:tc>
        <w:tc>
          <w:tcPr>
            <w:tcW w:w="425" w:type="dxa"/>
            <w:gridSpan w:val="2"/>
            <w:shd w:val="solid" w:color="FFFFFF" w:fill="auto"/>
          </w:tcPr>
          <w:p w14:paraId="034BDDAF" w14:textId="39DBBF1E" w:rsidR="00673082" w:rsidRPr="007B0520" w:rsidDel="00972B63" w:rsidRDefault="00411CF7" w:rsidP="007B0520">
            <w:pPr>
              <w:pStyle w:val="TAL"/>
              <w:rPr>
                <w:del w:id="2640" w:author="MCC" w:date="2022-08-26T11:15:00Z"/>
                <w:rFonts w:cs="Arial"/>
                <w:snapToGrid w:val="0"/>
                <w:sz w:val="16"/>
                <w:szCs w:val="16"/>
                <w:lang w:eastAsia="ko-KR"/>
              </w:rPr>
            </w:pPr>
            <w:del w:id="264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08425F2" w14:textId="2C3AA88B" w:rsidR="00673082" w:rsidRPr="007B0520" w:rsidDel="00972B63" w:rsidRDefault="00411CF7">
            <w:pPr>
              <w:pStyle w:val="TAL"/>
              <w:rPr>
                <w:del w:id="2642" w:author="MCC" w:date="2022-08-26T11:15:00Z"/>
                <w:rFonts w:cs="Arial"/>
                <w:noProof/>
                <w:sz w:val="16"/>
                <w:szCs w:val="16"/>
              </w:rPr>
            </w:pPr>
            <w:del w:id="2643" w:author="MCC" w:date="2022-08-26T11:15:00Z">
              <w:r w:rsidRPr="007B0520" w:rsidDel="00972B63">
                <w:rPr>
                  <w:rFonts w:cs="Arial"/>
                  <w:noProof/>
                  <w:sz w:val="16"/>
                  <w:szCs w:val="16"/>
                </w:rPr>
                <w:delText>Correction on PSAP callback indicator option item</w:delText>
              </w:r>
            </w:del>
          </w:p>
        </w:tc>
        <w:tc>
          <w:tcPr>
            <w:tcW w:w="709" w:type="dxa"/>
            <w:gridSpan w:val="2"/>
            <w:shd w:val="solid" w:color="FFFFFF" w:fill="auto"/>
          </w:tcPr>
          <w:p w14:paraId="38B05E34" w14:textId="53FB2D09" w:rsidR="00673082" w:rsidRPr="007B0520" w:rsidDel="00972B63" w:rsidRDefault="00411CF7" w:rsidP="007B0520">
            <w:pPr>
              <w:pStyle w:val="TAL"/>
              <w:rPr>
                <w:del w:id="2644" w:author="MCC" w:date="2022-08-26T11:15:00Z"/>
                <w:rFonts w:cs="Arial"/>
                <w:sz w:val="16"/>
                <w:szCs w:val="16"/>
              </w:rPr>
            </w:pPr>
            <w:del w:id="2645" w:author="MCC" w:date="2022-08-26T11:15:00Z">
              <w:r w:rsidRPr="007B0520" w:rsidDel="00972B63">
                <w:rPr>
                  <w:rFonts w:cs="Arial"/>
                  <w:sz w:val="16"/>
                  <w:szCs w:val="16"/>
                </w:rPr>
                <w:delText>14.3.0</w:delText>
              </w:r>
            </w:del>
          </w:p>
        </w:tc>
      </w:tr>
      <w:tr w:rsidR="00F91841" w:rsidRPr="007B0520" w:rsidDel="00972B63" w14:paraId="4C315226" w14:textId="7066D652" w:rsidTr="00B34501">
        <w:trPr>
          <w:del w:id="2646" w:author="MCC" w:date="2022-08-26T11:15:00Z"/>
        </w:trPr>
        <w:tc>
          <w:tcPr>
            <w:tcW w:w="800" w:type="dxa"/>
            <w:shd w:val="solid" w:color="FFFFFF" w:fill="auto"/>
          </w:tcPr>
          <w:p w14:paraId="5A0E8E8E" w14:textId="547BD45F" w:rsidR="00F91841" w:rsidRPr="007B0520" w:rsidDel="00972B63" w:rsidRDefault="00F91841" w:rsidP="007B0520">
            <w:pPr>
              <w:pStyle w:val="TAL"/>
              <w:rPr>
                <w:del w:id="2647" w:author="MCC" w:date="2022-08-26T11:15:00Z"/>
                <w:rFonts w:cs="Arial"/>
                <w:snapToGrid w:val="0"/>
                <w:sz w:val="16"/>
                <w:szCs w:val="16"/>
                <w:lang w:eastAsia="ko-KR"/>
              </w:rPr>
            </w:pPr>
            <w:del w:id="2648"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7B7FC668" w14:textId="66B92E72" w:rsidR="00F91841" w:rsidRPr="007B0520" w:rsidDel="00972B63" w:rsidRDefault="00F91841" w:rsidP="007B0520">
            <w:pPr>
              <w:pStyle w:val="TAL"/>
              <w:rPr>
                <w:del w:id="2649" w:author="MCC" w:date="2022-08-26T11:15:00Z"/>
                <w:rFonts w:cs="Arial"/>
                <w:snapToGrid w:val="0"/>
                <w:sz w:val="16"/>
                <w:szCs w:val="16"/>
                <w:lang w:eastAsia="ko-KR"/>
              </w:rPr>
            </w:pPr>
            <w:del w:id="2650"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6FEB8867" w14:textId="18BFA9C9" w:rsidR="00F91841" w:rsidRPr="007B0520" w:rsidDel="00972B63" w:rsidRDefault="00F91841" w:rsidP="007B0520">
            <w:pPr>
              <w:pStyle w:val="TAL"/>
              <w:rPr>
                <w:del w:id="2651" w:author="MCC" w:date="2022-08-26T11:15:00Z"/>
                <w:rFonts w:cs="Arial"/>
                <w:snapToGrid w:val="0"/>
                <w:sz w:val="16"/>
                <w:szCs w:val="16"/>
                <w:lang w:eastAsia="ko-KR"/>
              </w:rPr>
            </w:pPr>
            <w:del w:id="2652" w:author="MCC" w:date="2022-08-26T11:15:00Z">
              <w:r w:rsidRPr="007B0520" w:rsidDel="00972B63">
                <w:rPr>
                  <w:rFonts w:cs="Arial"/>
                  <w:snapToGrid w:val="0"/>
                  <w:sz w:val="16"/>
                  <w:szCs w:val="16"/>
                  <w:lang w:eastAsia="ko-KR"/>
                </w:rPr>
                <w:delText>CP-170087</w:delText>
              </w:r>
            </w:del>
          </w:p>
        </w:tc>
        <w:tc>
          <w:tcPr>
            <w:tcW w:w="567" w:type="dxa"/>
            <w:shd w:val="solid" w:color="FFFFFF" w:fill="auto"/>
          </w:tcPr>
          <w:p w14:paraId="39DCC4BD" w14:textId="5BCFC126" w:rsidR="00F91841" w:rsidRPr="007B0520" w:rsidDel="00972B63" w:rsidRDefault="00F91841" w:rsidP="00F91841">
            <w:pPr>
              <w:pStyle w:val="TAL"/>
              <w:rPr>
                <w:del w:id="2653" w:author="MCC" w:date="2022-08-26T11:15:00Z"/>
                <w:rFonts w:cs="Arial"/>
                <w:snapToGrid w:val="0"/>
                <w:sz w:val="16"/>
                <w:szCs w:val="16"/>
                <w:lang w:eastAsia="ko-KR"/>
              </w:rPr>
            </w:pPr>
            <w:del w:id="2654" w:author="MCC" w:date="2022-08-26T11:15:00Z">
              <w:r w:rsidRPr="007B0520" w:rsidDel="00972B63">
                <w:rPr>
                  <w:rFonts w:cs="Arial"/>
                  <w:snapToGrid w:val="0"/>
                  <w:sz w:val="16"/>
                  <w:szCs w:val="16"/>
                  <w:lang w:eastAsia="ko-KR"/>
                </w:rPr>
                <w:delText>0883</w:delText>
              </w:r>
            </w:del>
          </w:p>
        </w:tc>
        <w:tc>
          <w:tcPr>
            <w:tcW w:w="425" w:type="dxa"/>
            <w:gridSpan w:val="2"/>
            <w:shd w:val="solid" w:color="FFFFFF" w:fill="auto"/>
          </w:tcPr>
          <w:p w14:paraId="65746119" w14:textId="2BEB27E7" w:rsidR="00F91841" w:rsidRPr="007B0520" w:rsidDel="00972B63" w:rsidRDefault="00F91841" w:rsidP="007B0520">
            <w:pPr>
              <w:pStyle w:val="TAL"/>
              <w:rPr>
                <w:del w:id="2655" w:author="MCC" w:date="2022-08-26T11:15:00Z"/>
                <w:rFonts w:cs="Arial"/>
                <w:noProof/>
                <w:sz w:val="16"/>
                <w:szCs w:val="16"/>
              </w:rPr>
            </w:pPr>
            <w:del w:id="2656" w:author="MCC" w:date="2022-08-26T11:15:00Z">
              <w:r w:rsidRPr="007B0520" w:rsidDel="00972B63">
                <w:rPr>
                  <w:rFonts w:cs="Arial"/>
                  <w:noProof/>
                  <w:sz w:val="16"/>
                  <w:szCs w:val="16"/>
                </w:rPr>
                <w:delText>1</w:delText>
              </w:r>
            </w:del>
          </w:p>
        </w:tc>
        <w:tc>
          <w:tcPr>
            <w:tcW w:w="425" w:type="dxa"/>
            <w:gridSpan w:val="2"/>
            <w:shd w:val="solid" w:color="FFFFFF" w:fill="auto"/>
          </w:tcPr>
          <w:p w14:paraId="3CBDDF23" w14:textId="35A7535C" w:rsidR="00F91841" w:rsidRPr="007B0520" w:rsidDel="00972B63" w:rsidRDefault="00F91841" w:rsidP="007B0520">
            <w:pPr>
              <w:pStyle w:val="TAL"/>
              <w:rPr>
                <w:del w:id="2657" w:author="MCC" w:date="2022-08-26T11:15:00Z"/>
                <w:rFonts w:cs="Arial"/>
                <w:snapToGrid w:val="0"/>
                <w:sz w:val="16"/>
                <w:szCs w:val="16"/>
                <w:lang w:eastAsia="ko-KR"/>
              </w:rPr>
            </w:pPr>
            <w:del w:id="265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B26207F" w14:textId="7B5E57E0" w:rsidR="00F91841" w:rsidRPr="007B0520" w:rsidDel="00972B63" w:rsidRDefault="00F91841" w:rsidP="00F91841">
            <w:pPr>
              <w:pStyle w:val="TAL"/>
              <w:rPr>
                <w:del w:id="2659" w:author="MCC" w:date="2022-08-26T11:15:00Z"/>
                <w:rFonts w:cs="Arial"/>
                <w:noProof/>
                <w:sz w:val="16"/>
                <w:szCs w:val="16"/>
              </w:rPr>
            </w:pPr>
            <w:del w:id="2660" w:author="MCC" w:date="2022-08-26T11:15:00Z">
              <w:r w:rsidRPr="007B0520" w:rsidDel="00972B63">
                <w:rPr>
                  <w:rFonts w:cs="Arial"/>
                  <w:noProof/>
                  <w:sz w:val="16"/>
                  <w:szCs w:val="16"/>
                </w:rPr>
                <w:delText>Correction on the architecture diagram of II-NNI</w:delText>
              </w:r>
            </w:del>
          </w:p>
        </w:tc>
        <w:tc>
          <w:tcPr>
            <w:tcW w:w="709" w:type="dxa"/>
            <w:gridSpan w:val="2"/>
            <w:shd w:val="solid" w:color="FFFFFF" w:fill="auto"/>
          </w:tcPr>
          <w:p w14:paraId="60B99FB8" w14:textId="4DDE9E2C" w:rsidR="00F91841" w:rsidRPr="007B0520" w:rsidDel="00972B63" w:rsidRDefault="00F91841" w:rsidP="007B0520">
            <w:pPr>
              <w:pStyle w:val="TAL"/>
              <w:rPr>
                <w:del w:id="2661" w:author="MCC" w:date="2022-08-26T11:15:00Z"/>
                <w:rFonts w:cs="Arial"/>
                <w:sz w:val="16"/>
                <w:szCs w:val="16"/>
              </w:rPr>
            </w:pPr>
            <w:del w:id="2662" w:author="MCC" w:date="2022-08-26T11:15:00Z">
              <w:r w:rsidRPr="007B0520" w:rsidDel="00972B63">
                <w:rPr>
                  <w:rFonts w:cs="Arial"/>
                  <w:sz w:val="16"/>
                  <w:szCs w:val="16"/>
                </w:rPr>
                <w:delText>14.3.0</w:delText>
              </w:r>
            </w:del>
          </w:p>
        </w:tc>
      </w:tr>
      <w:tr w:rsidR="00F91841" w:rsidRPr="007B0520" w:rsidDel="00972B63" w14:paraId="3A743993" w14:textId="60D69434" w:rsidTr="00B34501">
        <w:trPr>
          <w:del w:id="2663" w:author="MCC" w:date="2022-08-26T11:15:00Z"/>
        </w:trPr>
        <w:tc>
          <w:tcPr>
            <w:tcW w:w="800" w:type="dxa"/>
            <w:shd w:val="solid" w:color="FFFFFF" w:fill="auto"/>
          </w:tcPr>
          <w:p w14:paraId="1B2962C2" w14:textId="0BD782E2" w:rsidR="00F91841" w:rsidRPr="007B0520" w:rsidDel="00972B63" w:rsidRDefault="00F91841" w:rsidP="007B0520">
            <w:pPr>
              <w:pStyle w:val="TAL"/>
              <w:rPr>
                <w:del w:id="2664" w:author="MCC" w:date="2022-08-26T11:15:00Z"/>
                <w:rFonts w:cs="Arial"/>
                <w:snapToGrid w:val="0"/>
                <w:sz w:val="16"/>
                <w:szCs w:val="16"/>
                <w:lang w:eastAsia="ko-KR"/>
              </w:rPr>
            </w:pPr>
            <w:del w:id="2665"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1DBE75FC" w14:textId="48FC675C" w:rsidR="00F91841" w:rsidRPr="007B0520" w:rsidDel="00972B63" w:rsidRDefault="00F91841" w:rsidP="007B0520">
            <w:pPr>
              <w:pStyle w:val="TAL"/>
              <w:rPr>
                <w:del w:id="2666" w:author="MCC" w:date="2022-08-26T11:15:00Z"/>
                <w:rFonts w:cs="Arial"/>
                <w:snapToGrid w:val="0"/>
                <w:sz w:val="16"/>
                <w:szCs w:val="16"/>
                <w:lang w:eastAsia="ko-KR"/>
              </w:rPr>
            </w:pPr>
            <w:del w:id="2667"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2EC0FF4B" w14:textId="697B377F" w:rsidR="00F91841" w:rsidRPr="007B0520" w:rsidDel="00972B63" w:rsidRDefault="00F91841" w:rsidP="007B0520">
            <w:pPr>
              <w:pStyle w:val="TAL"/>
              <w:rPr>
                <w:del w:id="2668" w:author="MCC" w:date="2022-08-26T11:15:00Z"/>
                <w:rFonts w:cs="Arial"/>
                <w:snapToGrid w:val="0"/>
                <w:sz w:val="16"/>
                <w:szCs w:val="16"/>
                <w:lang w:eastAsia="ko-KR"/>
              </w:rPr>
            </w:pPr>
            <w:del w:id="2669" w:author="MCC" w:date="2022-08-26T11:15:00Z">
              <w:r w:rsidRPr="007B0520" w:rsidDel="00972B63">
                <w:rPr>
                  <w:rFonts w:cs="Arial"/>
                  <w:snapToGrid w:val="0"/>
                  <w:sz w:val="16"/>
                  <w:szCs w:val="16"/>
                  <w:lang w:eastAsia="ko-KR"/>
                </w:rPr>
                <w:delText>CP-170087</w:delText>
              </w:r>
            </w:del>
          </w:p>
        </w:tc>
        <w:tc>
          <w:tcPr>
            <w:tcW w:w="567" w:type="dxa"/>
            <w:shd w:val="solid" w:color="FFFFFF" w:fill="auto"/>
          </w:tcPr>
          <w:p w14:paraId="3D0EA34F" w14:textId="0915147B" w:rsidR="00F91841" w:rsidRPr="007B0520" w:rsidDel="00972B63" w:rsidRDefault="00F91841" w:rsidP="00F91841">
            <w:pPr>
              <w:pStyle w:val="TAL"/>
              <w:rPr>
                <w:del w:id="2670" w:author="MCC" w:date="2022-08-26T11:15:00Z"/>
                <w:rFonts w:cs="Arial"/>
                <w:snapToGrid w:val="0"/>
                <w:sz w:val="16"/>
                <w:szCs w:val="16"/>
                <w:lang w:eastAsia="ko-KR"/>
              </w:rPr>
            </w:pPr>
            <w:del w:id="2671" w:author="MCC" w:date="2022-08-26T11:15:00Z">
              <w:r w:rsidRPr="007B0520" w:rsidDel="00972B63">
                <w:rPr>
                  <w:rFonts w:cs="Arial"/>
                  <w:snapToGrid w:val="0"/>
                  <w:sz w:val="16"/>
                  <w:szCs w:val="16"/>
                  <w:lang w:eastAsia="ko-KR"/>
                </w:rPr>
                <w:delText>0884</w:delText>
              </w:r>
            </w:del>
          </w:p>
        </w:tc>
        <w:tc>
          <w:tcPr>
            <w:tcW w:w="425" w:type="dxa"/>
            <w:gridSpan w:val="2"/>
            <w:shd w:val="solid" w:color="FFFFFF" w:fill="auto"/>
          </w:tcPr>
          <w:p w14:paraId="759BD6FA" w14:textId="30ADF0DB" w:rsidR="00F91841" w:rsidRPr="007B0520" w:rsidDel="00972B63" w:rsidRDefault="00F91841" w:rsidP="007B0520">
            <w:pPr>
              <w:pStyle w:val="TAL"/>
              <w:rPr>
                <w:del w:id="2672" w:author="MCC" w:date="2022-08-26T11:15:00Z"/>
                <w:rFonts w:cs="Arial"/>
                <w:noProof/>
                <w:sz w:val="16"/>
                <w:szCs w:val="16"/>
              </w:rPr>
            </w:pPr>
            <w:del w:id="2673" w:author="MCC" w:date="2022-08-26T11:15:00Z">
              <w:r w:rsidRPr="007B0520" w:rsidDel="00972B63">
                <w:rPr>
                  <w:rFonts w:cs="Arial"/>
                  <w:noProof/>
                  <w:sz w:val="16"/>
                  <w:szCs w:val="16"/>
                </w:rPr>
                <w:delText>1</w:delText>
              </w:r>
            </w:del>
          </w:p>
        </w:tc>
        <w:tc>
          <w:tcPr>
            <w:tcW w:w="425" w:type="dxa"/>
            <w:gridSpan w:val="2"/>
            <w:shd w:val="solid" w:color="FFFFFF" w:fill="auto"/>
          </w:tcPr>
          <w:p w14:paraId="76932762" w14:textId="70337F23" w:rsidR="00F91841" w:rsidRPr="007B0520" w:rsidDel="00972B63" w:rsidRDefault="00F91841" w:rsidP="007B0520">
            <w:pPr>
              <w:pStyle w:val="TAL"/>
              <w:rPr>
                <w:del w:id="2674" w:author="MCC" w:date="2022-08-26T11:15:00Z"/>
                <w:rFonts w:cs="Arial"/>
                <w:snapToGrid w:val="0"/>
                <w:sz w:val="16"/>
                <w:szCs w:val="16"/>
                <w:lang w:eastAsia="ko-KR"/>
              </w:rPr>
            </w:pPr>
            <w:del w:id="267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65AD078" w14:textId="007ED0DB" w:rsidR="00F91841" w:rsidRPr="007B0520" w:rsidDel="00972B63" w:rsidRDefault="00F91841" w:rsidP="00F91841">
            <w:pPr>
              <w:pStyle w:val="TAL"/>
              <w:rPr>
                <w:del w:id="2676" w:author="MCC" w:date="2022-08-26T11:15:00Z"/>
                <w:rFonts w:cs="Arial"/>
                <w:noProof/>
                <w:sz w:val="16"/>
                <w:szCs w:val="16"/>
              </w:rPr>
            </w:pPr>
            <w:del w:id="2677" w:author="MCC" w:date="2022-08-26T11:15:00Z">
              <w:r w:rsidRPr="007B0520" w:rsidDel="00972B63">
                <w:rPr>
                  <w:rFonts w:cs="Arial"/>
                  <w:noProof/>
                  <w:sz w:val="16"/>
                  <w:szCs w:val="16"/>
                </w:rPr>
                <w:delText>Addition of application/call-completion MIME Type</w:delText>
              </w:r>
            </w:del>
          </w:p>
        </w:tc>
        <w:tc>
          <w:tcPr>
            <w:tcW w:w="709" w:type="dxa"/>
            <w:gridSpan w:val="2"/>
            <w:shd w:val="solid" w:color="FFFFFF" w:fill="auto"/>
          </w:tcPr>
          <w:p w14:paraId="64FC346E" w14:textId="6CD92112" w:rsidR="00F91841" w:rsidRPr="007B0520" w:rsidDel="00972B63" w:rsidRDefault="00F91841" w:rsidP="007B0520">
            <w:pPr>
              <w:pStyle w:val="TAL"/>
              <w:rPr>
                <w:del w:id="2678" w:author="MCC" w:date="2022-08-26T11:15:00Z"/>
                <w:rFonts w:cs="Arial"/>
                <w:sz w:val="16"/>
                <w:szCs w:val="16"/>
              </w:rPr>
            </w:pPr>
            <w:del w:id="2679" w:author="MCC" w:date="2022-08-26T11:15:00Z">
              <w:r w:rsidRPr="007B0520" w:rsidDel="00972B63">
                <w:rPr>
                  <w:rFonts w:cs="Arial"/>
                  <w:sz w:val="16"/>
                  <w:szCs w:val="16"/>
                </w:rPr>
                <w:delText>14.3.0</w:delText>
              </w:r>
            </w:del>
          </w:p>
        </w:tc>
      </w:tr>
      <w:tr w:rsidR="00F91841" w:rsidRPr="007B0520" w:rsidDel="00972B63" w14:paraId="4A2BE059" w14:textId="230DFA7C" w:rsidTr="00B34501">
        <w:trPr>
          <w:del w:id="2680" w:author="MCC" w:date="2022-08-26T11:15:00Z"/>
        </w:trPr>
        <w:tc>
          <w:tcPr>
            <w:tcW w:w="800" w:type="dxa"/>
            <w:shd w:val="solid" w:color="FFFFFF" w:fill="auto"/>
          </w:tcPr>
          <w:p w14:paraId="17D19F89" w14:textId="64D23C2B" w:rsidR="00F91841" w:rsidRPr="007B0520" w:rsidDel="00972B63" w:rsidRDefault="00F91841" w:rsidP="007B0520">
            <w:pPr>
              <w:pStyle w:val="TAL"/>
              <w:rPr>
                <w:del w:id="2681" w:author="MCC" w:date="2022-08-26T11:15:00Z"/>
                <w:rFonts w:cs="Arial"/>
                <w:snapToGrid w:val="0"/>
                <w:sz w:val="16"/>
                <w:szCs w:val="16"/>
                <w:lang w:eastAsia="ko-KR"/>
              </w:rPr>
            </w:pPr>
            <w:del w:id="2682"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5FE20A28" w14:textId="74D036CF" w:rsidR="00F91841" w:rsidRPr="007B0520" w:rsidDel="00972B63" w:rsidRDefault="00F91841" w:rsidP="007B0520">
            <w:pPr>
              <w:pStyle w:val="TAL"/>
              <w:rPr>
                <w:del w:id="2683" w:author="MCC" w:date="2022-08-26T11:15:00Z"/>
                <w:rFonts w:cs="Arial"/>
                <w:snapToGrid w:val="0"/>
                <w:sz w:val="16"/>
                <w:szCs w:val="16"/>
                <w:lang w:eastAsia="ko-KR"/>
              </w:rPr>
            </w:pPr>
            <w:del w:id="2684"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7DAC93FE" w14:textId="39399A4F" w:rsidR="00F91841" w:rsidRPr="007B0520" w:rsidDel="00972B63" w:rsidRDefault="00F91841" w:rsidP="007B0520">
            <w:pPr>
              <w:pStyle w:val="TAL"/>
              <w:rPr>
                <w:del w:id="2685" w:author="MCC" w:date="2022-08-26T11:15:00Z"/>
                <w:rFonts w:cs="Arial"/>
                <w:snapToGrid w:val="0"/>
                <w:sz w:val="16"/>
                <w:szCs w:val="16"/>
                <w:lang w:eastAsia="ko-KR"/>
              </w:rPr>
            </w:pPr>
            <w:del w:id="2686" w:author="MCC" w:date="2022-08-26T11:15:00Z">
              <w:r w:rsidRPr="007B0520" w:rsidDel="00972B63">
                <w:rPr>
                  <w:rFonts w:cs="Arial"/>
                  <w:snapToGrid w:val="0"/>
                  <w:sz w:val="16"/>
                  <w:szCs w:val="16"/>
                  <w:lang w:eastAsia="ko-KR"/>
                </w:rPr>
                <w:delText>CP-170080</w:delText>
              </w:r>
            </w:del>
          </w:p>
        </w:tc>
        <w:tc>
          <w:tcPr>
            <w:tcW w:w="567" w:type="dxa"/>
            <w:shd w:val="solid" w:color="FFFFFF" w:fill="auto"/>
          </w:tcPr>
          <w:p w14:paraId="60B673F4" w14:textId="757378D7" w:rsidR="00F91841" w:rsidRPr="007B0520" w:rsidDel="00972B63" w:rsidRDefault="00F91841" w:rsidP="00F91841">
            <w:pPr>
              <w:pStyle w:val="TAL"/>
              <w:rPr>
                <w:del w:id="2687" w:author="MCC" w:date="2022-08-26T11:15:00Z"/>
                <w:rFonts w:cs="Arial"/>
                <w:snapToGrid w:val="0"/>
                <w:sz w:val="16"/>
                <w:szCs w:val="16"/>
                <w:lang w:eastAsia="ko-KR"/>
              </w:rPr>
            </w:pPr>
            <w:del w:id="2688" w:author="MCC" w:date="2022-08-26T11:15:00Z">
              <w:r w:rsidRPr="007B0520" w:rsidDel="00972B63">
                <w:rPr>
                  <w:rFonts w:cs="Arial"/>
                  <w:snapToGrid w:val="0"/>
                  <w:sz w:val="16"/>
                  <w:szCs w:val="16"/>
                  <w:lang w:eastAsia="ko-KR"/>
                </w:rPr>
                <w:delText>0886</w:delText>
              </w:r>
            </w:del>
          </w:p>
        </w:tc>
        <w:tc>
          <w:tcPr>
            <w:tcW w:w="425" w:type="dxa"/>
            <w:gridSpan w:val="2"/>
            <w:shd w:val="solid" w:color="FFFFFF" w:fill="auto"/>
          </w:tcPr>
          <w:p w14:paraId="528B3B12" w14:textId="2EC9C773" w:rsidR="00F91841" w:rsidRPr="007B0520" w:rsidDel="00972B63" w:rsidRDefault="00F91841" w:rsidP="007B0520">
            <w:pPr>
              <w:pStyle w:val="TAL"/>
              <w:rPr>
                <w:del w:id="2689" w:author="MCC" w:date="2022-08-26T11:15:00Z"/>
                <w:rFonts w:cs="Arial"/>
                <w:noProof/>
                <w:sz w:val="16"/>
                <w:szCs w:val="16"/>
              </w:rPr>
            </w:pPr>
            <w:del w:id="2690" w:author="MCC" w:date="2022-08-26T11:15:00Z">
              <w:r w:rsidRPr="007B0520" w:rsidDel="00972B63">
                <w:rPr>
                  <w:rFonts w:cs="Arial"/>
                  <w:noProof/>
                  <w:sz w:val="16"/>
                  <w:szCs w:val="16"/>
                </w:rPr>
                <w:delText>1</w:delText>
              </w:r>
            </w:del>
          </w:p>
        </w:tc>
        <w:tc>
          <w:tcPr>
            <w:tcW w:w="425" w:type="dxa"/>
            <w:gridSpan w:val="2"/>
            <w:shd w:val="solid" w:color="FFFFFF" w:fill="auto"/>
          </w:tcPr>
          <w:p w14:paraId="4265FCCD" w14:textId="17691784" w:rsidR="00F91841" w:rsidRPr="007B0520" w:rsidDel="00972B63" w:rsidRDefault="00F91841" w:rsidP="007B0520">
            <w:pPr>
              <w:pStyle w:val="TAL"/>
              <w:rPr>
                <w:del w:id="2691" w:author="MCC" w:date="2022-08-26T11:15:00Z"/>
                <w:rFonts w:cs="Arial"/>
                <w:snapToGrid w:val="0"/>
                <w:sz w:val="16"/>
                <w:szCs w:val="16"/>
                <w:lang w:eastAsia="ko-KR"/>
              </w:rPr>
            </w:pPr>
            <w:del w:id="269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DA02774" w14:textId="6A56585C" w:rsidR="00F91841" w:rsidRPr="007B0520" w:rsidDel="00972B63" w:rsidRDefault="00F91841" w:rsidP="00F91841">
            <w:pPr>
              <w:pStyle w:val="TAL"/>
              <w:rPr>
                <w:del w:id="2693" w:author="MCC" w:date="2022-08-26T11:15:00Z"/>
                <w:rFonts w:cs="Arial"/>
                <w:noProof/>
                <w:sz w:val="16"/>
                <w:szCs w:val="16"/>
              </w:rPr>
            </w:pPr>
            <w:del w:id="2694" w:author="MCC" w:date="2022-08-26T11:15:00Z">
              <w:r w:rsidRPr="007B0520" w:rsidDel="00972B63">
                <w:rPr>
                  <w:rFonts w:cs="Arial"/>
                  <w:noProof/>
                  <w:sz w:val="16"/>
                  <w:szCs w:val="16"/>
                </w:rPr>
                <w:delText>Update ref to draft-mohali-dispatch-cause-for-service-number</w:delText>
              </w:r>
            </w:del>
          </w:p>
        </w:tc>
        <w:tc>
          <w:tcPr>
            <w:tcW w:w="709" w:type="dxa"/>
            <w:gridSpan w:val="2"/>
            <w:shd w:val="solid" w:color="FFFFFF" w:fill="auto"/>
          </w:tcPr>
          <w:p w14:paraId="641664F4" w14:textId="525F09F6" w:rsidR="00F91841" w:rsidRPr="007B0520" w:rsidDel="00972B63" w:rsidRDefault="00F91841" w:rsidP="007B0520">
            <w:pPr>
              <w:pStyle w:val="TAL"/>
              <w:rPr>
                <w:del w:id="2695" w:author="MCC" w:date="2022-08-26T11:15:00Z"/>
                <w:rFonts w:cs="Arial"/>
                <w:sz w:val="16"/>
                <w:szCs w:val="16"/>
              </w:rPr>
            </w:pPr>
            <w:del w:id="2696" w:author="MCC" w:date="2022-08-26T11:15:00Z">
              <w:r w:rsidRPr="007B0520" w:rsidDel="00972B63">
                <w:rPr>
                  <w:rFonts w:cs="Arial"/>
                  <w:sz w:val="16"/>
                  <w:szCs w:val="16"/>
                </w:rPr>
                <w:delText>14.3.0</w:delText>
              </w:r>
            </w:del>
          </w:p>
        </w:tc>
      </w:tr>
      <w:tr w:rsidR="00F91841" w:rsidRPr="007B0520" w:rsidDel="00972B63" w14:paraId="1D31659F" w14:textId="3B8DBE39" w:rsidTr="00B34501">
        <w:trPr>
          <w:del w:id="2697" w:author="MCC" w:date="2022-08-26T11:15:00Z"/>
        </w:trPr>
        <w:tc>
          <w:tcPr>
            <w:tcW w:w="800" w:type="dxa"/>
            <w:shd w:val="solid" w:color="FFFFFF" w:fill="auto"/>
          </w:tcPr>
          <w:p w14:paraId="104A8BE7" w14:textId="7B3A3000" w:rsidR="00F91841" w:rsidRPr="007B0520" w:rsidDel="00972B63" w:rsidRDefault="00F91841" w:rsidP="007B0520">
            <w:pPr>
              <w:pStyle w:val="TAL"/>
              <w:rPr>
                <w:del w:id="2698" w:author="MCC" w:date="2022-08-26T11:15:00Z"/>
                <w:rFonts w:cs="Arial"/>
                <w:snapToGrid w:val="0"/>
                <w:sz w:val="16"/>
                <w:szCs w:val="16"/>
                <w:lang w:eastAsia="ko-KR"/>
              </w:rPr>
            </w:pPr>
            <w:del w:id="2699"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16E5E108" w14:textId="5FE52F8E" w:rsidR="00F91841" w:rsidRPr="007B0520" w:rsidDel="00972B63" w:rsidRDefault="00F91841" w:rsidP="007B0520">
            <w:pPr>
              <w:pStyle w:val="TAL"/>
              <w:rPr>
                <w:del w:id="2700" w:author="MCC" w:date="2022-08-26T11:15:00Z"/>
                <w:rFonts w:cs="Arial"/>
                <w:snapToGrid w:val="0"/>
                <w:sz w:val="16"/>
                <w:szCs w:val="16"/>
                <w:lang w:eastAsia="ko-KR"/>
              </w:rPr>
            </w:pPr>
            <w:del w:id="2701"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0BF6A7A8" w14:textId="180DF6C4" w:rsidR="00F91841" w:rsidRPr="007B0520" w:rsidDel="00972B63" w:rsidRDefault="00F91841" w:rsidP="007B0520">
            <w:pPr>
              <w:pStyle w:val="TAL"/>
              <w:rPr>
                <w:del w:id="2702" w:author="MCC" w:date="2022-08-26T11:15:00Z"/>
                <w:rFonts w:cs="Arial"/>
                <w:snapToGrid w:val="0"/>
                <w:sz w:val="16"/>
                <w:szCs w:val="16"/>
                <w:lang w:eastAsia="ko-KR"/>
              </w:rPr>
            </w:pPr>
            <w:del w:id="2703" w:author="MCC" w:date="2022-08-26T11:15:00Z">
              <w:r w:rsidRPr="007B0520" w:rsidDel="00972B63">
                <w:rPr>
                  <w:rFonts w:cs="Arial"/>
                  <w:snapToGrid w:val="0"/>
                  <w:sz w:val="16"/>
                  <w:szCs w:val="16"/>
                  <w:lang w:eastAsia="ko-KR"/>
                </w:rPr>
                <w:delText>CP-170078</w:delText>
              </w:r>
            </w:del>
          </w:p>
        </w:tc>
        <w:tc>
          <w:tcPr>
            <w:tcW w:w="567" w:type="dxa"/>
            <w:shd w:val="solid" w:color="FFFFFF" w:fill="auto"/>
          </w:tcPr>
          <w:p w14:paraId="108A90E8" w14:textId="74CF07F3" w:rsidR="00F91841" w:rsidRPr="007B0520" w:rsidDel="00972B63" w:rsidRDefault="00F91841" w:rsidP="00F91841">
            <w:pPr>
              <w:pStyle w:val="TAL"/>
              <w:rPr>
                <w:del w:id="2704" w:author="MCC" w:date="2022-08-26T11:15:00Z"/>
                <w:rFonts w:cs="Arial"/>
                <w:snapToGrid w:val="0"/>
                <w:sz w:val="16"/>
                <w:szCs w:val="16"/>
                <w:lang w:eastAsia="ko-KR"/>
              </w:rPr>
            </w:pPr>
            <w:del w:id="2705" w:author="MCC" w:date="2022-08-26T11:15:00Z">
              <w:r w:rsidRPr="007B0520" w:rsidDel="00972B63">
                <w:rPr>
                  <w:rFonts w:cs="Arial"/>
                  <w:snapToGrid w:val="0"/>
                  <w:sz w:val="16"/>
                  <w:szCs w:val="16"/>
                  <w:lang w:eastAsia="ko-KR"/>
                </w:rPr>
                <w:delText>0890</w:delText>
              </w:r>
            </w:del>
          </w:p>
        </w:tc>
        <w:tc>
          <w:tcPr>
            <w:tcW w:w="425" w:type="dxa"/>
            <w:gridSpan w:val="2"/>
            <w:shd w:val="solid" w:color="FFFFFF" w:fill="auto"/>
          </w:tcPr>
          <w:p w14:paraId="2EE5C297" w14:textId="1530B35A" w:rsidR="00F91841" w:rsidRPr="007B0520" w:rsidDel="00972B63" w:rsidRDefault="00F91841" w:rsidP="007B0520">
            <w:pPr>
              <w:pStyle w:val="TAL"/>
              <w:rPr>
                <w:del w:id="2706" w:author="MCC" w:date="2022-08-26T11:15:00Z"/>
                <w:rFonts w:cs="Arial"/>
                <w:noProof/>
                <w:sz w:val="16"/>
                <w:szCs w:val="16"/>
              </w:rPr>
            </w:pPr>
            <w:del w:id="2707" w:author="MCC" w:date="2022-08-26T11:15:00Z">
              <w:r w:rsidRPr="007B0520" w:rsidDel="00972B63">
                <w:rPr>
                  <w:rFonts w:cs="Arial"/>
                  <w:noProof/>
                  <w:sz w:val="16"/>
                  <w:szCs w:val="16"/>
                </w:rPr>
                <w:delText>2</w:delText>
              </w:r>
            </w:del>
          </w:p>
        </w:tc>
        <w:tc>
          <w:tcPr>
            <w:tcW w:w="425" w:type="dxa"/>
            <w:gridSpan w:val="2"/>
            <w:shd w:val="solid" w:color="FFFFFF" w:fill="auto"/>
          </w:tcPr>
          <w:p w14:paraId="3F66D812" w14:textId="7EC09A9F" w:rsidR="00F91841" w:rsidRPr="007B0520" w:rsidDel="00972B63" w:rsidRDefault="00F91841" w:rsidP="007B0520">
            <w:pPr>
              <w:pStyle w:val="TAL"/>
              <w:rPr>
                <w:del w:id="2708" w:author="MCC" w:date="2022-08-26T11:15:00Z"/>
                <w:rFonts w:cs="Arial"/>
                <w:snapToGrid w:val="0"/>
                <w:sz w:val="16"/>
                <w:szCs w:val="16"/>
                <w:lang w:eastAsia="ko-KR"/>
              </w:rPr>
            </w:pPr>
            <w:del w:id="270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77C13BC" w14:textId="0C3F8183" w:rsidR="00F91841" w:rsidRPr="007B0520" w:rsidDel="00972B63" w:rsidRDefault="00F91841" w:rsidP="00F91841">
            <w:pPr>
              <w:pStyle w:val="TAL"/>
              <w:rPr>
                <w:del w:id="2710" w:author="MCC" w:date="2022-08-26T11:15:00Z"/>
                <w:rFonts w:cs="Arial"/>
                <w:noProof/>
                <w:sz w:val="16"/>
                <w:szCs w:val="16"/>
              </w:rPr>
            </w:pPr>
            <w:del w:id="2711" w:author="MCC" w:date="2022-08-26T11:15:00Z">
              <w:r w:rsidRPr="007B0520" w:rsidDel="00972B63">
                <w:rPr>
                  <w:rFonts w:cs="Arial"/>
                  <w:noProof/>
                  <w:sz w:val="16"/>
                  <w:szCs w:val="16"/>
                </w:rPr>
                <w:delText>Update ref to draft-mohali-dispatch-originating-cdiv-parameter</w:delText>
              </w:r>
            </w:del>
          </w:p>
        </w:tc>
        <w:tc>
          <w:tcPr>
            <w:tcW w:w="709" w:type="dxa"/>
            <w:gridSpan w:val="2"/>
            <w:shd w:val="solid" w:color="FFFFFF" w:fill="auto"/>
          </w:tcPr>
          <w:p w14:paraId="1E0E1467" w14:textId="02741D1E" w:rsidR="00F91841" w:rsidRPr="007B0520" w:rsidDel="00972B63" w:rsidRDefault="00F91841" w:rsidP="007B0520">
            <w:pPr>
              <w:pStyle w:val="TAL"/>
              <w:rPr>
                <w:del w:id="2712" w:author="MCC" w:date="2022-08-26T11:15:00Z"/>
                <w:rFonts w:cs="Arial"/>
                <w:sz w:val="16"/>
                <w:szCs w:val="16"/>
              </w:rPr>
            </w:pPr>
            <w:del w:id="2713" w:author="MCC" w:date="2022-08-26T11:15:00Z">
              <w:r w:rsidRPr="007B0520" w:rsidDel="00972B63">
                <w:rPr>
                  <w:rFonts w:cs="Arial"/>
                  <w:sz w:val="16"/>
                  <w:szCs w:val="16"/>
                </w:rPr>
                <w:delText>14.3.0</w:delText>
              </w:r>
            </w:del>
          </w:p>
        </w:tc>
      </w:tr>
      <w:tr w:rsidR="00F91841" w:rsidRPr="007B0520" w:rsidDel="00972B63" w14:paraId="7756D647" w14:textId="684D024F" w:rsidTr="00B34501">
        <w:trPr>
          <w:del w:id="2714" w:author="MCC" w:date="2022-08-26T11:15:00Z"/>
        </w:trPr>
        <w:tc>
          <w:tcPr>
            <w:tcW w:w="800" w:type="dxa"/>
            <w:shd w:val="solid" w:color="FFFFFF" w:fill="auto"/>
          </w:tcPr>
          <w:p w14:paraId="0B145311" w14:textId="46865A19" w:rsidR="00F91841" w:rsidRPr="007B0520" w:rsidDel="00972B63" w:rsidRDefault="00F91841" w:rsidP="007B0520">
            <w:pPr>
              <w:pStyle w:val="TAL"/>
              <w:rPr>
                <w:del w:id="2715" w:author="MCC" w:date="2022-08-26T11:15:00Z"/>
                <w:rFonts w:cs="Arial"/>
                <w:snapToGrid w:val="0"/>
                <w:sz w:val="16"/>
                <w:szCs w:val="16"/>
                <w:lang w:eastAsia="ko-KR"/>
              </w:rPr>
            </w:pPr>
            <w:del w:id="2716"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25C35F89" w14:textId="1BBEDC88" w:rsidR="00F91841" w:rsidRPr="007B0520" w:rsidDel="00972B63" w:rsidRDefault="00F91841" w:rsidP="007B0520">
            <w:pPr>
              <w:pStyle w:val="TAL"/>
              <w:rPr>
                <w:del w:id="2717" w:author="MCC" w:date="2022-08-26T11:15:00Z"/>
                <w:rFonts w:cs="Arial"/>
                <w:snapToGrid w:val="0"/>
                <w:sz w:val="16"/>
                <w:szCs w:val="16"/>
                <w:lang w:eastAsia="ko-KR"/>
              </w:rPr>
            </w:pPr>
            <w:del w:id="2718"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5334D2A0" w14:textId="35BF20C6" w:rsidR="00F91841" w:rsidRPr="007B0520" w:rsidDel="00972B63" w:rsidRDefault="00F91841" w:rsidP="007B0520">
            <w:pPr>
              <w:pStyle w:val="TAL"/>
              <w:rPr>
                <w:del w:id="2719" w:author="MCC" w:date="2022-08-26T11:15:00Z"/>
                <w:rFonts w:cs="Arial"/>
                <w:snapToGrid w:val="0"/>
                <w:sz w:val="16"/>
                <w:szCs w:val="16"/>
                <w:lang w:eastAsia="ko-KR"/>
              </w:rPr>
            </w:pPr>
            <w:del w:id="2720" w:author="MCC" w:date="2022-08-26T11:15:00Z">
              <w:r w:rsidRPr="007B0520" w:rsidDel="00972B63">
                <w:rPr>
                  <w:rFonts w:cs="Arial"/>
                  <w:snapToGrid w:val="0"/>
                  <w:sz w:val="16"/>
                  <w:szCs w:val="16"/>
                  <w:lang w:eastAsia="ko-KR"/>
                </w:rPr>
                <w:delText>CP-170079</w:delText>
              </w:r>
            </w:del>
          </w:p>
        </w:tc>
        <w:tc>
          <w:tcPr>
            <w:tcW w:w="567" w:type="dxa"/>
            <w:shd w:val="solid" w:color="FFFFFF" w:fill="auto"/>
          </w:tcPr>
          <w:p w14:paraId="2C812562" w14:textId="74532788" w:rsidR="00F91841" w:rsidRPr="007B0520" w:rsidDel="00972B63" w:rsidRDefault="00F91841" w:rsidP="00F91841">
            <w:pPr>
              <w:pStyle w:val="TAL"/>
              <w:rPr>
                <w:del w:id="2721" w:author="MCC" w:date="2022-08-26T11:15:00Z"/>
                <w:rFonts w:cs="Arial"/>
                <w:snapToGrid w:val="0"/>
                <w:sz w:val="16"/>
                <w:szCs w:val="16"/>
                <w:lang w:eastAsia="ko-KR"/>
              </w:rPr>
            </w:pPr>
            <w:del w:id="2722" w:author="MCC" w:date="2022-08-26T11:15:00Z">
              <w:r w:rsidRPr="007B0520" w:rsidDel="00972B63">
                <w:rPr>
                  <w:rFonts w:cs="Arial"/>
                  <w:snapToGrid w:val="0"/>
                  <w:sz w:val="16"/>
                  <w:szCs w:val="16"/>
                  <w:lang w:eastAsia="ko-KR"/>
                </w:rPr>
                <w:delText>0894</w:delText>
              </w:r>
            </w:del>
          </w:p>
        </w:tc>
        <w:tc>
          <w:tcPr>
            <w:tcW w:w="425" w:type="dxa"/>
            <w:gridSpan w:val="2"/>
            <w:shd w:val="solid" w:color="FFFFFF" w:fill="auto"/>
          </w:tcPr>
          <w:p w14:paraId="7183F199" w14:textId="3CA81DD7" w:rsidR="00F91841" w:rsidRPr="007B0520" w:rsidDel="00972B63" w:rsidRDefault="00F91841" w:rsidP="007B0520">
            <w:pPr>
              <w:pStyle w:val="TAL"/>
              <w:rPr>
                <w:del w:id="2723" w:author="MCC" w:date="2022-08-26T11:15:00Z"/>
                <w:rFonts w:cs="Arial"/>
                <w:noProof/>
                <w:sz w:val="16"/>
                <w:szCs w:val="16"/>
              </w:rPr>
            </w:pPr>
            <w:del w:id="2724" w:author="MCC" w:date="2022-08-26T11:15:00Z">
              <w:r w:rsidRPr="007B0520" w:rsidDel="00972B63">
                <w:rPr>
                  <w:rFonts w:cs="Arial"/>
                  <w:noProof/>
                  <w:sz w:val="16"/>
                  <w:szCs w:val="16"/>
                </w:rPr>
                <w:delText>-</w:delText>
              </w:r>
            </w:del>
          </w:p>
        </w:tc>
        <w:tc>
          <w:tcPr>
            <w:tcW w:w="425" w:type="dxa"/>
            <w:gridSpan w:val="2"/>
            <w:shd w:val="solid" w:color="FFFFFF" w:fill="auto"/>
          </w:tcPr>
          <w:p w14:paraId="6DD861FB" w14:textId="0AF12DED" w:rsidR="00F91841" w:rsidRPr="007B0520" w:rsidDel="00972B63" w:rsidRDefault="00F91841" w:rsidP="007B0520">
            <w:pPr>
              <w:pStyle w:val="TAL"/>
              <w:rPr>
                <w:del w:id="2725" w:author="MCC" w:date="2022-08-26T11:15:00Z"/>
                <w:rFonts w:cs="Arial"/>
                <w:snapToGrid w:val="0"/>
                <w:sz w:val="16"/>
                <w:szCs w:val="16"/>
                <w:lang w:eastAsia="ko-KR"/>
              </w:rPr>
            </w:pPr>
            <w:del w:id="272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133CD80" w14:textId="5DD8F864" w:rsidR="00F91841" w:rsidRPr="007B0520" w:rsidDel="00972B63" w:rsidRDefault="00F91841" w:rsidP="00F91841">
            <w:pPr>
              <w:pStyle w:val="TAL"/>
              <w:rPr>
                <w:del w:id="2727" w:author="MCC" w:date="2022-08-26T11:15:00Z"/>
                <w:rFonts w:cs="Arial"/>
                <w:noProof/>
                <w:sz w:val="16"/>
                <w:szCs w:val="16"/>
              </w:rPr>
            </w:pPr>
            <w:del w:id="2728" w:author="MCC" w:date="2022-08-26T11:15:00Z">
              <w:r w:rsidRPr="007B0520" w:rsidDel="00972B63">
                <w:rPr>
                  <w:rFonts w:cs="Arial"/>
                  <w:noProof/>
                  <w:sz w:val="16"/>
                  <w:szCs w:val="16"/>
                </w:rPr>
                <w:delText>Reference update: RFC 8055</w:delText>
              </w:r>
            </w:del>
          </w:p>
        </w:tc>
        <w:tc>
          <w:tcPr>
            <w:tcW w:w="709" w:type="dxa"/>
            <w:gridSpan w:val="2"/>
            <w:shd w:val="solid" w:color="FFFFFF" w:fill="auto"/>
          </w:tcPr>
          <w:p w14:paraId="5B5F6FF4" w14:textId="7D2750A0" w:rsidR="00F91841" w:rsidRPr="007B0520" w:rsidDel="00972B63" w:rsidRDefault="00F91841" w:rsidP="007B0520">
            <w:pPr>
              <w:pStyle w:val="TAL"/>
              <w:rPr>
                <w:del w:id="2729" w:author="MCC" w:date="2022-08-26T11:15:00Z"/>
                <w:rFonts w:cs="Arial"/>
                <w:sz w:val="16"/>
                <w:szCs w:val="16"/>
              </w:rPr>
            </w:pPr>
            <w:del w:id="2730" w:author="MCC" w:date="2022-08-26T11:15:00Z">
              <w:r w:rsidRPr="007B0520" w:rsidDel="00972B63">
                <w:rPr>
                  <w:rFonts w:cs="Arial"/>
                  <w:sz w:val="16"/>
                  <w:szCs w:val="16"/>
                </w:rPr>
                <w:delText>14.3.0</w:delText>
              </w:r>
            </w:del>
          </w:p>
        </w:tc>
      </w:tr>
      <w:tr w:rsidR="00F91841" w:rsidRPr="007B0520" w:rsidDel="00972B63" w14:paraId="3FC3F005" w14:textId="7FD64217" w:rsidTr="00B34501">
        <w:trPr>
          <w:del w:id="2731" w:author="MCC" w:date="2022-08-26T11:15:00Z"/>
        </w:trPr>
        <w:tc>
          <w:tcPr>
            <w:tcW w:w="800" w:type="dxa"/>
            <w:shd w:val="solid" w:color="FFFFFF" w:fill="auto"/>
          </w:tcPr>
          <w:p w14:paraId="59675E8C" w14:textId="5C2F6A86" w:rsidR="00F91841" w:rsidRPr="007B0520" w:rsidDel="00972B63" w:rsidRDefault="00F91841" w:rsidP="007B0520">
            <w:pPr>
              <w:pStyle w:val="TAL"/>
              <w:rPr>
                <w:del w:id="2732" w:author="MCC" w:date="2022-08-26T11:15:00Z"/>
                <w:rFonts w:cs="Arial"/>
                <w:snapToGrid w:val="0"/>
                <w:sz w:val="16"/>
                <w:szCs w:val="16"/>
                <w:lang w:eastAsia="ko-KR"/>
              </w:rPr>
            </w:pPr>
            <w:del w:id="2733"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6DA30B54" w14:textId="55AD4489" w:rsidR="00F91841" w:rsidRPr="007B0520" w:rsidDel="00972B63" w:rsidRDefault="00F91841" w:rsidP="007B0520">
            <w:pPr>
              <w:pStyle w:val="TAL"/>
              <w:rPr>
                <w:del w:id="2734" w:author="MCC" w:date="2022-08-26T11:15:00Z"/>
                <w:rFonts w:cs="Arial"/>
                <w:snapToGrid w:val="0"/>
                <w:sz w:val="16"/>
                <w:szCs w:val="16"/>
                <w:lang w:eastAsia="ko-KR"/>
              </w:rPr>
            </w:pPr>
            <w:del w:id="2735"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22F699FE" w14:textId="564D9A54" w:rsidR="00F91841" w:rsidRPr="007B0520" w:rsidDel="00972B63" w:rsidRDefault="00F91841" w:rsidP="007B0520">
            <w:pPr>
              <w:pStyle w:val="TAL"/>
              <w:rPr>
                <w:del w:id="2736" w:author="MCC" w:date="2022-08-26T11:15:00Z"/>
                <w:rFonts w:cs="Arial"/>
                <w:snapToGrid w:val="0"/>
                <w:sz w:val="16"/>
                <w:szCs w:val="16"/>
                <w:lang w:eastAsia="ko-KR"/>
              </w:rPr>
            </w:pPr>
            <w:del w:id="2737" w:author="MCC" w:date="2022-08-26T11:15:00Z">
              <w:r w:rsidRPr="007B0520" w:rsidDel="00972B63">
                <w:rPr>
                  <w:rFonts w:cs="Arial"/>
                  <w:snapToGrid w:val="0"/>
                  <w:sz w:val="16"/>
                  <w:szCs w:val="16"/>
                  <w:lang w:eastAsia="ko-KR"/>
                </w:rPr>
                <w:delText>CP-170077</w:delText>
              </w:r>
            </w:del>
          </w:p>
        </w:tc>
        <w:tc>
          <w:tcPr>
            <w:tcW w:w="567" w:type="dxa"/>
            <w:shd w:val="solid" w:color="FFFFFF" w:fill="auto"/>
          </w:tcPr>
          <w:p w14:paraId="697E5E24" w14:textId="2C619CB3" w:rsidR="00F91841" w:rsidRPr="007B0520" w:rsidDel="00972B63" w:rsidRDefault="00F91841" w:rsidP="00F91841">
            <w:pPr>
              <w:pStyle w:val="TAL"/>
              <w:rPr>
                <w:del w:id="2738" w:author="MCC" w:date="2022-08-26T11:15:00Z"/>
                <w:rFonts w:cs="Arial"/>
                <w:snapToGrid w:val="0"/>
                <w:sz w:val="16"/>
                <w:szCs w:val="16"/>
                <w:lang w:eastAsia="ko-KR"/>
              </w:rPr>
            </w:pPr>
            <w:del w:id="2739" w:author="MCC" w:date="2022-08-26T11:15:00Z">
              <w:r w:rsidRPr="007B0520" w:rsidDel="00972B63">
                <w:rPr>
                  <w:rFonts w:cs="Arial"/>
                  <w:snapToGrid w:val="0"/>
                  <w:sz w:val="16"/>
                  <w:szCs w:val="16"/>
                  <w:lang w:eastAsia="ko-KR"/>
                </w:rPr>
                <w:delText>0896</w:delText>
              </w:r>
            </w:del>
          </w:p>
        </w:tc>
        <w:tc>
          <w:tcPr>
            <w:tcW w:w="425" w:type="dxa"/>
            <w:gridSpan w:val="2"/>
            <w:shd w:val="solid" w:color="FFFFFF" w:fill="auto"/>
          </w:tcPr>
          <w:p w14:paraId="2FEE861D" w14:textId="26992939" w:rsidR="00F91841" w:rsidRPr="007B0520" w:rsidDel="00972B63" w:rsidRDefault="00F91841" w:rsidP="007B0520">
            <w:pPr>
              <w:pStyle w:val="TAL"/>
              <w:rPr>
                <w:del w:id="2740" w:author="MCC" w:date="2022-08-26T11:15:00Z"/>
                <w:rFonts w:cs="Arial"/>
                <w:noProof/>
                <w:sz w:val="16"/>
                <w:szCs w:val="16"/>
              </w:rPr>
            </w:pPr>
            <w:del w:id="2741" w:author="MCC" w:date="2022-08-26T11:15:00Z">
              <w:r w:rsidRPr="007B0520" w:rsidDel="00972B63">
                <w:rPr>
                  <w:rFonts w:cs="Arial"/>
                  <w:noProof/>
                  <w:sz w:val="16"/>
                  <w:szCs w:val="16"/>
                </w:rPr>
                <w:delText>-</w:delText>
              </w:r>
            </w:del>
          </w:p>
        </w:tc>
        <w:tc>
          <w:tcPr>
            <w:tcW w:w="425" w:type="dxa"/>
            <w:gridSpan w:val="2"/>
            <w:shd w:val="solid" w:color="FFFFFF" w:fill="auto"/>
          </w:tcPr>
          <w:p w14:paraId="6C9BC3C0" w14:textId="136E3DC4" w:rsidR="00F91841" w:rsidRPr="007B0520" w:rsidDel="00972B63" w:rsidRDefault="00F91841" w:rsidP="007B0520">
            <w:pPr>
              <w:pStyle w:val="TAL"/>
              <w:rPr>
                <w:del w:id="2742" w:author="MCC" w:date="2022-08-26T11:15:00Z"/>
                <w:rFonts w:cs="Arial"/>
                <w:snapToGrid w:val="0"/>
                <w:sz w:val="16"/>
                <w:szCs w:val="16"/>
                <w:lang w:eastAsia="ko-KR"/>
              </w:rPr>
            </w:pPr>
            <w:del w:id="274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EB185F3" w14:textId="5E1FE5FD" w:rsidR="00F91841" w:rsidRPr="007B0520" w:rsidDel="00972B63" w:rsidRDefault="00F91841" w:rsidP="00F91841">
            <w:pPr>
              <w:pStyle w:val="TAL"/>
              <w:rPr>
                <w:del w:id="2744" w:author="MCC" w:date="2022-08-26T11:15:00Z"/>
                <w:rFonts w:cs="Arial"/>
                <w:noProof/>
                <w:sz w:val="16"/>
                <w:szCs w:val="16"/>
              </w:rPr>
            </w:pPr>
            <w:del w:id="2745" w:author="MCC" w:date="2022-08-26T11:15:00Z">
              <w:r w:rsidRPr="007B0520" w:rsidDel="00972B63">
                <w:rPr>
                  <w:rFonts w:cs="Arial"/>
                  <w:noProof/>
                  <w:sz w:val="16"/>
                  <w:szCs w:val="16"/>
                </w:rPr>
                <w:delText>Applicability of Resource-Share header field</w:delText>
              </w:r>
            </w:del>
          </w:p>
        </w:tc>
        <w:tc>
          <w:tcPr>
            <w:tcW w:w="709" w:type="dxa"/>
            <w:gridSpan w:val="2"/>
            <w:shd w:val="solid" w:color="FFFFFF" w:fill="auto"/>
          </w:tcPr>
          <w:p w14:paraId="6B6C9603" w14:textId="53D0799C" w:rsidR="00F91841" w:rsidRPr="007B0520" w:rsidDel="00972B63" w:rsidRDefault="00F91841" w:rsidP="007B0520">
            <w:pPr>
              <w:pStyle w:val="TAL"/>
              <w:rPr>
                <w:del w:id="2746" w:author="MCC" w:date="2022-08-26T11:15:00Z"/>
                <w:rFonts w:cs="Arial"/>
                <w:sz w:val="16"/>
                <w:szCs w:val="16"/>
              </w:rPr>
            </w:pPr>
            <w:del w:id="2747" w:author="MCC" w:date="2022-08-26T11:15:00Z">
              <w:r w:rsidRPr="007B0520" w:rsidDel="00972B63">
                <w:rPr>
                  <w:rFonts w:cs="Arial"/>
                  <w:sz w:val="16"/>
                  <w:szCs w:val="16"/>
                </w:rPr>
                <w:delText>14.3.0</w:delText>
              </w:r>
            </w:del>
          </w:p>
        </w:tc>
      </w:tr>
      <w:tr w:rsidR="00F91841" w:rsidRPr="007B0520" w:rsidDel="00972B63" w14:paraId="03F63604" w14:textId="30892601" w:rsidTr="00B34501">
        <w:trPr>
          <w:del w:id="2748" w:author="MCC" w:date="2022-08-26T11:15:00Z"/>
        </w:trPr>
        <w:tc>
          <w:tcPr>
            <w:tcW w:w="800" w:type="dxa"/>
            <w:shd w:val="solid" w:color="FFFFFF" w:fill="auto"/>
          </w:tcPr>
          <w:p w14:paraId="5ADBBE44" w14:textId="2C0726C4" w:rsidR="00F91841" w:rsidRPr="007B0520" w:rsidDel="00972B63" w:rsidRDefault="00F91841" w:rsidP="007B0520">
            <w:pPr>
              <w:pStyle w:val="TAL"/>
              <w:rPr>
                <w:del w:id="2749" w:author="MCC" w:date="2022-08-26T11:15:00Z"/>
                <w:rFonts w:cs="Arial"/>
                <w:snapToGrid w:val="0"/>
                <w:sz w:val="16"/>
                <w:szCs w:val="16"/>
                <w:lang w:eastAsia="ko-KR"/>
              </w:rPr>
            </w:pPr>
            <w:del w:id="2750"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3B1F175C" w14:textId="6D8C44F0" w:rsidR="00F91841" w:rsidRPr="007B0520" w:rsidDel="00972B63" w:rsidRDefault="00F91841" w:rsidP="007B0520">
            <w:pPr>
              <w:pStyle w:val="TAL"/>
              <w:rPr>
                <w:del w:id="2751" w:author="MCC" w:date="2022-08-26T11:15:00Z"/>
                <w:rFonts w:cs="Arial"/>
                <w:snapToGrid w:val="0"/>
                <w:sz w:val="16"/>
                <w:szCs w:val="16"/>
                <w:lang w:eastAsia="ko-KR"/>
              </w:rPr>
            </w:pPr>
            <w:del w:id="2752"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32D00A67" w14:textId="0AC2F116" w:rsidR="00F91841" w:rsidRPr="007B0520" w:rsidDel="00972B63" w:rsidRDefault="00F91841" w:rsidP="007B0520">
            <w:pPr>
              <w:pStyle w:val="TAL"/>
              <w:rPr>
                <w:del w:id="2753" w:author="MCC" w:date="2022-08-26T11:15:00Z"/>
                <w:rFonts w:cs="Arial"/>
                <w:snapToGrid w:val="0"/>
                <w:sz w:val="16"/>
                <w:szCs w:val="16"/>
                <w:lang w:eastAsia="ko-KR"/>
              </w:rPr>
            </w:pPr>
            <w:del w:id="2754" w:author="MCC" w:date="2022-08-26T11:15:00Z">
              <w:r w:rsidRPr="007B0520" w:rsidDel="00972B63">
                <w:rPr>
                  <w:rFonts w:cs="Arial"/>
                  <w:snapToGrid w:val="0"/>
                  <w:sz w:val="16"/>
                  <w:szCs w:val="16"/>
                  <w:lang w:eastAsia="ko-KR"/>
                </w:rPr>
                <w:delText>CP-170085</w:delText>
              </w:r>
            </w:del>
          </w:p>
        </w:tc>
        <w:tc>
          <w:tcPr>
            <w:tcW w:w="567" w:type="dxa"/>
            <w:shd w:val="solid" w:color="FFFFFF" w:fill="auto"/>
          </w:tcPr>
          <w:p w14:paraId="722BCD0F" w14:textId="7D884BFA" w:rsidR="00F91841" w:rsidRPr="007B0520" w:rsidDel="00972B63" w:rsidRDefault="00F91841" w:rsidP="00F91841">
            <w:pPr>
              <w:pStyle w:val="TAL"/>
              <w:rPr>
                <w:del w:id="2755" w:author="MCC" w:date="2022-08-26T11:15:00Z"/>
                <w:rFonts w:cs="Arial"/>
                <w:snapToGrid w:val="0"/>
                <w:sz w:val="16"/>
                <w:szCs w:val="16"/>
                <w:lang w:eastAsia="ko-KR"/>
              </w:rPr>
            </w:pPr>
            <w:del w:id="2756" w:author="MCC" w:date="2022-08-26T11:15:00Z">
              <w:r w:rsidRPr="007B0520" w:rsidDel="00972B63">
                <w:rPr>
                  <w:rFonts w:cs="Arial"/>
                  <w:snapToGrid w:val="0"/>
                  <w:sz w:val="16"/>
                  <w:szCs w:val="16"/>
                  <w:lang w:eastAsia="ko-KR"/>
                </w:rPr>
                <w:delText>0897</w:delText>
              </w:r>
            </w:del>
          </w:p>
        </w:tc>
        <w:tc>
          <w:tcPr>
            <w:tcW w:w="425" w:type="dxa"/>
            <w:gridSpan w:val="2"/>
            <w:shd w:val="solid" w:color="FFFFFF" w:fill="auto"/>
          </w:tcPr>
          <w:p w14:paraId="1566A8C5" w14:textId="1FD905A2" w:rsidR="00F91841" w:rsidRPr="007B0520" w:rsidDel="00972B63" w:rsidRDefault="00F91841" w:rsidP="007B0520">
            <w:pPr>
              <w:pStyle w:val="TAL"/>
              <w:rPr>
                <w:del w:id="2757" w:author="MCC" w:date="2022-08-26T11:15:00Z"/>
                <w:rFonts w:cs="Arial"/>
                <w:noProof/>
                <w:sz w:val="16"/>
                <w:szCs w:val="16"/>
              </w:rPr>
            </w:pPr>
            <w:del w:id="2758" w:author="MCC" w:date="2022-08-26T11:15:00Z">
              <w:r w:rsidRPr="007B0520" w:rsidDel="00972B63">
                <w:rPr>
                  <w:rFonts w:cs="Arial"/>
                  <w:noProof/>
                  <w:sz w:val="16"/>
                  <w:szCs w:val="16"/>
                </w:rPr>
                <w:delText>1</w:delText>
              </w:r>
            </w:del>
          </w:p>
        </w:tc>
        <w:tc>
          <w:tcPr>
            <w:tcW w:w="425" w:type="dxa"/>
            <w:gridSpan w:val="2"/>
            <w:shd w:val="solid" w:color="FFFFFF" w:fill="auto"/>
          </w:tcPr>
          <w:p w14:paraId="1E654BD6" w14:textId="6D633D06" w:rsidR="00F91841" w:rsidRPr="007B0520" w:rsidDel="00972B63" w:rsidRDefault="00F91841" w:rsidP="007B0520">
            <w:pPr>
              <w:pStyle w:val="TAL"/>
              <w:rPr>
                <w:del w:id="2759" w:author="MCC" w:date="2022-08-26T11:15:00Z"/>
                <w:rFonts w:cs="Arial"/>
                <w:snapToGrid w:val="0"/>
                <w:sz w:val="16"/>
                <w:szCs w:val="16"/>
                <w:lang w:eastAsia="ko-KR"/>
              </w:rPr>
            </w:pPr>
            <w:del w:id="2760"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2F1B020C" w14:textId="2911F66B" w:rsidR="00F91841" w:rsidRPr="007B0520" w:rsidDel="00972B63" w:rsidRDefault="00F91841" w:rsidP="00F91841">
            <w:pPr>
              <w:pStyle w:val="TAL"/>
              <w:rPr>
                <w:del w:id="2761" w:author="MCC" w:date="2022-08-26T11:15:00Z"/>
                <w:rFonts w:cs="Arial"/>
                <w:noProof/>
                <w:sz w:val="16"/>
                <w:szCs w:val="16"/>
              </w:rPr>
            </w:pPr>
            <w:del w:id="2762" w:author="MCC" w:date="2022-08-26T11:15:00Z">
              <w:r w:rsidRPr="007B0520" w:rsidDel="00972B63">
                <w:rPr>
                  <w:rFonts w:cs="Arial"/>
                  <w:noProof/>
                  <w:sz w:val="16"/>
                  <w:szCs w:val="16"/>
                </w:rPr>
                <w:delText>Support of "Calling number verification"</w:delText>
              </w:r>
            </w:del>
          </w:p>
        </w:tc>
        <w:tc>
          <w:tcPr>
            <w:tcW w:w="709" w:type="dxa"/>
            <w:gridSpan w:val="2"/>
            <w:shd w:val="solid" w:color="FFFFFF" w:fill="auto"/>
          </w:tcPr>
          <w:p w14:paraId="3A2A4DC4" w14:textId="49467F29" w:rsidR="00F91841" w:rsidRPr="007B0520" w:rsidDel="00972B63" w:rsidRDefault="00F91841" w:rsidP="007B0520">
            <w:pPr>
              <w:pStyle w:val="TAL"/>
              <w:rPr>
                <w:del w:id="2763" w:author="MCC" w:date="2022-08-26T11:15:00Z"/>
                <w:rFonts w:cs="Arial"/>
                <w:sz w:val="16"/>
                <w:szCs w:val="16"/>
              </w:rPr>
            </w:pPr>
            <w:del w:id="2764" w:author="MCC" w:date="2022-08-26T11:15:00Z">
              <w:r w:rsidRPr="007B0520" w:rsidDel="00972B63">
                <w:rPr>
                  <w:rFonts w:cs="Arial"/>
                  <w:sz w:val="16"/>
                  <w:szCs w:val="16"/>
                </w:rPr>
                <w:delText>14.3.0</w:delText>
              </w:r>
            </w:del>
          </w:p>
        </w:tc>
      </w:tr>
      <w:tr w:rsidR="00673082" w:rsidRPr="007B0520" w:rsidDel="00972B63" w14:paraId="5945A13E" w14:textId="103333BC" w:rsidTr="00B34501">
        <w:trPr>
          <w:del w:id="2765" w:author="MCC" w:date="2022-08-26T11:15:00Z"/>
        </w:trPr>
        <w:tc>
          <w:tcPr>
            <w:tcW w:w="800" w:type="dxa"/>
            <w:shd w:val="solid" w:color="FFFFFF" w:fill="auto"/>
          </w:tcPr>
          <w:p w14:paraId="1782FAD1" w14:textId="45279FD4" w:rsidR="00673082" w:rsidRPr="007B0520" w:rsidDel="00972B63" w:rsidRDefault="00411CF7" w:rsidP="007B0520">
            <w:pPr>
              <w:pStyle w:val="TAL"/>
              <w:rPr>
                <w:del w:id="2766" w:author="MCC" w:date="2022-08-26T11:15:00Z"/>
                <w:rFonts w:cs="Arial"/>
                <w:snapToGrid w:val="0"/>
                <w:sz w:val="16"/>
                <w:szCs w:val="16"/>
                <w:lang w:eastAsia="ko-KR"/>
              </w:rPr>
            </w:pPr>
            <w:del w:id="2767"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6DCE2B8" w14:textId="57167672" w:rsidR="00673082" w:rsidRPr="007B0520" w:rsidDel="00972B63" w:rsidRDefault="00411CF7" w:rsidP="007B0520">
            <w:pPr>
              <w:pStyle w:val="TAL"/>
              <w:rPr>
                <w:del w:id="2768" w:author="MCC" w:date="2022-08-26T11:15:00Z"/>
                <w:rFonts w:cs="Arial"/>
                <w:snapToGrid w:val="0"/>
                <w:sz w:val="16"/>
                <w:szCs w:val="16"/>
                <w:lang w:eastAsia="ko-KR"/>
              </w:rPr>
            </w:pPr>
            <w:del w:id="2769"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32F26890" w14:textId="651FF492" w:rsidR="00673082" w:rsidRPr="007B0520" w:rsidDel="00972B63" w:rsidRDefault="00411CF7" w:rsidP="007B0520">
            <w:pPr>
              <w:pStyle w:val="TAL"/>
              <w:rPr>
                <w:del w:id="2770" w:author="MCC" w:date="2022-08-26T11:15:00Z"/>
                <w:rFonts w:cs="Arial"/>
                <w:snapToGrid w:val="0"/>
                <w:sz w:val="16"/>
                <w:szCs w:val="16"/>
                <w:lang w:eastAsia="ko-KR"/>
              </w:rPr>
            </w:pPr>
            <w:del w:id="2771" w:author="MCC" w:date="2022-08-26T11:15:00Z">
              <w:r w:rsidRPr="007B0520" w:rsidDel="00972B63">
                <w:rPr>
                  <w:rFonts w:cs="Arial"/>
                  <w:snapToGrid w:val="0"/>
                  <w:sz w:val="16"/>
                  <w:szCs w:val="16"/>
                  <w:lang w:eastAsia="ko-KR"/>
                </w:rPr>
                <w:delText>CP-171134</w:delText>
              </w:r>
            </w:del>
          </w:p>
        </w:tc>
        <w:tc>
          <w:tcPr>
            <w:tcW w:w="567" w:type="dxa"/>
            <w:shd w:val="solid" w:color="FFFFFF" w:fill="auto"/>
          </w:tcPr>
          <w:p w14:paraId="18A22D3D" w14:textId="28BF429C" w:rsidR="00673082" w:rsidRPr="007B0520" w:rsidDel="00972B63" w:rsidRDefault="00411CF7">
            <w:pPr>
              <w:pStyle w:val="TAL"/>
              <w:rPr>
                <w:del w:id="2772" w:author="MCC" w:date="2022-08-26T11:15:00Z"/>
                <w:rFonts w:cs="Arial"/>
                <w:snapToGrid w:val="0"/>
                <w:sz w:val="16"/>
                <w:szCs w:val="16"/>
                <w:lang w:eastAsia="ko-KR"/>
              </w:rPr>
            </w:pPr>
            <w:del w:id="2773" w:author="MCC" w:date="2022-08-26T11:15:00Z">
              <w:r w:rsidRPr="007B0520" w:rsidDel="00972B63">
                <w:rPr>
                  <w:rFonts w:cs="Arial"/>
                  <w:snapToGrid w:val="0"/>
                  <w:sz w:val="16"/>
                  <w:szCs w:val="16"/>
                  <w:lang w:eastAsia="ko-KR"/>
                </w:rPr>
                <w:delText>0872</w:delText>
              </w:r>
            </w:del>
          </w:p>
        </w:tc>
        <w:tc>
          <w:tcPr>
            <w:tcW w:w="425" w:type="dxa"/>
            <w:gridSpan w:val="2"/>
            <w:shd w:val="solid" w:color="FFFFFF" w:fill="auto"/>
          </w:tcPr>
          <w:p w14:paraId="20AE373B" w14:textId="4412E212" w:rsidR="00673082" w:rsidRPr="007B0520" w:rsidDel="00972B63" w:rsidRDefault="00411CF7" w:rsidP="007B0520">
            <w:pPr>
              <w:pStyle w:val="TAL"/>
              <w:rPr>
                <w:del w:id="2774" w:author="MCC" w:date="2022-08-26T11:15:00Z"/>
                <w:rFonts w:cs="Arial"/>
                <w:noProof/>
                <w:sz w:val="16"/>
                <w:szCs w:val="16"/>
              </w:rPr>
            </w:pPr>
            <w:del w:id="2775" w:author="MCC" w:date="2022-08-26T11:15:00Z">
              <w:r w:rsidRPr="007B0520" w:rsidDel="00972B63">
                <w:rPr>
                  <w:rFonts w:cs="Arial"/>
                  <w:noProof/>
                  <w:sz w:val="16"/>
                  <w:szCs w:val="16"/>
                </w:rPr>
                <w:delText>5</w:delText>
              </w:r>
            </w:del>
          </w:p>
        </w:tc>
        <w:tc>
          <w:tcPr>
            <w:tcW w:w="425" w:type="dxa"/>
            <w:gridSpan w:val="2"/>
            <w:shd w:val="solid" w:color="FFFFFF" w:fill="auto"/>
          </w:tcPr>
          <w:p w14:paraId="5689A381" w14:textId="3D98E70B" w:rsidR="00673082" w:rsidRPr="007B0520" w:rsidDel="00972B63" w:rsidRDefault="00411CF7" w:rsidP="007B0520">
            <w:pPr>
              <w:pStyle w:val="TAL"/>
              <w:rPr>
                <w:del w:id="2776" w:author="MCC" w:date="2022-08-26T11:15:00Z"/>
                <w:rFonts w:cs="Arial"/>
                <w:snapToGrid w:val="0"/>
                <w:sz w:val="16"/>
                <w:szCs w:val="16"/>
                <w:lang w:eastAsia="ko-KR"/>
              </w:rPr>
            </w:pPr>
            <w:del w:id="277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9527A3B" w14:textId="2EFD4440" w:rsidR="00673082" w:rsidRPr="007B0520" w:rsidDel="00972B63" w:rsidRDefault="00411CF7">
            <w:pPr>
              <w:pStyle w:val="TAL"/>
              <w:rPr>
                <w:del w:id="2778" w:author="MCC" w:date="2022-08-26T11:15:00Z"/>
                <w:rFonts w:cs="Arial"/>
                <w:noProof/>
                <w:sz w:val="16"/>
                <w:szCs w:val="16"/>
              </w:rPr>
            </w:pPr>
            <w:del w:id="2779" w:author="MCC" w:date="2022-08-26T11:15:00Z">
              <w:r w:rsidRPr="007B0520" w:rsidDel="00972B63">
                <w:rPr>
                  <w:rFonts w:cs="Arial"/>
                  <w:noProof/>
                  <w:sz w:val="16"/>
                  <w:szCs w:val="16"/>
                </w:rPr>
                <w:delText>Clarification of II-NNI for IMS emergency session</w:delText>
              </w:r>
            </w:del>
          </w:p>
        </w:tc>
        <w:tc>
          <w:tcPr>
            <w:tcW w:w="709" w:type="dxa"/>
            <w:gridSpan w:val="2"/>
            <w:shd w:val="solid" w:color="FFFFFF" w:fill="auto"/>
          </w:tcPr>
          <w:p w14:paraId="6C2818A0" w14:textId="632B539A" w:rsidR="00673082" w:rsidRPr="007B0520" w:rsidDel="00972B63" w:rsidRDefault="00411CF7" w:rsidP="007B0520">
            <w:pPr>
              <w:pStyle w:val="TAL"/>
              <w:rPr>
                <w:del w:id="2780" w:author="MCC" w:date="2022-08-26T11:15:00Z"/>
                <w:rFonts w:cs="Arial"/>
                <w:sz w:val="16"/>
                <w:szCs w:val="16"/>
              </w:rPr>
            </w:pPr>
            <w:del w:id="2781" w:author="MCC" w:date="2022-08-26T11:15:00Z">
              <w:r w:rsidRPr="007B0520" w:rsidDel="00972B63">
                <w:rPr>
                  <w:rFonts w:cs="Arial"/>
                  <w:sz w:val="16"/>
                  <w:szCs w:val="16"/>
                </w:rPr>
                <w:delText>14.4.0</w:delText>
              </w:r>
            </w:del>
          </w:p>
        </w:tc>
      </w:tr>
      <w:tr w:rsidR="00F91841" w:rsidRPr="007B0520" w:rsidDel="00972B63" w14:paraId="6F8B615F" w14:textId="79BBA6DA" w:rsidTr="00B34501">
        <w:trPr>
          <w:del w:id="2782" w:author="MCC" w:date="2022-08-26T11:15:00Z"/>
        </w:trPr>
        <w:tc>
          <w:tcPr>
            <w:tcW w:w="800" w:type="dxa"/>
            <w:shd w:val="solid" w:color="FFFFFF" w:fill="auto"/>
          </w:tcPr>
          <w:p w14:paraId="5F47AFBF" w14:textId="1AD81889" w:rsidR="00F91841" w:rsidRPr="007B0520" w:rsidDel="00972B63" w:rsidRDefault="00F91841" w:rsidP="007B0520">
            <w:pPr>
              <w:pStyle w:val="TAL"/>
              <w:rPr>
                <w:del w:id="2783" w:author="MCC" w:date="2022-08-26T11:15:00Z"/>
                <w:rFonts w:cs="Arial"/>
                <w:snapToGrid w:val="0"/>
                <w:sz w:val="16"/>
                <w:szCs w:val="16"/>
                <w:lang w:eastAsia="ko-KR"/>
              </w:rPr>
            </w:pPr>
            <w:del w:id="2784"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5C2E25A0" w14:textId="6E809930" w:rsidR="00F91841" w:rsidRPr="007B0520" w:rsidDel="00972B63" w:rsidRDefault="00F91841" w:rsidP="007B0520">
            <w:pPr>
              <w:pStyle w:val="TAL"/>
              <w:rPr>
                <w:del w:id="2785" w:author="MCC" w:date="2022-08-26T11:15:00Z"/>
                <w:rFonts w:cs="Arial"/>
                <w:snapToGrid w:val="0"/>
                <w:sz w:val="16"/>
                <w:szCs w:val="16"/>
                <w:lang w:eastAsia="ko-KR"/>
              </w:rPr>
            </w:pPr>
            <w:del w:id="2786"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716652E6" w14:textId="4A9A5FBD" w:rsidR="00F91841" w:rsidRPr="007B0520" w:rsidDel="00972B63" w:rsidRDefault="00F91841" w:rsidP="007B0520">
            <w:pPr>
              <w:pStyle w:val="TAL"/>
              <w:rPr>
                <w:del w:id="2787" w:author="MCC" w:date="2022-08-26T11:15:00Z"/>
                <w:rFonts w:cs="Arial"/>
                <w:snapToGrid w:val="0"/>
                <w:sz w:val="16"/>
                <w:szCs w:val="16"/>
                <w:lang w:eastAsia="ko-KR"/>
              </w:rPr>
            </w:pPr>
            <w:del w:id="2788" w:author="MCC" w:date="2022-08-26T11:15:00Z">
              <w:r w:rsidRPr="007B0520" w:rsidDel="00972B63">
                <w:rPr>
                  <w:rFonts w:cs="Arial"/>
                  <w:snapToGrid w:val="0"/>
                  <w:sz w:val="16"/>
                  <w:szCs w:val="16"/>
                  <w:lang w:eastAsia="ko-KR"/>
                </w:rPr>
                <w:delText>CP-171130</w:delText>
              </w:r>
            </w:del>
          </w:p>
        </w:tc>
        <w:tc>
          <w:tcPr>
            <w:tcW w:w="567" w:type="dxa"/>
            <w:shd w:val="solid" w:color="FFFFFF" w:fill="auto"/>
          </w:tcPr>
          <w:p w14:paraId="7D873158" w14:textId="04BA933B" w:rsidR="00F91841" w:rsidRPr="007B0520" w:rsidDel="00972B63" w:rsidRDefault="00F91841" w:rsidP="00F91841">
            <w:pPr>
              <w:pStyle w:val="TAL"/>
              <w:rPr>
                <w:del w:id="2789" w:author="MCC" w:date="2022-08-26T11:15:00Z"/>
                <w:rFonts w:cs="Arial"/>
                <w:snapToGrid w:val="0"/>
                <w:sz w:val="16"/>
                <w:szCs w:val="16"/>
                <w:lang w:eastAsia="ko-KR"/>
              </w:rPr>
            </w:pPr>
            <w:del w:id="2790" w:author="MCC" w:date="2022-08-26T11:15:00Z">
              <w:r w:rsidRPr="007B0520" w:rsidDel="00972B63">
                <w:rPr>
                  <w:rFonts w:cs="Arial"/>
                  <w:snapToGrid w:val="0"/>
                  <w:sz w:val="16"/>
                  <w:szCs w:val="16"/>
                  <w:lang w:eastAsia="ko-KR"/>
                </w:rPr>
                <w:delText>0898</w:delText>
              </w:r>
            </w:del>
          </w:p>
        </w:tc>
        <w:tc>
          <w:tcPr>
            <w:tcW w:w="425" w:type="dxa"/>
            <w:gridSpan w:val="2"/>
            <w:shd w:val="solid" w:color="FFFFFF" w:fill="auto"/>
          </w:tcPr>
          <w:p w14:paraId="467CFD79" w14:textId="49210B2F" w:rsidR="00F91841" w:rsidRPr="007B0520" w:rsidDel="00972B63" w:rsidRDefault="00F91841" w:rsidP="007B0520">
            <w:pPr>
              <w:pStyle w:val="TAL"/>
              <w:rPr>
                <w:del w:id="2791" w:author="MCC" w:date="2022-08-26T11:15:00Z"/>
                <w:rFonts w:cs="Arial"/>
                <w:noProof/>
                <w:sz w:val="16"/>
                <w:szCs w:val="16"/>
              </w:rPr>
            </w:pPr>
            <w:del w:id="2792" w:author="MCC" w:date="2022-08-26T11:15:00Z">
              <w:r w:rsidRPr="007B0520" w:rsidDel="00972B63">
                <w:rPr>
                  <w:rFonts w:cs="Arial"/>
                  <w:noProof/>
                  <w:sz w:val="16"/>
                  <w:szCs w:val="16"/>
                </w:rPr>
                <w:delText>2</w:delText>
              </w:r>
            </w:del>
          </w:p>
        </w:tc>
        <w:tc>
          <w:tcPr>
            <w:tcW w:w="425" w:type="dxa"/>
            <w:gridSpan w:val="2"/>
            <w:shd w:val="solid" w:color="FFFFFF" w:fill="auto"/>
          </w:tcPr>
          <w:p w14:paraId="4414D237" w14:textId="6A15FC65" w:rsidR="00F91841" w:rsidRPr="007B0520" w:rsidDel="00972B63" w:rsidRDefault="00F91841" w:rsidP="007B0520">
            <w:pPr>
              <w:pStyle w:val="TAL"/>
              <w:rPr>
                <w:del w:id="2793" w:author="MCC" w:date="2022-08-26T11:15:00Z"/>
                <w:rFonts w:cs="Arial"/>
                <w:snapToGrid w:val="0"/>
                <w:sz w:val="16"/>
                <w:szCs w:val="16"/>
                <w:lang w:eastAsia="ko-KR"/>
              </w:rPr>
            </w:pPr>
            <w:del w:id="2794"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6DD157DA" w14:textId="2769EAEA" w:rsidR="00F91841" w:rsidRPr="007B0520" w:rsidDel="00972B63" w:rsidRDefault="00F91841" w:rsidP="00F91841">
            <w:pPr>
              <w:pStyle w:val="TAL"/>
              <w:rPr>
                <w:del w:id="2795" w:author="MCC" w:date="2022-08-26T11:15:00Z"/>
                <w:rFonts w:cs="Arial"/>
                <w:noProof/>
                <w:sz w:val="16"/>
                <w:szCs w:val="16"/>
              </w:rPr>
            </w:pPr>
            <w:del w:id="2796" w:author="MCC" w:date="2022-08-26T11:15:00Z">
              <w:r w:rsidRPr="007B0520" w:rsidDel="00972B63">
                <w:rPr>
                  <w:rFonts w:cs="Arial"/>
                  <w:noProof/>
                  <w:sz w:val="16"/>
                  <w:szCs w:val="16"/>
                </w:rPr>
                <w:delText>Addition of the location parameter</w:delText>
              </w:r>
            </w:del>
          </w:p>
        </w:tc>
        <w:tc>
          <w:tcPr>
            <w:tcW w:w="709" w:type="dxa"/>
            <w:gridSpan w:val="2"/>
            <w:shd w:val="solid" w:color="FFFFFF" w:fill="auto"/>
          </w:tcPr>
          <w:p w14:paraId="1324382A" w14:textId="4FB54F9A" w:rsidR="00F91841" w:rsidRPr="007B0520" w:rsidDel="00972B63" w:rsidRDefault="00F91841" w:rsidP="007B0520">
            <w:pPr>
              <w:pStyle w:val="TAL"/>
              <w:rPr>
                <w:del w:id="2797" w:author="MCC" w:date="2022-08-26T11:15:00Z"/>
                <w:rFonts w:cs="Arial"/>
                <w:sz w:val="16"/>
                <w:szCs w:val="16"/>
              </w:rPr>
            </w:pPr>
            <w:del w:id="2798" w:author="MCC" w:date="2022-08-26T11:15:00Z">
              <w:r w:rsidRPr="007B0520" w:rsidDel="00972B63">
                <w:rPr>
                  <w:rFonts w:cs="Arial"/>
                  <w:sz w:val="16"/>
                  <w:szCs w:val="16"/>
                </w:rPr>
                <w:delText>14.4.0</w:delText>
              </w:r>
            </w:del>
          </w:p>
        </w:tc>
      </w:tr>
      <w:tr w:rsidR="00F91841" w:rsidRPr="007B0520" w:rsidDel="00972B63" w14:paraId="604588E0" w14:textId="32A07660" w:rsidTr="00B34501">
        <w:trPr>
          <w:del w:id="2799" w:author="MCC" w:date="2022-08-26T11:15:00Z"/>
        </w:trPr>
        <w:tc>
          <w:tcPr>
            <w:tcW w:w="800" w:type="dxa"/>
            <w:shd w:val="solid" w:color="FFFFFF" w:fill="auto"/>
          </w:tcPr>
          <w:p w14:paraId="5123699B" w14:textId="3718B0E9" w:rsidR="00F91841" w:rsidRPr="007B0520" w:rsidDel="00972B63" w:rsidRDefault="00F91841" w:rsidP="007B0520">
            <w:pPr>
              <w:pStyle w:val="TAL"/>
              <w:rPr>
                <w:del w:id="2800" w:author="MCC" w:date="2022-08-26T11:15:00Z"/>
                <w:rFonts w:cs="Arial"/>
                <w:snapToGrid w:val="0"/>
                <w:sz w:val="16"/>
                <w:szCs w:val="16"/>
                <w:lang w:eastAsia="ko-KR"/>
              </w:rPr>
            </w:pPr>
            <w:del w:id="2801"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56972EF5" w14:textId="5CFE0093" w:rsidR="00F91841" w:rsidRPr="007B0520" w:rsidDel="00972B63" w:rsidRDefault="00F91841" w:rsidP="007B0520">
            <w:pPr>
              <w:pStyle w:val="TAL"/>
              <w:rPr>
                <w:del w:id="2802" w:author="MCC" w:date="2022-08-26T11:15:00Z"/>
                <w:rFonts w:cs="Arial"/>
                <w:snapToGrid w:val="0"/>
                <w:sz w:val="16"/>
                <w:szCs w:val="16"/>
                <w:lang w:eastAsia="ko-KR"/>
              </w:rPr>
            </w:pPr>
            <w:del w:id="2803"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00F14A12" w14:textId="2E67AFC2" w:rsidR="00F91841" w:rsidRPr="007B0520" w:rsidDel="00972B63" w:rsidRDefault="00F91841" w:rsidP="007B0520">
            <w:pPr>
              <w:pStyle w:val="TAL"/>
              <w:rPr>
                <w:del w:id="2804" w:author="MCC" w:date="2022-08-26T11:15:00Z"/>
                <w:rFonts w:cs="Arial"/>
                <w:snapToGrid w:val="0"/>
                <w:sz w:val="16"/>
                <w:szCs w:val="16"/>
                <w:lang w:eastAsia="ko-KR"/>
              </w:rPr>
            </w:pPr>
            <w:del w:id="2805" w:author="MCC" w:date="2022-08-26T11:15:00Z">
              <w:r w:rsidRPr="007B0520" w:rsidDel="00972B63">
                <w:rPr>
                  <w:rFonts w:cs="Arial"/>
                  <w:snapToGrid w:val="0"/>
                  <w:sz w:val="16"/>
                  <w:szCs w:val="16"/>
                  <w:lang w:eastAsia="ko-KR"/>
                </w:rPr>
                <w:delText>CP-171128</w:delText>
              </w:r>
            </w:del>
          </w:p>
        </w:tc>
        <w:tc>
          <w:tcPr>
            <w:tcW w:w="567" w:type="dxa"/>
            <w:shd w:val="solid" w:color="FFFFFF" w:fill="auto"/>
          </w:tcPr>
          <w:p w14:paraId="43B33894" w14:textId="3A0EF09D" w:rsidR="00F91841" w:rsidRPr="007B0520" w:rsidDel="00972B63" w:rsidRDefault="00F91841" w:rsidP="00F91841">
            <w:pPr>
              <w:pStyle w:val="TAL"/>
              <w:rPr>
                <w:del w:id="2806" w:author="MCC" w:date="2022-08-26T11:15:00Z"/>
                <w:rFonts w:cs="Arial"/>
                <w:snapToGrid w:val="0"/>
                <w:sz w:val="16"/>
                <w:szCs w:val="16"/>
                <w:lang w:eastAsia="ko-KR"/>
              </w:rPr>
            </w:pPr>
            <w:del w:id="2807" w:author="MCC" w:date="2022-08-26T11:15:00Z">
              <w:r w:rsidRPr="007B0520" w:rsidDel="00972B63">
                <w:rPr>
                  <w:rFonts w:cs="Arial"/>
                  <w:snapToGrid w:val="0"/>
                  <w:sz w:val="16"/>
                  <w:szCs w:val="16"/>
                  <w:lang w:eastAsia="ko-KR"/>
                </w:rPr>
                <w:delText>0900</w:delText>
              </w:r>
            </w:del>
          </w:p>
        </w:tc>
        <w:tc>
          <w:tcPr>
            <w:tcW w:w="425" w:type="dxa"/>
            <w:gridSpan w:val="2"/>
            <w:shd w:val="solid" w:color="FFFFFF" w:fill="auto"/>
          </w:tcPr>
          <w:p w14:paraId="4D8E6DC4" w14:textId="0A2B1794" w:rsidR="00F91841" w:rsidRPr="007B0520" w:rsidDel="00972B63" w:rsidRDefault="00F91841" w:rsidP="007B0520">
            <w:pPr>
              <w:pStyle w:val="TAL"/>
              <w:rPr>
                <w:del w:id="2808" w:author="MCC" w:date="2022-08-26T11:15:00Z"/>
                <w:rFonts w:cs="Arial"/>
                <w:noProof/>
                <w:sz w:val="16"/>
                <w:szCs w:val="16"/>
              </w:rPr>
            </w:pPr>
            <w:del w:id="2809" w:author="MCC" w:date="2022-08-26T11:15:00Z">
              <w:r w:rsidRPr="007B0520" w:rsidDel="00972B63">
                <w:rPr>
                  <w:rFonts w:cs="Arial"/>
                  <w:noProof/>
                  <w:sz w:val="16"/>
                  <w:szCs w:val="16"/>
                </w:rPr>
                <w:delText>-</w:delText>
              </w:r>
            </w:del>
          </w:p>
        </w:tc>
        <w:tc>
          <w:tcPr>
            <w:tcW w:w="425" w:type="dxa"/>
            <w:gridSpan w:val="2"/>
            <w:shd w:val="solid" w:color="FFFFFF" w:fill="auto"/>
          </w:tcPr>
          <w:p w14:paraId="6C15E200" w14:textId="178518E2" w:rsidR="00F91841" w:rsidRPr="007B0520" w:rsidDel="00972B63" w:rsidRDefault="00F91841" w:rsidP="007B0520">
            <w:pPr>
              <w:pStyle w:val="TAL"/>
              <w:rPr>
                <w:del w:id="2810" w:author="MCC" w:date="2022-08-26T11:15:00Z"/>
                <w:rFonts w:cs="Arial"/>
                <w:snapToGrid w:val="0"/>
                <w:sz w:val="16"/>
                <w:szCs w:val="16"/>
                <w:lang w:eastAsia="ko-KR"/>
              </w:rPr>
            </w:pPr>
            <w:del w:id="281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E8C0620" w14:textId="05E86EA8" w:rsidR="00F91841" w:rsidRPr="007B0520" w:rsidDel="00972B63" w:rsidRDefault="00F91841" w:rsidP="00F91841">
            <w:pPr>
              <w:pStyle w:val="TAL"/>
              <w:rPr>
                <w:del w:id="2812" w:author="MCC" w:date="2022-08-26T11:15:00Z"/>
                <w:rFonts w:cs="Arial"/>
                <w:noProof/>
                <w:sz w:val="16"/>
                <w:szCs w:val="16"/>
              </w:rPr>
            </w:pPr>
            <w:del w:id="2813" w:author="MCC" w:date="2022-08-26T11:15:00Z">
              <w:r w:rsidRPr="007B0520" w:rsidDel="00972B63">
                <w:rPr>
                  <w:rFonts w:cs="Arial"/>
                  <w:noProof/>
                  <w:sz w:val="16"/>
                  <w:szCs w:val="16"/>
                </w:rPr>
                <w:delText>MIME body types used by MCPTT</w:delText>
              </w:r>
            </w:del>
          </w:p>
        </w:tc>
        <w:tc>
          <w:tcPr>
            <w:tcW w:w="709" w:type="dxa"/>
            <w:gridSpan w:val="2"/>
            <w:shd w:val="solid" w:color="FFFFFF" w:fill="auto"/>
          </w:tcPr>
          <w:p w14:paraId="7CD3B14B" w14:textId="68918B78" w:rsidR="00F91841" w:rsidRPr="007B0520" w:rsidDel="00972B63" w:rsidRDefault="00F91841" w:rsidP="007B0520">
            <w:pPr>
              <w:pStyle w:val="TAL"/>
              <w:rPr>
                <w:del w:id="2814" w:author="MCC" w:date="2022-08-26T11:15:00Z"/>
                <w:rFonts w:cs="Arial"/>
                <w:sz w:val="16"/>
                <w:szCs w:val="16"/>
              </w:rPr>
            </w:pPr>
            <w:del w:id="2815" w:author="MCC" w:date="2022-08-26T11:15:00Z">
              <w:r w:rsidRPr="007B0520" w:rsidDel="00972B63">
                <w:rPr>
                  <w:rFonts w:cs="Arial"/>
                  <w:sz w:val="16"/>
                  <w:szCs w:val="16"/>
                </w:rPr>
                <w:delText>14.4.0</w:delText>
              </w:r>
            </w:del>
          </w:p>
        </w:tc>
      </w:tr>
      <w:tr w:rsidR="00F91841" w:rsidRPr="007B0520" w:rsidDel="00972B63" w14:paraId="0FBCF689" w14:textId="5115B6EC" w:rsidTr="00B34501">
        <w:trPr>
          <w:del w:id="2816" w:author="MCC" w:date="2022-08-26T11:15:00Z"/>
        </w:trPr>
        <w:tc>
          <w:tcPr>
            <w:tcW w:w="800" w:type="dxa"/>
            <w:shd w:val="solid" w:color="FFFFFF" w:fill="auto"/>
          </w:tcPr>
          <w:p w14:paraId="66A0D250" w14:textId="40772B7F" w:rsidR="00F91841" w:rsidRPr="007B0520" w:rsidDel="00972B63" w:rsidRDefault="00F91841" w:rsidP="007B0520">
            <w:pPr>
              <w:pStyle w:val="TAL"/>
              <w:rPr>
                <w:del w:id="2817" w:author="MCC" w:date="2022-08-26T11:15:00Z"/>
                <w:rFonts w:cs="Arial"/>
                <w:snapToGrid w:val="0"/>
                <w:sz w:val="16"/>
                <w:szCs w:val="16"/>
                <w:lang w:eastAsia="ko-KR"/>
              </w:rPr>
            </w:pPr>
            <w:del w:id="2818"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42B13834" w14:textId="5F2F0079" w:rsidR="00F91841" w:rsidRPr="007B0520" w:rsidDel="00972B63" w:rsidRDefault="00F91841" w:rsidP="007B0520">
            <w:pPr>
              <w:pStyle w:val="TAL"/>
              <w:rPr>
                <w:del w:id="2819" w:author="MCC" w:date="2022-08-26T11:15:00Z"/>
                <w:rFonts w:cs="Arial"/>
                <w:snapToGrid w:val="0"/>
                <w:sz w:val="16"/>
                <w:szCs w:val="16"/>
                <w:lang w:eastAsia="ko-KR"/>
              </w:rPr>
            </w:pPr>
            <w:del w:id="2820"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23C6075F" w14:textId="7F787D0D" w:rsidR="00F91841" w:rsidRPr="007B0520" w:rsidDel="00972B63" w:rsidRDefault="00F91841" w:rsidP="007B0520">
            <w:pPr>
              <w:pStyle w:val="TAL"/>
              <w:rPr>
                <w:del w:id="2821" w:author="MCC" w:date="2022-08-26T11:15:00Z"/>
                <w:rFonts w:cs="Arial"/>
                <w:snapToGrid w:val="0"/>
                <w:sz w:val="16"/>
                <w:szCs w:val="16"/>
                <w:lang w:eastAsia="ko-KR"/>
              </w:rPr>
            </w:pPr>
            <w:del w:id="2822" w:author="MCC" w:date="2022-08-26T11:15:00Z">
              <w:r w:rsidRPr="007B0520" w:rsidDel="00972B63">
                <w:rPr>
                  <w:rFonts w:cs="Arial"/>
                  <w:snapToGrid w:val="0"/>
                  <w:sz w:val="16"/>
                  <w:szCs w:val="16"/>
                  <w:lang w:eastAsia="ko-KR"/>
                </w:rPr>
                <w:delText>CP-171126</w:delText>
              </w:r>
            </w:del>
          </w:p>
        </w:tc>
        <w:tc>
          <w:tcPr>
            <w:tcW w:w="567" w:type="dxa"/>
            <w:shd w:val="solid" w:color="FFFFFF" w:fill="auto"/>
          </w:tcPr>
          <w:p w14:paraId="7F15913D" w14:textId="741728B9" w:rsidR="00F91841" w:rsidRPr="007B0520" w:rsidDel="00972B63" w:rsidRDefault="00F91841" w:rsidP="00F91841">
            <w:pPr>
              <w:pStyle w:val="TAL"/>
              <w:rPr>
                <w:del w:id="2823" w:author="MCC" w:date="2022-08-26T11:15:00Z"/>
                <w:rFonts w:cs="Arial"/>
                <w:snapToGrid w:val="0"/>
                <w:sz w:val="16"/>
                <w:szCs w:val="16"/>
                <w:lang w:eastAsia="ko-KR"/>
              </w:rPr>
            </w:pPr>
            <w:del w:id="2824" w:author="MCC" w:date="2022-08-26T11:15:00Z">
              <w:r w:rsidRPr="007B0520" w:rsidDel="00972B63">
                <w:rPr>
                  <w:rFonts w:cs="Arial"/>
                  <w:snapToGrid w:val="0"/>
                  <w:sz w:val="16"/>
                  <w:szCs w:val="16"/>
                  <w:lang w:eastAsia="ko-KR"/>
                </w:rPr>
                <w:delText>0901</w:delText>
              </w:r>
            </w:del>
          </w:p>
        </w:tc>
        <w:tc>
          <w:tcPr>
            <w:tcW w:w="425" w:type="dxa"/>
            <w:gridSpan w:val="2"/>
            <w:shd w:val="solid" w:color="FFFFFF" w:fill="auto"/>
          </w:tcPr>
          <w:p w14:paraId="7971C72B" w14:textId="1796330A" w:rsidR="00F91841" w:rsidRPr="007B0520" w:rsidDel="00972B63" w:rsidRDefault="00F91841" w:rsidP="007B0520">
            <w:pPr>
              <w:pStyle w:val="TAL"/>
              <w:rPr>
                <w:del w:id="2825" w:author="MCC" w:date="2022-08-26T11:15:00Z"/>
                <w:rFonts w:cs="Arial"/>
                <w:noProof/>
                <w:sz w:val="16"/>
                <w:szCs w:val="16"/>
              </w:rPr>
            </w:pPr>
            <w:del w:id="2826" w:author="MCC" w:date="2022-08-26T11:15:00Z">
              <w:r w:rsidRPr="007B0520" w:rsidDel="00972B63">
                <w:rPr>
                  <w:rFonts w:cs="Arial"/>
                  <w:noProof/>
                  <w:sz w:val="16"/>
                  <w:szCs w:val="16"/>
                </w:rPr>
                <w:delText>-</w:delText>
              </w:r>
            </w:del>
          </w:p>
        </w:tc>
        <w:tc>
          <w:tcPr>
            <w:tcW w:w="425" w:type="dxa"/>
            <w:gridSpan w:val="2"/>
            <w:shd w:val="solid" w:color="FFFFFF" w:fill="auto"/>
          </w:tcPr>
          <w:p w14:paraId="1CF2C01F" w14:textId="02A81B98" w:rsidR="00F91841" w:rsidRPr="007B0520" w:rsidDel="00972B63" w:rsidRDefault="00F91841" w:rsidP="007B0520">
            <w:pPr>
              <w:pStyle w:val="TAL"/>
              <w:rPr>
                <w:del w:id="2827" w:author="MCC" w:date="2022-08-26T11:15:00Z"/>
                <w:rFonts w:cs="Arial"/>
                <w:snapToGrid w:val="0"/>
                <w:sz w:val="16"/>
                <w:szCs w:val="16"/>
                <w:lang w:eastAsia="ko-KR"/>
              </w:rPr>
            </w:pPr>
            <w:del w:id="282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27C136B6" w14:textId="1321372F" w:rsidR="00F91841" w:rsidRPr="007B0520" w:rsidDel="00972B63" w:rsidRDefault="00F91841" w:rsidP="00F91841">
            <w:pPr>
              <w:pStyle w:val="TAL"/>
              <w:rPr>
                <w:del w:id="2829" w:author="MCC" w:date="2022-08-26T11:15:00Z"/>
                <w:rFonts w:cs="Arial"/>
                <w:noProof/>
                <w:sz w:val="16"/>
                <w:szCs w:val="16"/>
              </w:rPr>
            </w:pPr>
            <w:del w:id="2830" w:author="MCC" w:date="2022-08-26T11:15:00Z">
              <w:r w:rsidRPr="007B0520" w:rsidDel="00972B63">
                <w:rPr>
                  <w:rFonts w:cs="Arial"/>
                  <w:noProof/>
                  <w:sz w:val="16"/>
                  <w:szCs w:val="16"/>
                </w:rPr>
                <w:delText>Modifying references to align with rel-14 MCPTT stage 1 and stage 2 restructuring</w:delText>
              </w:r>
            </w:del>
          </w:p>
        </w:tc>
        <w:tc>
          <w:tcPr>
            <w:tcW w:w="709" w:type="dxa"/>
            <w:gridSpan w:val="2"/>
            <w:shd w:val="solid" w:color="FFFFFF" w:fill="auto"/>
          </w:tcPr>
          <w:p w14:paraId="3A5CA89A" w14:textId="76024B75" w:rsidR="00F91841" w:rsidRPr="007B0520" w:rsidDel="00972B63" w:rsidRDefault="00F91841" w:rsidP="007B0520">
            <w:pPr>
              <w:pStyle w:val="TAL"/>
              <w:rPr>
                <w:del w:id="2831" w:author="MCC" w:date="2022-08-26T11:15:00Z"/>
                <w:rFonts w:cs="Arial"/>
                <w:sz w:val="16"/>
                <w:szCs w:val="16"/>
              </w:rPr>
            </w:pPr>
            <w:del w:id="2832" w:author="MCC" w:date="2022-08-26T11:15:00Z">
              <w:r w:rsidRPr="007B0520" w:rsidDel="00972B63">
                <w:rPr>
                  <w:rFonts w:cs="Arial"/>
                  <w:sz w:val="16"/>
                  <w:szCs w:val="16"/>
                </w:rPr>
                <w:delText>14.4.0</w:delText>
              </w:r>
            </w:del>
          </w:p>
        </w:tc>
      </w:tr>
      <w:tr w:rsidR="00F91841" w:rsidRPr="007B0520" w:rsidDel="00972B63" w14:paraId="1D4AACA7" w14:textId="72C6A474" w:rsidTr="00B34501">
        <w:trPr>
          <w:del w:id="2833" w:author="MCC" w:date="2022-08-26T11:15:00Z"/>
        </w:trPr>
        <w:tc>
          <w:tcPr>
            <w:tcW w:w="800" w:type="dxa"/>
            <w:shd w:val="solid" w:color="FFFFFF" w:fill="auto"/>
          </w:tcPr>
          <w:p w14:paraId="5F4AB066" w14:textId="1FD0335A" w:rsidR="00F91841" w:rsidRPr="007B0520" w:rsidDel="00972B63" w:rsidRDefault="00F91841" w:rsidP="007B0520">
            <w:pPr>
              <w:pStyle w:val="TAL"/>
              <w:rPr>
                <w:del w:id="2834" w:author="MCC" w:date="2022-08-26T11:15:00Z"/>
                <w:rFonts w:cs="Arial"/>
                <w:snapToGrid w:val="0"/>
                <w:sz w:val="16"/>
                <w:szCs w:val="16"/>
                <w:lang w:eastAsia="ko-KR"/>
              </w:rPr>
            </w:pPr>
            <w:del w:id="2835"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4F5E0F99" w14:textId="16260A05" w:rsidR="00F91841" w:rsidRPr="007B0520" w:rsidDel="00972B63" w:rsidRDefault="00F91841" w:rsidP="007B0520">
            <w:pPr>
              <w:pStyle w:val="TAL"/>
              <w:rPr>
                <w:del w:id="2836" w:author="MCC" w:date="2022-08-26T11:15:00Z"/>
                <w:rFonts w:cs="Arial"/>
                <w:snapToGrid w:val="0"/>
                <w:sz w:val="16"/>
                <w:szCs w:val="16"/>
                <w:lang w:eastAsia="ko-KR"/>
              </w:rPr>
            </w:pPr>
            <w:del w:id="2837"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689328D" w14:textId="5C7DB93A" w:rsidR="00F91841" w:rsidRPr="007B0520" w:rsidDel="00972B63" w:rsidRDefault="00F91841" w:rsidP="007B0520">
            <w:pPr>
              <w:pStyle w:val="TAL"/>
              <w:rPr>
                <w:del w:id="2838" w:author="MCC" w:date="2022-08-26T11:15:00Z"/>
                <w:rFonts w:cs="Arial"/>
                <w:snapToGrid w:val="0"/>
                <w:sz w:val="16"/>
                <w:szCs w:val="16"/>
                <w:lang w:eastAsia="ko-KR"/>
              </w:rPr>
            </w:pPr>
            <w:del w:id="2839" w:author="MCC" w:date="2022-08-26T11:15:00Z">
              <w:r w:rsidRPr="007B0520" w:rsidDel="00972B63">
                <w:rPr>
                  <w:rFonts w:cs="Arial"/>
                  <w:snapToGrid w:val="0"/>
                  <w:sz w:val="16"/>
                  <w:szCs w:val="16"/>
                  <w:lang w:eastAsia="ko-KR"/>
                </w:rPr>
                <w:delText>CP-171134</w:delText>
              </w:r>
            </w:del>
          </w:p>
        </w:tc>
        <w:tc>
          <w:tcPr>
            <w:tcW w:w="567" w:type="dxa"/>
            <w:shd w:val="solid" w:color="FFFFFF" w:fill="auto"/>
          </w:tcPr>
          <w:p w14:paraId="3865407C" w14:textId="1FF1AF78" w:rsidR="00F91841" w:rsidRPr="007B0520" w:rsidDel="00972B63" w:rsidRDefault="00F91841" w:rsidP="00F91841">
            <w:pPr>
              <w:pStyle w:val="TAL"/>
              <w:rPr>
                <w:del w:id="2840" w:author="MCC" w:date="2022-08-26T11:15:00Z"/>
                <w:rFonts w:cs="Arial"/>
                <w:snapToGrid w:val="0"/>
                <w:sz w:val="16"/>
                <w:szCs w:val="16"/>
                <w:lang w:eastAsia="ko-KR"/>
              </w:rPr>
            </w:pPr>
            <w:del w:id="2841" w:author="MCC" w:date="2022-08-26T11:15:00Z">
              <w:r w:rsidRPr="007B0520" w:rsidDel="00972B63">
                <w:rPr>
                  <w:rFonts w:cs="Arial"/>
                  <w:snapToGrid w:val="0"/>
                  <w:sz w:val="16"/>
                  <w:szCs w:val="16"/>
                  <w:lang w:eastAsia="ko-KR"/>
                </w:rPr>
                <w:delText>0902</w:delText>
              </w:r>
            </w:del>
          </w:p>
        </w:tc>
        <w:tc>
          <w:tcPr>
            <w:tcW w:w="425" w:type="dxa"/>
            <w:gridSpan w:val="2"/>
            <w:shd w:val="solid" w:color="FFFFFF" w:fill="auto"/>
          </w:tcPr>
          <w:p w14:paraId="1F67B927" w14:textId="1888EE2D" w:rsidR="00F91841" w:rsidRPr="007B0520" w:rsidDel="00972B63" w:rsidRDefault="00F91841" w:rsidP="007B0520">
            <w:pPr>
              <w:pStyle w:val="TAL"/>
              <w:rPr>
                <w:del w:id="2842" w:author="MCC" w:date="2022-08-26T11:15:00Z"/>
                <w:rFonts w:cs="Arial"/>
                <w:noProof/>
                <w:sz w:val="16"/>
                <w:szCs w:val="16"/>
              </w:rPr>
            </w:pPr>
            <w:del w:id="2843" w:author="MCC" w:date="2022-08-26T11:15:00Z">
              <w:r w:rsidRPr="007B0520" w:rsidDel="00972B63">
                <w:rPr>
                  <w:rFonts w:cs="Arial"/>
                  <w:noProof/>
                  <w:sz w:val="16"/>
                  <w:szCs w:val="16"/>
                </w:rPr>
                <w:delText>1</w:delText>
              </w:r>
            </w:del>
          </w:p>
        </w:tc>
        <w:tc>
          <w:tcPr>
            <w:tcW w:w="425" w:type="dxa"/>
            <w:gridSpan w:val="2"/>
            <w:shd w:val="solid" w:color="FFFFFF" w:fill="auto"/>
          </w:tcPr>
          <w:p w14:paraId="6936DA6B" w14:textId="45126F18" w:rsidR="00F91841" w:rsidRPr="007B0520" w:rsidDel="00972B63" w:rsidRDefault="00F91841" w:rsidP="007B0520">
            <w:pPr>
              <w:pStyle w:val="TAL"/>
              <w:rPr>
                <w:del w:id="2844" w:author="MCC" w:date="2022-08-26T11:15:00Z"/>
                <w:rFonts w:cs="Arial"/>
                <w:snapToGrid w:val="0"/>
                <w:sz w:val="16"/>
                <w:szCs w:val="16"/>
                <w:lang w:eastAsia="ko-KR"/>
              </w:rPr>
            </w:pPr>
            <w:del w:id="284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8661F1F" w14:textId="0AE3C012" w:rsidR="00F91841" w:rsidRPr="007B0520" w:rsidDel="00972B63" w:rsidRDefault="00F91841" w:rsidP="00F91841">
            <w:pPr>
              <w:pStyle w:val="TAL"/>
              <w:rPr>
                <w:del w:id="2846" w:author="MCC" w:date="2022-08-26T11:15:00Z"/>
                <w:rFonts w:cs="Arial"/>
                <w:noProof/>
                <w:sz w:val="16"/>
                <w:szCs w:val="16"/>
              </w:rPr>
            </w:pPr>
            <w:del w:id="2847" w:author="MCC" w:date="2022-08-26T11:15:00Z">
              <w:r w:rsidRPr="007B0520" w:rsidDel="00972B63">
                <w:rPr>
                  <w:rFonts w:cs="Arial"/>
                  <w:noProof/>
                  <w:sz w:val="16"/>
                  <w:szCs w:val="16"/>
                </w:rPr>
                <w:delText>Missing support of Response-Source header field</w:delText>
              </w:r>
            </w:del>
          </w:p>
        </w:tc>
        <w:tc>
          <w:tcPr>
            <w:tcW w:w="709" w:type="dxa"/>
            <w:gridSpan w:val="2"/>
            <w:shd w:val="solid" w:color="FFFFFF" w:fill="auto"/>
          </w:tcPr>
          <w:p w14:paraId="00C4E9D1" w14:textId="2BBFA917" w:rsidR="00F91841" w:rsidRPr="007B0520" w:rsidDel="00972B63" w:rsidRDefault="00F91841" w:rsidP="007B0520">
            <w:pPr>
              <w:pStyle w:val="TAL"/>
              <w:rPr>
                <w:del w:id="2848" w:author="MCC" w:date="2022-08-26T11:15:00Z"/>
                <w:rFonts w:cs="Arial"/>
                <w:sz w:val="16"/>
                <w:szCs w:val="16"/>
              </w:rPr>
            </w:pPr>
            <w:del w:id="2849" w:author="MCC" w:date="2022-08-26T11:15:00Z">
              <w:r w:rsidRPr="007B0520" w:rsidDel="00972B63">
                <w:rPr>
                  <w:rFonts w:cs="Arial"/>
                  <w:sz w:val="16"/>
                  <w:szCs w:val="16"/>
                </w:rPr>
                <w:delText>14.4.0</w:delText>
              </w:r>
            </w:del>
          </w:p>
        </w:tc>
      </w:tr>
      <w:tr w:rsidR="00F91841" w:rsidRPr="007B0520" w:rsidDel="00972B63" w14:paraId="12A5F6C0" w14:textId="5BA2ED22" w:rsidTr="00B34501">
        <w:trPr>
          <w:del w:id="2850" w:author="MCC" w:date="2022-08-26T11:15:00Z"/>
        </w:trPr>
        <w:tc>
          <w:tcPr>
            <w:tcW w:w="800" w:type="dxa"/>
            <w:shd w:val="solid" w:color="FFFFFF" w:fill="auto"/>
          </w:tcPr>
          <w:p w14:paraId="54CE3F36" w14:textId="183345B9" w:rsidR="00F91841" w:rsidRPr="007B0520" w:rsidDel="00972B63" w:rsidRDefault="00F91841" w:rsidP="007B0520">
            <w:pPr>
              <w:pStyle w:val="TAL"/>
              <w:rPr>
                <w:del w:id="2851" w:author="MCC" w:date="2022-08-26T11:15:00Z"/>
                <w:rFonts w:cs="Arial"/>
                <w:snapToGrid w:val="0"/>
                <w:sz w:val="16"/>
                <w:szCs w:val="16"/>
                <w:lang w:eastAsia="ko-KR"/>
              </w:rPr>
            </w:pPr>
            <w:del w:id="2852"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075BD6F8" w14:textId="4E4711CA" w:rsidR="00F91841" w:rsidRPr="007B0520" w:rsidDel="00972B63" w:rsidRDefault="00F91841" w:rsidP="007B0520">
            <w:pPr>
              <w:pStyle w:val="TAL"/>
              <w:rPr>
                <w:del w:id="2853" w:author="MCC" w:date="2022-08-26T11:15:00Z"/>
                <w:rFonts w:cs="Arial"/>
                <w:snapToGrid w:val="0"/>
                <w:sz w:val="16"/>
                <w:szCs w:val="16"/>
                <w:lang w:eastAsia="ko-KR"/>
              </w:rPr>
            </w:pPr>
            <w:del w:id="2854"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952A9E1" w14:textId="7C6572DF" w:rsidR="00F91841" w:rsidRPr="007B0520" w:rsidDel="00972B63" w:rsidRDefault="00F91841" w:rsidP="007B0520">
            <w:pPr>
              <w:pStyle w:val="TAL"/>
              <w:rPr>
                <w:del w:id="2855" w:author="MCC" w:date="2022-08-26T11:15:00Z"/>
                <w:rFonts w:cs="Arial"/>
                <w:snapToGrid w:val="0"/>
                <w:sz w:val="16"/>
                <w:szCs w:val="16"/>
                <w:lang w:eastAsia="ko-KR"/>
              </w:rPr>
            </w:pPr>
            <w:del w:id="2856" w:author="MCC" w:date="2022-08-26T11:15:00Z">
              <w:r w:rsidRPr="007B0520" w:rsidDel="00972B63">
                <w:rPr>
                  <w:rFonts w:cs="Arial"/>
                  <w:snapToGrid w:val="0"/>
                  <w:sz w:val="16"/>
                  <w:szCs w:val="16"/>
                  <w:lang w:eastAsia="ko-KR"/>
                </w:rPr>
                <w:delText>CP-171124</w:delText>
              </w:r>
            </w:del>
          </w:p>
        </w:tc>
        <w:tc>
          <w:tcPr>
            <w:tcW w:w="567" w:type="dxa"/>
            <w:shd w:val="solid" w:color="FFFFFF" w:fill="auto"/>
          </w:tcPr>
          <w:p w14:paraId="234C0903" w14:textId="7BA4C7BE" w:rsidR="00F91841" w:rsidRPr="007B0520" w:rsidDel="00972B63" w:rsidRDefault="00F91841" w:rsidP="00F91841">
            <w:pPr>
              <w:pStyle w:val="TAL"/>
              <w:rPr>
                <w:del w:id="2857" w:author="MCC" w:date="2022-08-26T11:15:00Z"/>
                <w:rFonts w:cs="Arial"/>
                <w:snapToGrid w:val="0"/>
                <w:sz w:val="16"/>
                <w:szCs w:val="16"/>
                <w:lang w:eastAsia="ko-KR"/>
              </w:rPr>
            </w:pPr>
            <w:del w:id="2858" w:author="MCC" w:date="2022-08-26T11:15:00Z">
              <w:r w:rsidRPr="007B0520" w:rsidDel="00972B63">
                <w:rPr>
                  <w:rFonts w:cs="Arial"/>
                  <w:snapToGrid w:val="0"/>
                  <w:sz w:val="16"/>
                  <w:szCs w:val="16"/>
                  <w:lang w:eastAsia="ko-KR"/>
                </w:rPr>
                <w:delText>0904</w:delText>
              </w:r>
            </w:del>
          </w:p>
        </w:tc>
        <w:tc>
          <w:tcPr>
            <w:tcW w:w="425" w:type="dxa"/>
            <w:gridSpan w:val="2"/>
            <w:shd w:val="solid" w:color="FFFFFF" w:fill="auto"/>
          </w:tcPr>
          <w:p w14:paraId="37027DA0" w14:textId="57140379" w:rsidR="00F91841" w:rsidRPr="007B0520" w:rsidDel="00972B63" w:rsidRDefault="00F91841" w:rsidP="007B0520">
            <w:pPr>
              <w:pStyle w:val="TAL"/>
              <w:rPr>
                <w:del w:id="2859" w:author="MCC" w:date="2022-08-26T11:15:00Z"/>
                <w:rFonts w:cs="Arial"/>
                <w:noProof/>
                <w:sz w:val="16"/>
                <w:szCs w:val="16"/>
              </w:rPr>
            </w:pPr>
            <w:del w:id="2860" w:author="MCC" w:date="2022-08-26T11:15:00Z">
              <w:r w:rsidRPr="007B0520" w:rsidDel="00972B63">
                <w:rPr>
                  <w:rFonts w:cs="Arial"/>
                  <w:noProof/>
                  <w:sz w:val="16"/>
                  <w:szCs w:val="16"/>
                </w:rPr>
                <w:delText>1</w:delText>
              </w:r>
            </w:del>
          </w:p>
        </w:tc>
        <w:tc>
          <w:tcPr>
            <w:tcW w:w="425" w:type="dxa"/>
            <w:gridSpan w:val="2"/>
            <w:shd w:val="solid" w:color="FFFFFF" w:fill="auto"/>
          </w:tcPr>
          <w:p w14:paraId="759A2C2D" w14:textId="7084EED0" w:rsidR="00F91841" w:rsidRPr="007B0520" w:rsidDel="00972B63" w:rsidRDefault="00F91841" w:rsidP="007B0520">
            <w:pPr>
              <w:pStyle w:val="TAL"/>
              <w:rPr>
                <w:del w:id="2861" w:author="MCC" w:date="2022-08-26T11:15:00Z"/>
                <w:rFonts w:cs="Arial"/>
                <w:snapToGrid w:val="0"/>
                <w:sz w:val="16"/>
                <w:szCs w:val="16"/>
                <w:lang w:eastAsia="ko-KR"/>
              </w:rPr>
            </w:pPr>
            <w:del w:id="286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69DBE5F" w14:textId="15CC780A" w:rsidR="00F91841" w:rsidRPr="007B0520" w:rsidDel="00972B63" w:rsidRDefault="00F91841" w:rsidP="00F91841">
            <w:pPr>
              <w:pStyle w:val="TAL"/>
              <w:rPr>
                <w:del w:id="2863" w:author="MCC" w:date="2022-08-26T11:15:00Z"/>
                <w:rFonts w:cs="Arial"/>
                <w:noProof/>
                <w:sz w:val="16"/>
                <w:szCs w:val="16"/>
              </w:rPr>
            </w:pPr>
            <w:del w:id="2864" w:author="MCC" w:date="2022-08-26T11:15:00Z">
              <w:r w:rsidRPr="007B0520" w:rsidDel="00972B63">
                <w:rPr>
                  <w:rFonts w:cs="Arial"/>
                  <w:noProof/>
                  <w:sz w:val="16"/>
                  <w:szCs w:val="16"/>
                </w:rPr>
                <w:delText>Reference Update RFC8119</w:delText>
              </w:r>
            </w:del>
          </w:p>
        </w:tc>
        <w:tc>
          <w:tcPr>
            <w:tcW w:w="709" w:type="dxa"/>
            <w:gridSpan w:val="2"/>
            <w:shd w:val="solid" w:color="FFFFFF" w:fill="auto"/>
          </w:tcPr>
          <w:p w14:paraId="5C9D1E73" w14:textId="28157E81" w:rsidR="00F91841" w:rsidRPr="007B0520" w:rsidDel="00972B63" w:rsidRDefault="00F91841" w:rsidP="007B0520">
            <w:pPr>
              <w:pStyle w:val="TAL"/>
              <w:rPr>
                <w:del w:id="2865" w:author="MCC" w:date="2022-08-26T11:15:00Z"/>
                <w:rFonts w:cs="Arial"/>
                <w:sz w:val="16"/>
                <w:szCs w:val="16"/>
              </w:rPr>
            </w:pPr>
            <w:del w:id="2866" w:author="MCC" w:date="2022-08-26T11:15:00Z">
              <w:r w:rsidRPr="007B0520" w:rsidDel="00972B63">
                <w:rPr>
                  <w:rFonts w:cs="Arial"/>
                  <w:sz w:val="16"/>
                  <w:szCs w:val="16"/>
                </w:rPr>
                <w:delText>14.4.0</w:delText>
              </w:r>
            </w:del>
          </w:p>
        </w:tc>
      </w:tr>
      <w:tr w:rsidR="00F91841" w:rsidRPr="007B0520" w:rsidDel="00972B63" w14:paraId="700B15EC" w14:textId="5E67F318" w:rsidTr="00B34501">
        <w:trPr>
          <w:del w:id="2867" w:author="MCC" w:date="2022-08-26T11:15:00Z"/>
        </w:trPr>
        <w:tc>
          <w:tcPr>
            <w:tcW w:w="800" w:type="dxa"/>
            <w:shd w:val="solid" w:color="FFFFFF" w:fill="auto"/>
          </w:tcPr>
          <w:p w14:paraId="03F7D67B" w14:textId="2BF3CB3F" w:rsidR="00F91841" w:rsidRPr="007B0520" w:rsidDel="00972B63" w:rsidRDefault="00F91841" w:rsidP="007B0520">
            <w:pPr>
              <w:pStyle w:val="TAL"/>
              <w:rPr>
                <w:del w:id="2868" w:author="MCC" w:date="2022-08-26T11:15:00Z"/>
                <w:rFonts w:cs="Arial"/>
                <w:snapToGrid w:val="0"/>
                <w:sz w:val="16"/>
                <w:szCs w:val="16"/>
                <w:lang w:eastAsia="ko-KR"/>
              </w:rPr>
            </w:pPr>
            <w:del w:id="2869"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55EBDF09" w14:textId="33DD8962" w:rsidR="00F91841" w:rsidRPr="007B0520" w:rsidDel="00972B63" w:rsidRDefault="00F91841" w:rsidP="007B0520">
            <w:pPr>
              <w:pStyle w:val="TAL"/>
              <w:rPr>
                <w:del w:id="2870" w:author="MCC" w:date="2022-08-26T11:15:00Z"/>
                <w:rFonts w:cs="Arial"/>
                <w:snapToGrid w:val="0"/>
                <w:sz w:val="16"/>
                <w:szCs w:val="16"/>
                <w:lang w:eastAsia="ko-KR"/>
              </w:rPr>
            </w:pPr>
            <w:del w:id="2871"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54D83881" w14:textId="07E35E3A" w:rsidR="00F91841" w:rsidRPr="007B0520" w:rsidDel="00972B63" w:rsidRDefault="00F91841" w:rsidP="007B0520">
            <w:pPr>
              <w:pStyle w:val="TAL"/>
              <w:rPr>
                <w:del w:id="2872" w:author="MCC" w:date="2022-08-26T11:15:00Z"/>
                <w:rFonts w:cs="Arial"/>
                <w:snapToGrid w:val="0"/>
                <w:sz w:val="16"/>
                <w:szCs w:val="16"/>
                <w:lang w:eastAsia="ko-KR"/>
              </w:rPr>
            </w:pPr>
            <w:del w:id="2873" w:author="MCC" w:date="2022-08-26T11:15:00Z">
              <w:r w:rsidRPr="007B0520" w:rsidDel="00972B63">
                <w:rPr>
                  <w:rFonts w:cs="Arial"/>
                  <w:snapToGrid w:val="0"/>
                  <w:sz w:val="16"/>
                  <w:szCs w:val="16"/>
                  <w:lang w:eastAsia="ko-KR"/>
                </w:rPr>
                <w:delText>CP-171123</w:delText>
              </w:r>
            </w:del>
          </w:p>
        </w:tc>
        <w:tc>
          <w:tcPr>
            <w:tcW w:w="567" w:type="dxa"/>
            <w:shd w:val="solid" w:color="FFFFFF" w:fill="auto"/>
          </w:tcPr>
          <w:p w14:paraId="05FC9DB6" w14:textId="4FEBE00C" w:rsidR="00F91841" w:rsidRPr="007B0520" w:rsidDel="00972B63" w:rsidRDefault="00F91841" w:rsidP="00F91841">
            <w:pPr>
              <w:pStyle w:val="TAL"/>
              <w:rPr>
                <w:del w:id="2874" w:author="MCC" w:date="2022-08-26T11:15:00Z"/>
                <w:rFonts w:cs="Arial"/>
                <w:snapToGrid w:val="0"/>
                <w:sz w:val="16"/>
                <w:szCs w:val="16"/>
                <w:lang w:eastAsia="ko-KR"/>
              </w:rPr>
            </w:pPr>
            <w:del w:id="2875" w:author="MCC" w:date="2022-08-26T11:15:00Z">
              <w:r w:rsidRPr="007B0520" w:rsidDel="00972B63">
                <w:rPr>
                  <w:rFonts w:cs="Arial"/>
                  <w:snapToGrid w:val="0"/>
                  <w:sz w:val="16"/>
                  <w:szCs w:val="16"/>
                  <w:lang w:eastAsia="ko-KR"/>
                </w:rPr>
                <w:delText>0908</w:delText>
              </w:r>
            </w:del>
          </w:p>
        </w:tc>
        <w:tc>
          <w:tcPr>
            <w:tcW w:w="425" w:type="dxa"/>
            <w:gridSpan w:val="2"/>
            <w:shd w:val="solid" w:color="FFFFFF" w:fill="auto"/>
          </w:tcPr>
          <w:p w14:paraId="473AF15C" w14:textId="205E670C" w:rsidR="00F91841" w:rsidRPr="007B0520" w:rsidDel="00972B63" w:rsidRDefault="00F91841" w:rsidP="007B0520">
            <w:pPr>
              <w:pStyle w:val="TAL"/>
              <w:rPr>
                <w:del w:id="2876" w:author="MCC" w:date="2022-08-26T11:15:00Z"/>
                <w:rFonts w:cs="Arial"/>
                <w:noProof/>
                <w:sz w:val="16"/>
                <w:szCs w:val="16"/>
              </w:rPr>
            </w:pPr>
            <w:del w:id="2877" w:author="MCC" w:date="2022-08-26T11:15:00Z">
              <w:r w:rsidRPr="007B0520" w:rsidDel="00972B63">
                <w:rPr>
                  <w:rFonts w:cs="Arial"/>
                  <w:noProof/>
                  <w:sz w:val="16"/>
                  <w:szCs w:val="16"/>
                </w:rPr>
                <w:delText>1</w:delText>
              </w:r>
            </w:del>
          </w:p>
        </w:tc>
        <w:tc>
          <w:tcPr>
            <w:tcW w:w="425" w:type="dxa"/>
            <w:gridSpan w:val="2"/>
            <w:shd w:val="solid" w:color="FFFFFF" w:fill="auto"/>
          </w:tcPr>
          <w:p w14:paraId="3B4A30A3" w14:textId="0D7A4E24" w:rsidR="00F91841" w:rsidRPr="007B0520" w:rsidDel="00972B63" w:rsidRDefault="00F91841" w:rsidP="007B0520">
            <w:pPr>
              <w:pStyle w:val="TAL"/>
              <w:rPr>
                <w:del w:id="2878" w:author="MCC" w:date="2022-08-26T11:15:00Z"/>
                <w:rFonts w:cs="Arial"/>
                <w:snapToGrid w:val="0"/>
                <w:sz w:val="16"/>
                <w:szCs w:val="16"/>
                <w:lang w:eastAsia="ko-KR"/>
              </w:rPr>
            </w:pPr>
            <w:del w:id="287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838AB5E" w14:textId="30E26647" w:rsidR="00F91841" w:rsidRPr="007B0520" w:rsidDel="00972B63" w:rsidRDefault="00F91841" w:rsidP="00F91841">
            <w:pPr>
              <w:pStyle w:val="TAL"/>
              <w:rPr>
                <w:del w:id="2880" w:author="MCC" w:date="2022-08-26T11:15:00Z"/>
                <w:rFonts w:cs="Arial"/>
                <w:noProof/>
                <w:sz w:val="16"/>
                <w:szCs w:val="16"/>
              </w:rPr>
            </w:pPr>
            <w:del w:id="2881" w:author="MCC" w:date="2022-08-26T11:15:00Z">
              <w:r w:rsidRPr="007B0520" w:rsidDel="00972B63">
                <w:rPr>
                  <w:rFonts w:cs="Arial"/>
                  <w:noProof/>
                  <w:sz w:val="16"/>
                  <w:szCs w:val="16"/>
                </w:rPr>
                <w:delText>Update ref to new naming of draft-mohali-sipcore-originating-cdiv-parameter</w:delText>
              </w:r>
            </w:del>
          </w:p>
        </w:tc>
        <w:tc>
          <w:tcPr>
            <w:tcW w:w="709" w:type="dxa"/>
            <w:gridSpan w:val="2"/>
            <w:shd w:val="solid" w:color="FFFFFF" w:fill="auto"/>
          </w:tcPr>
          <w:p w14:paraId="2112F9EF" w14:textId="10EC9049" w:rsidR="00F91841" w:rsidRPr="007B0520" w:rsidDel="00972B63" w:rsidRDefault="00F91841" w:rsidP="007B0520">
            <w:pPr>
              <w:pStyle w:val="TAL"/>
              <w:rPr>
                <w:del w:id="2882" w:author="MCC" w:date="2022-08-26T11:15:00Z"/>
                <w:rFonts w:cs="Arial"/>
                <w:sz w:val="16"/>
                <w:szCs w:val="16"/>
              </w:rPr>
            </w:pPr>
            <w:del w:id="2883" w:author="MCC" w:date="2022-08-26T11:15:00Z">
              <w:r w:rsidRPr="007B0520" w:rsidDel="00972B63">
                <w:rPr>
                  <w:rFonts w:cs="Arial"/>
                  <w:sz w:val="16"/>
                  <w:szCs w:val="16"/>
                </w:rPr>
                <w:delText>14.4.0</w:delText>
              </w:r>
            </w:del>
          </w:p>
        </w:tc>
      </w:tr>
      <w:tr w:rsidR="00F91841" w:rsidRPr="007B0520" w:rsidDel="00972B63" w14:paraId="089D9F5A" w14:textId="4BEAB2D1" w:rsidTr="00B34501">
        <w:trPr>
          <w:del w:id="2884" w:author="MCC" w:date="2022-08-26T11:15:00Z"/>
        </w:trPr>
        <w:tc>
          <w:tcPr>
            <w:tcW w:w="800" w:type="dxa"/>
            <w:shd w:val="solid" w:color="FFFFFF" w:fill="auto"/>
          </w:tcPr>
          <w:p w14:paraId="7454DF3D" w14:textId="0F8A6C67" w:rsidR="00F91841" w:rsidRPr="007B0520" w:rsidDel="00972B63" w:rsidRDefault="00F91841" w:rsidP="007B0520">
            <w:pPr>
              <w:pStyle w:val="TAL"/>
              <w:rPr>
                <w:del w:id="2885" w:author="MCC" w:date="2022-08-26T11:15:00Z"/>
                <w:rFonts w:cs="Arial"/>
                <w:snapToGrid w:val="0"/>
                <w:sz w:val="16"/>
                <w:szCs w:val="16"/>
                <w:lang w:eastAsia="ko-KR"/>
              </w:rPr>
            </w:pPr>
            <w:del w:id="2886"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77052590" w14:textId="1E340275" w:rsidR="00F91841" w:rsidRPr="007B0520" w:rsidDel="00972B63" w:rsidRDefault="00F91841" w:rsidP="007B0520">
            <w:pPr>
              <w:pStyle w:val="TAL"/>
              <w:rPr>
                <w:del w:id="2887" w:author="MCC" w:date="2022-08-26T11:15:00Z"/>
                <w:rFonts w:cs="Arial"/>
                <w:snapToGrid w:val="0"/>
                <w:sz w:val="16"/>
                <w:szCs w:val="16"/>
                <w:lang w:eastAsia="ko-KR"/>
              </w:rPr>
            </w:pPr>
            <w:del w:id="2888"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1B7EEFA3" w14:textId="0CBB0A4C" w:rsidR="00F91841" w:rsidRPr="007B0520" w:rsidDel="00972B63" w:rsidRDefault="00F91841" w:rsidP="007B0520">
            <w:pPr>
              <w:pStyle w:val="TAL"/>
              <w:rPr>
                <w:del w:id="2889" w:author="MCC" w:date="2022-08-26T11:15:00Z"/>
                <w:rFonts w:cs="Arial"/>
                <w:snapToGrid w:val="0"/>
                <w:sz w:val="16"/>
                <w:szCs w:val="16"/>
                <w:lang w:eastAsia="ko-KR"/>
              </w:rPr>
            </w:pPr>
            <w:del w:id="2890" w:author="MCC" w:date="2022-08-26T11:15:00Z">
              <w:r w:rsidRPr="007B0520" w:rsidDel="00972B63">
                <w:rPr>
                  <w:rFonts w:cs="Arial"/>
                  <w:snapToGrid w:val="0"/>
                  <w:sz w:val="16"/>
                  <w:szCs w:val="16"/>
                  <w:lang w:eastAsia="ko-KR"/>
                </w:rPr>
                <w:delText>CP-171131</w:delText>
              </w:r>
            </w:del>
          </w:p>
        </w:tc>
        <w:tc>
          <w:tcPr>
            <w:tcW w:w="567" w:type="dxa"/>
            <w:shd w:val="solid" w:color="FFFFFF" w:fill="auto"/>
          </w:tcPr>
          <w:p w14:paraId="6FBC1076" w14:textId="13969A39" w:rsidR="00F91841" w:rsidRPr="007B0520" w:rsidDel="00972B63" w:rsidRDefault="00F91841" w:rsidP="00F91841">
            <w:pPr>
              <w:pStyle w:val="TAL"/>
              <w:rPr>
                <w:del w:id="2891" w:author="MCC" w:date="2022-08-26T11:15:00Z"/>
                <w:rFonts w:cs="Arial"/>
                <w:snapToGrid w:val="0"/>
                <w:sz w:val="16"/>
                <w:szCs w:val="16"/>
                <w:lang w:eastAsia="ko-KR"/>
              </w:rPr>
            </w:pPr>
            <w:del w:id="2892" w:author="MCC" w:date="2022-08-26T11:15:00Z">
              <w:r w:rsidRPr="007B0520" w:rsidDel="00972B63">
                <w:rPr>
                  <w:rFonts w:cs="Arial"/>
                  <w:snapToGrid w:val="0"/>
                  <w:sz w:val="16"/>
                  <w:szCs w:val="16"/>
                  <w:lang w:eastAsia="ko-KR"/>
                </w:rPr>
                <w:delText>0909</w:delText>
              </w:r>
            </w:del>
          </w:p>
        </w:tc>
        <w:tc>
          <w:tcPr>
            <w:tcW w:w="425" w:type="dxa"/>
            <w:gridSpan w:val="2"/>
            <w:shd w:val="solid" w:color="FFFFFF" w:fill="auto"/>
          </w:tcPr>
          <w:p w14:paraId="1CD06D50" w14:textId="13E41F3A" w:rsidR="00F91841" w:rsidRPr="007B0520" w:rsidDel="00972B63" w:rsidRDefault="00F91841" w:rsidP="007B0520">
            <w:pPr>
              <w:pStyle w:val="TAL"/>
              <w:rPr>
                <w:del w:id="2893" w:author="MCC" w:date="2022-08-26T11:15:00Z"/>
                <w:rFonts w:cs="Arial"/>
                <w:noProof/>
                <w:sz w:val="16"/>
                <w:szCs w:val="16"/>
              </w:rPr>
            </w:pPr>
            <w:del w:id="2894" w:author="MCC" w:date="2022-08-26T11:15:00Z">
              <w:r w:rsidRPr="007B0520" w:rsidDel="00972B63">
                <w:rPr>
                  <w:rFonts w:cs="Arial"/>
                  <w:noProof/>
                  <w:sz w:val="16"/>
                  <w:szCs w:val="16"/>
                </w:rPr>
                <w:delText>2</w:delText>
              </w:r>
            </w:del>
          </w:p>
        </w:tc>
        <w:tc>
          <w:tcPr>
            <w:tcW w:w="425" w:type="dxa"/>
            <w:gridSpan w:val="2"/>
            <w:shd w:val="solid" w:color="FFFFFF" w:fill="auto"/>
          </w:tcPr>
          <w:p w14:paraId="02FE6604" w14:textId="49C12BE4" w:rsidR="00F91841" w:rsidRPr="007B0520" w:rsidDel="00972B63" w:rsidRDefault="00F91841" w:rsidP="007B0520">
            <w:pPr>
              <w:pStyle w:val="TAL"/>
              <w:rPr>
                <w:del w:id="2895" w:author="MCC" w:date="2022-08-26T11:15:00Z"/>
                <w:rFonts w:cs="Arial"/>
                <w:snapToGrid w:val="0"/>
                <w:sz w:val="16"/>
                <w:szCs w:val="16"/>
                <w:lang w:eastAsia="ko-KR"/>
              </w:rPr>
            </w:pPr>
            <w:del w:id="289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49C53A8" w14:textId="12141396" w:rsidR="00F91841" w:rsidRPr="007B0520" w:rsidDel="00972B63" w:rsidRDefault="00F91841" w:rsidP="00F91841">
            <w:pPr>
              <w:pStyle w:val="TAL"/>
              <w:rPr>
                <w:del w:id="2897" w:author="MCC" w:date="2022-08-26T11:15:00Z"/>
                <w:rFonts w:cs="Arial"/>
                <w:noProof/>
                <w:sz w:val="16"/>
                <w:szCs w:val="16"/>
              </w:rPr>
            </w:pPr>
            <w:del w:id="2898" w:author="MCC" w:date="2022-08-26T11:15:00Z">
              <w:r w:rsidRPr="007B0520" w:rsidDel="00972B63">
                <w:rPr>
                  <w:rFonts w:cs="Arial"/>
                  <w:noProof/>
                  <w:sz w:val="16"/>
                  <w:szCs w:val="16"/>
                </w:rPr>
                <w:delText>Support of feature capability indicator "sip.607"</w:delText>
              </w:r>
            </w:del>
          </w:p>
        </w:tc>
        <w:tc>
          <w:tcPr>
            <w:tcW w:w="709" w:type="dxa"/>
            <w:gridSpan w:val="2"/>
            <w:shd w:val="solid" w:color="FFFFFF" w:fill="auto"/>
          </w:tcPr>
          <w:p w14:paraId="2C425AAE" w14:textId="62936731" w:rsidR="00F91841" w:rsidRPr="007B0520" w:rsidDel="00972B63" w:rsidRDefault="00F91841" w:rsidP="007B0520">
            <w:pPr>
              <w:pStyle w:val="TAL"/>
              <w:rPr>
                <w:del w:id="2899" w:author="MCC" w:date="2022-08-26T11:15:00Z"/>
                <w:rFonts w:cs="Arial"/>
                <w:sz w:val="16"/>
                <w:szCs w:val="16"/>
              </w:rPr>
            </w:pPr>
            <w:del w:id="2900" w:author="MCC" w:date="2022-08-26T11:15:00Z">
              <w:r w:rsidRPr="007B0520" w:rsidDel="00972B63">
                <w:rPr>
                  <w:rFonts w:cs="Arial"/>
                  <w:sz w:val="16"/>
                  <w:szCs w:val="16"/>
                </w:rPr>
                <w:delText>14.4.0</w:delText>
              </w:r>
            </w:del>
          </w:p>
        </w:tc>
      </w:tr>
      <w:tr w:rsidR="00F91841" w:rsidRPr="007B0520" w:rsidDel="00972B63" w14:paraId="0D42E801" w14:textId="4B2E064F" w:rsidTr="00B34501">
        <w:trPr>
          <w:del w:id="2901" w:author="MCC" w:date="2022-08-26T11:15:00Z"/>
        </w:trPr>
        <w:tc>
          <w:tcPr>
            <w:tcW w:w="800" w:type="dxa"/>
            <w:shd w:val="solid" w:color="FFFFFF" w:fill="auto"/>
          </w:tcPr>
          <w:p w14:paraId="21F706E1" w14:textId="3A750D47" w:rsidR="00F91841" w:rsidRPr="007B0520" w:rsidDel="00972B63" w:rsidRDefault="00F91841" w:rsidP="007B0520">
            <w:pPr>
              <w:pStyle w:val="TAL"/>
              <w:rPr>
                <w:del w:id="2902" w:author="MCC" w:date="2022-08-26T11:15:00Z"/>
                <w:rFonts w:cs="Arial"/>
                <w:snapToGrid w:val="0"/>
                <w:sz w:val="16"/>
                <w:szCs w:val="16"/>
                <w:lang w:eastAsia="ko-KR"/>
              </w:rPr>
            </w:pPr>
            <w:del w:id="2903"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CCFAEA5" w14:textId="705D31CF" w:rsidR="00F91841" w:rsidRPr="007B0520" w:rsidDel="00972B63" w:rsidRDefault="00F91841" w:rsidP="007B0520">
            <w:pPr>
              <w:pStyle w:val="TAL"/>
              <w:rPr>
                <w:del w:id="2904" w:author="MCC" w:date="2022-08-26T11:15:00Z"/>
                <w:rFonts w:cs="Arial"/>
                <w:snapToGrid w:val="0"/>
                <w:sz w:val="16"/>
                <w:szCs w:val="16"/>
                <w:lang w:eastAsia="ko-KR"/>
              </w:rPr>
            </w:pPr>
            <w:del w:id="2905"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66BBFAA" w14:textId="1633C222" w:rsidR="00F91841" w:rsidRPr="007B0520" w:rsidDel="00972B63" w:rsidRDefault="00F91841" w:rsidP="007B0520">
            <w:pPr>
              <w:pStyle w:val="TAL"/>
              <w:rPr>
                <w:del w:id="2906" w:author="MCC" w:date="2022-08-26T11:15:00Z"/>
                <w:rFonts w:cs="Arial"/>
                <w:snapToGrid w:val="0"/>
                <w:sz w:val="16"/>
                <w:szCs w:val="16"/>
                <w:lang w:eastAsia="ko-KR"/>
              </w:rPr>
            </w:pPr>
            <w:del w:id="2907" w:author="MCC" w:date="2022-08-26T11:15:00Z">
              <w:r w:rsidRPr="007B0520" w:rsidDel="00972B63">
                <w:rPr>
                  <w:rFonts w:cs="Arial"/>
                  <w:snapToGrid w:val="0"/>
                  <w:sz w:val="16"/>
                  <w:szCs w:val="16"/>
                  <w:lang w:eastAsia="ko-KR"/>
                </w:rPr>
                <w:delText>CP-171122</w:delText>
              </w:r>
            </w:del>
          </w:p>
        </w:tc>
        <w:tc>
          <w:tcPr>
            <w:tcW w:w="567" w:type="dxa"/>
            <w:shd w:val="solid" w:color="FFFFFF" w:fill="auto"/>
          </w:tcPr>
          <w:p w14:paraId="4EA4C0C9" w14:textId="79BC2F80" w:rsidR="00F91841" w:rsidRPr="007B0520" w:rsidDel="00972B63" w:rsidRDefault="00F91841" w:rsidP="00F91841">
            <w:pPr>
              <w:pStyle w:val="TAL"/>
              <w:rPr>
                <w:del w:id="2908" w:author="MCC" w:date="2022-08-26T11:15:00Z"/>
                <w:rFonts w:cs="Arial"/>
                <w:snapToGrid w:val="0"/>
                <w:sz w:val="16"/>
                <w:szCs w:val="16"/>
                <w:lang w:eastAsia="ko-KR"/>
              </w:rPr>
            </w:pPr>
            <w:del w:id="2909" w:author="MCC" w:date="2022-08-26T11:15:00Z">
              <w:r w:rsidRPr="007B0520" w:rsidDel="00972B63">
                <w:rPr>
                  <w:rFonts w:cs="Arial"/>
                  <w:snapToGrid w:val="0"/>
                  <w:sz w:val="16"/>
                  <w:szCs w:val="16"/>
                  <w:lang w:eastAsia="ko-KR"/>
                </w:rPr>
                <w:delText>0913</w:delText>
              </w:r>
            </w:del>
          </w:p>
        </w:tc>
        <w:tc>
          <w:tcPr>
            <w:tcW w:w="425" w:type="dxa"/>
            <w:gridSpan w:val="2"/>
            <w:shd w:val="solid" w:color="FFFFFF" w:fill="auto"/>
          </w:tcPr>
          <w:p w14:paraId="2184CBAB" w14:textId="508DCEA8" w:rsidR="00F91841" w:rsidRPr="007B0520" w:rsidDel="00972B63" w:rsidRDefault="00F91841" w:rsidP="007B0520">
            <w:pPr>
              <w:pStyle w:val="TAL"/>
              <w:rPr>
                <w:del w:id="2910" w:author="MCC" w:date="2022-08-26T11:15:00Z"/>
                <w:rFonts w:cs="Arial"/>
                <w:noProof/>
                <w:sz w:val="16"/>
                <w:szCs w:val="16"/>
              </w:rPr>
            </w:pPr>
            <w:del w:id="2911" w:author="MCC" w:date="2022-08-26T11:15:00Z">
              <w:r w:rsidRPr="007B0520" w:rsidDel="00972B63">
                <w:rPr>
                  <w:rFonts w:cs="Arial"/>
                  <w:noProof/>
                  <w:sz w:val="16"/>
                  <w:szCs w:val="16"/>
                </w:rPr>
                <w:delText>-</w:delText>
              </w:r>
            </w:del>
          </w:p>
        </w:tc>
        <w:tc>
          <w:tcPr>
            <w:tcW w:w="425" w:type="dxa"/>
            <w:gridSpan w:val="2"/>
            <w:shd w:val="solid" w:color="FFFFFF" w:fill="auto"/>
          </w:tcPr>
          <w:p w14:paraId="7E862121" w14:textId="41FE29C6" w:rsidR="00F91841" w:rsidRPr="007B0520" w:rsidDel="00972B63" w:rsidRDefault="00F91841" w:rsidP="007B0520">
            <w:pPr>
              <w:pStyle w:val="TAL"/>
              <w:rPr>
                <w:del w:id="2912" w:author="MCC" w:date="2022-08-26T11:15:00Z"/>
                <w:rFonts w:cs="Arial"/>
                <w:snapToGrid w:val="0"/>
                <w:sz w:val="16"/>
                <w:szCs w:val="16"/>
                <w:lang w:eastAsia="ko-KR"/>
              </w:rPr>
            </w:pPr>
            <w:del w:id="291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AB1F029" w14:textId="56FF8449" w:rsidR="00F91841" w:rsidRPr="007B0520" w:rsidDel="00972B63" w:rsidRDefault="00F91841" w:rsidP="00F91841">
            <w:pPr>
              <w:pStyle w:val="TAL"/>
              <w:rPr>
                <w:del w:id="2914" w:author="MCC" w:date="2022-08-26T11:15:00Z"/>
                <w:rFonts w:cs="Arial"/>
                <w:noProof/>
                <w:sz w:val="16"/>
                <w:szCs w:val="16"/>
              </w:rPr>
            </w:pPr>
            <w:del w:id="2915" w:author="MCC" w:date="2022-08-26T11:15:00Z">
              <w:r w:rsidRPr="007B0520" w:rsidDel="00972B63">
                <w:rPr>
                  <w:rFonts w:cs="Arial"/>
                  <w:noProof/>
                  <w:sz w:val="16"/>
                  <w:szCs w:val="16"/>
                </w:rPr>
                <w:delText>Reference update: draft-ietf-mmusic-sctp-sdp</w:delText>
              </w:r>
            </w:del>
          </w:p>
        </w:tc>
        <w:tc>
          <w:tcPr>
            <w:tcW w:w="709" w:type="dxa"/>
            <w:gridSpan w:val="2"/>
            <w:shd w:val="solid" w:color="FFFFFF" w:fill="auto"/>
          </w:tcPr>
          <w:p w14:paraId="17575ACB" w14:textId="6D2BFA4B" w:rsidR="00F91841" w:rsidRPr="007B0520" w:rsidDel="00972B63" w:rsidRDefault="00F91841" w:rsidP="007B0520">
            <w:pPr>
              <w:pStyle w:val="TAL"/>
              <w:rPr>
                <w:del w:id="2916" w:author="MCC" w:date="2022-08-26T11:15:00Z"/>
                <w:rFonts w:cs="Arial"/>
                <w:sz w:val="16"/>
                <w:szCs w:val="16"/>
              </w:rPr>
            </w:pPr>
            <w:del w:id="2917" w:author="MCC" w:date="2022-08-26T11:15:00Z">
              <w:r w:rsidRPr="007B0520" w:rsidDel="00972B63">
                <w:rPr>
                  <w:rFonts w:cs="Arial"/>
                  <w:sz w:val="16"/>
                  <w:szCs w:val="16"/>
                </w:rPr>
                <w:delText>14.4.0</w:delText>
              </w:r>
            </w:del>
          </w:p>
        </w:tc>
      </w:tr>
      <w:tr w:rsidR="00F91841" w:rsidRPr="007B0520" w:rsidDel="00972B63" w14:paraId="022E261D" w14:textId="22F2301D" w:rsidTr="00B34501">
        <w:trPr>
          <w:del w:id="2918" w:author="MCC" w:date="2022-08-26T11:15:00Z"/>
        </w:trPr>
        <w:tc>
          <w:tcPr>
            <w:tcW w:w="800" w:type="dxa"/>
            <w:shd w:val="solid" w:color="FFFFFF" w:fill="auto"/>
          </w:tcPr>
          <w:p w14:paraId="5ACB2210" w14:textId="16A7FE61" w:rsidR="00F91841" w:rsidRPr="007B0520" w:rsidDel="00972B63" w:rsidRDefault="00F91841" w:rsidP="007B0520">
            <w:pPr>
              <w:pStyle w:val="TAL"/>
              <w:rPr>
                <w:del w:id="2919" w:author="MCC" w:date="2022-08-26T11:15:00Z"/>
                <w:rFonts w:cs="Arial"/>
                <w:snapToGrid w:val="0"/>
                <w:sz w:val="16"/>
                <w:szCs w:val="16"/>
                <w:lang w:eastAsia="ko-KR"/>
              </w:rPr>
            </w:pPr>
            <w:del w:id="2920"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3DE6A664" w14:textId="53ABDDC5" w:rsidR="00F91841" w:rsidRPr="007B0520" w:rsidDel="00972B63" w:rsidRDefault="00F91841" w:rsidP="007B0520">
            <w:pPr>
              <w:pStyle w:val="TAL"/>
              <w:rPr>
                <w:del w:id="2921" w:author="MCC" w:date="2022-08-26T11:15:00Z"/>
                <w:rFonts w:cs="Arial"/>
                <w:snapToGrid w:val="0"/>
                <w:sz w:val="16"/>
                <w:szCs w:val="16"/>
                <w:lang w:eastAsia="ko-KR"/>
              </w:rPr>
            </w:pPr>
            <w:del w:id="2922"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548A175A" w14:textId="3B21AA8A" w:rsidR="00F91841" w:rsidRPr="007B0520" w:rsidDel="00972B63" w:rsidRDefault="00F91841" w:rsidP="007B0520">
            <w:pPr>
              <w:pStyle w:val="TAL"/>
              <w:rPr>
                <w:del w:id="2923" w:author="MCC" w:date="2022-08-26T11:15:00Z"/>
                <w:rFonts w:cs="Arial"/>
                <w:snapToGrid w:val="0"/>
                <w:sz w:val="16"/>
                <w:szCs w:val="16"/>
                <w:lang w:eastAsia="ko-KR"/>
              </w:rPr>
            </w:pPr>
            <w:del w:id="2924" w:author="MCC" w:date="2022-08-26T11:15:00Z">
              <w:r w:rsidRPr="007B0520" w:rsidDel="00972B63">
                <w:rPr>
                  <w:rFonts w:cs="Arial"/>
                  <w:snapToGrid w:val="0"/>
                  <w:sz w:val="16"/>
                  <w:szCs w:val="16"/>
                  <w:lang w:eastAsia="ko-KR"/>
                </w:rPr>
                <w:delText>CP-171131</w:delText>
              </w:r>
            </w:del>
          </w:p>
        </w:tc>
        <w:tc>
          <w:tcPr>
            <w:tcW w:w="567" w:type="dxa"/>
            <w:shd w:val="solid" w:color="FFFFFF" w:fill="auto"/>
          </w:tcPr>
          <w:p w14:paraId="50AECD68" w14:textId="0DD0AD57" w:rsidR="00F91841" w:rsidRPr="007B0520" w:rsidDel="00972B63" w:rsidRDefault="00F91841" w:rsidP="00F91841">
            <w:pPr>
              <w:pStyle w:val="TAL"/>
              <w:rPr>
                <w:del w:id="2925" w:author="MCC" w:date="2022-08-26T11:15:00Z"/>
                <w:rFonts w:cs="Arial"/>
                <w:snapToGrid w:val="0"/>
                <w:sz w:val="16"/>
                <w:szCs w:val="16"/>
                <w:lang w:eastAsia="ko-KR"/>
              </w:rPr>
            </w:pPr>
            <w:del w:id="2926" w:author="MCC" w:date="2022-08-26T11:15:00Z">
              <w:r w:rsidRPr="007B0520" w:rsidDel="00972B63">
                <w:rPr>
                  <w:rFonts w:cs="Arial"/>
                  <w:snapToGrid w:val="0"/>
                  <w:sz w:val="16"/>
                  <w:szCs w:val="16"/>
                  <w:lang w:eastAsia="ko-KR"/>
                </w:rPr>
                <w:delText>0914</w:delText>
              </w:r>
            </w:del>
          </w:p>
        </w:tc>
        <w:tc>
          <w:tcPr>
            <w:tcW w:w="425" w:type="dxa"/>
            <w:gridSpan w:val="2"/>
            <w:shd w:val="solid" w:color="FFFFFF" w:fill="auto"/>
          </w:tcPr>
          <w:p w14:paraId="5D0AF655" w14:textId="41DD2BBB" w:rsidR="00F91841" w:rsidRPr="007B0520" w:rsidDel="00972B63" w:rsidRDefault="00F91841" w:rsidP="007B0520">
            <w:pPr>
              <w:pStyle w:val="TAL"/>
              <w:rPr>
                <w:del w:id="2927" w:author="MCC" w:date="2022-08-26T11:15:00Z"/>
                <w:rFonts w:cs="Arial"/>
                <w:noProof/>
                <w:sz w:val="16"/>
                <w:szCs w:val="16"/>
              </w:rPr>
            </w:pPr>
            <w:del w:id="2928" w:author="MCC" w:date="2022-08-26T11:15:00Z">
              <w:r w:rsidRPr="007B0520" w:rsidDel="00972B63">
                <w:rPr>
                  <w:rFonts w:cs="Arial"/>
                  <w:noProof/>
                  <w:sz w:val="16"/>
                  <w:szCs w:val="16"/>
                </w:rPr>
                <w:delText>-</w:delText>
              </w:r>
            </w:del>
          </w:p>
        </w:tc>
        <w:tc>
          <w:tcPr>
            <w:tcW w:w="425" w:type="dxa"/>
            <w:gridSpan w:val="2"/>
            <w:shd w:val="solid" w:color="FFFFFF" w:fill="auto"/>
          </w:tcPr>
          <w:p w14:paraId="0898F5C5" w14:textId="1EBCC104" w:rsidR="00F91841" w:rsidRPr="007B0520" w:rsidDel="00972B63" w:rsidRDefault="00F91841" w:rsidP="007B0520">
            <w:pPr>
              <w:pStyle w:val="TAL"/>
              <w:rPr>
                <w:del w:id="2929" w:author="MCC" w:date="2022-08-26T11:15:00Z"/>
                <w:rFonts w:cs="Arial"/>
                <w:snapToGrid w:val="0"/>
                <w:sz w:val="16"/>
                <w:szCs w:val="16"/>
                <w:lang w:eastAsia="ko-KR"/>
              </w:rPr>
            </w:pPr>
            <w:del w:id="293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F1946B4" w14:textId="4E614BBA" w:rsidR="00F91841" w:rsidRPr="007B0520" w:rsidDel="00972B63" w:rsidRDefault="00F91841" w:rsidP="00F91841">
            <w:pPr>
              <w:pStyle w:val="TAL"/>
              <w:rPr>
                <w:del w:id="2931" w:author="MCC" w:date="2022-08-26T11:15:00Z"/>
                <w:rFonts w:cs="Arial"/>
                <w:noProof/>
                <w:sz w:val="16"/>
                <w:szCs w:val="16"/>
              </w:rPr>
            </w:pPr>
            <w:del w:id="2932" w:author="MCC" w:date="2022-08-26T11:15:00Z">
              <w:r w:rsidRPr="007B0520" w:rsidDel="00972B63">
                <w:rPr>
                  <w:rFonts w:cs="Arial"/>
                  <w:noProof/>
                  <w:sz w:val="16"/>
                  <w:szCs w:val="16"/>
                </w:rPr>
                <w:delText>Reference update: draft-ietf-stir-rfc4474bis</w:delText>
              </w:r>
            </w:del>
          </w:p>
        </w:tc>
        <w:tc>
          <w:tcPr>
            <w:tcW w:w="709" w:type="dxa"/>
            <w:gridSpan w:val="2"/>
            <w:shd w:val="solid" w:color="FFFFFF" w:fill="auto"/>
          </w:tcPr>
          <w:p w14:paraId="37BA53D0" w14:textId="57884CAB" w:rsidR="00F91841" w:rsidRPr="007B0520" w:rsidDel="00972B63" w:rsidRDefault="00F91841" w:rsidP="007B0520">
            <w:pPr>
              <w:pStyle w:val="TAL"/>
              <w:rPr>
                <w:del w:id="2933" w:author="MCC" w:date="2022-08-26T11:15:00Z"/>
                <w:rFonts w:cs="Arial"/>
                <w:sz w:val="16"/>
                <w:szCs w:val="16"/>
              </w:rPr>
            </w:pPr>
            <w:del w:id="2934" w:author="MCC" w:date="2022-08-26T11:15:00Z">
              <w:r w:rsidRPr="007B0520" w:rsidDel="00972B63">
                <w:rPr>
                  <w:rFonts w:cs="Arial"/>
                  <w:sz w:val="16"/>
                  <w:szCs w:val="16"/>
                </w:rPr>
                <w:delText>14.4.0</w:delText>
              </w:r>
            </w:del>
          </w:p>
        </w:tc>
      </w:tr>
      <w:tr w:rsidR="00F91841" w:rsidRPr="007B0520" w:rsidDel="00972B63" w14:paraId="23778274" w14:textId="1B42FE82" w:rsidTr="00B34501">
        <w:trPr>
          <w:del w:id="2935" w:author="MCC" w:date="2022-08-26T11:15:00Z"/>
        </w:trPr>
        <w:tc>
          <w:tcPr>
            <w:tcW w:w="800" w:type="dxa"/>
            <w:shd w:val="solid" w:color="FFFFFF" w:fill="auto"/>
          </w:tcPr>
          <w:p w14:paraId="3F78C7F4" w14:textId="06A6C4DE" w:rsidR="00F91841" w:rsidRPr="007B0520" w:rsidDel="00972B63" w:rsidRDefault="00F91841" w:rsidP="007B0520">
            <w:pPr>
              <w:pStyle w:val="TAL"/>
              <w:rPr>
                <w:del w:id="2936" w:author="MCC" w:date="2022-08-26T11:15:00Z"/>
                <w:rFonts w:cs="Arial"/>
                <w:snapToGrid w:val="0"/>
                <w:sz w:val="16"/>
                <w:szCs w:val="16"/>
                <w:lang w:eastAsia="ko-KR"/>
              </w:rPr>
            </w:pPr>
            <w:del w:id="2937"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79BB5EF" w14:textId="61D3D250" w:rsidR="00F91841" w:rsidRPr="007B0520" w:rsidDel="00972B63" w:rsidRDefault="00F91841" w:rsidP="007B0520">
            <w:pPr>
              <w:pStyle w:val="TAL"/>
              <w:rPr>
                <w:del w:id="2938" w:author="MCC" w:date="2022-08-26T11:15:00Z"/>
                <w:rFonts w:cs="Arial"/>
                <w:snapToGrid w:val="0"/>
                <w:sz w:val="16"/>
                <w:szCs w:val="16"/>
                <w:lang w:eastAsia="ko-KR"/>
              </w:rPr>
            </w:pPr>
            <w:del w:id="2939"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4B9F5795" w14:textId="0367032E" w:rsidR="00F91841" w:rsidRPr="007B0520" w:rsidDel="00972B63" w:rsidRDefault="00F91841" w:rsidP="007B0520">
            <w:pPr>
              <w:pStyle w:val="TAL"/>
              <w:rPr>
                <w:del w:id="2940" w:author="MCC" w:date="2022-08-26T11:15:00Z"/>
                <w:rFonts w:cs="Arial"/>
                <w:snapToGrid w:val="0"/>
                <w:sz w:val="16"/>
                <w:szCs w:val="16"/>
                <w:lang w:eastAsia="ko-KR"/>
              </w:rPr>
            </w:pPr>
            <w:del w:id="2941" w:author="MCC" w:date="2022-08-26T11:15:00Z">
              <w:r w:rsidRPr="007B0520" w:rsidDel="00972B63">
                <w:rPr>
                  <w:rFonts w:cs="Arial"/>
                  <w:snapToGrid w:val="0"/>
                  <w:sz w:val="16"/>
                  <w:szCs w:val="16"/>
                  <w:lang w:eastAsia="ko-KR"/>
                </w:rPr>
                <w:delText>CP-171125</w:delText>
              </w:r>
            </w:del>
          </w:p>
        </w:tc>
        <w:tc>
          <w:tcPr>
            <w:tcW w:w="567" w:type="dxa"/>
            <w:shd w:val="solid" w:color="FFFFFF" w:fill="auto"/>
          </w:tcPr>
          <w:p w14:paraId="3AEFCD17" w14:textId="4DFD6B94" w:rsidR="00F91841" w:rsidRPr="007B0520" w:rsidDel="00972B63" w:rsidRDefault="00F91841" w:rsidP="00F91841">
            <w:pPr>
              <w:pStyle w:val="TAL"/>
              <w:rPr>
                <w:del w:id="2942" w:author="MCC" w:date="2022-08-26T11:15:00Z"/>
                <w:rFonts w:cs="Arial"/>
                <w:snapToGrid w:val="0"/>
                <w:sz w:val="16"/>
                <w:szCs w:val="16"/>
                <w:lang w:eastAsia="ko-KR"/>
              </w:rPr>
            </w:pPr>
            <w:del w:id="2943" w:author="MCC" w:date="2022-08-26T11:15:00Z">
              <w:r w:rsidRPr="007B0520" w:rsidDel="00972B63">
                <w:rPr>
                  <w:rFonts w:cs="Arial"/>
                  <w:snapToGrid w:val="0"/>
                  <w:sz w:val="16"/>
                  <w:szCs w:val="16"/>
                  <w:lang w:eastAsia="ko-KR"/>
                </w:rPr>
                <w:delText>0915</w:delText>
              </w:r>
            </w:del>
          </w:p>
        </w:tc>
        <w:tc>
          <w:tcPr>
            <w:tcW w:w="425" w:type="dxa"/>
            <w:gridSpan w:val="2"/>
            <w:shd w:val="solid" w:color="FFFFFF" w:fill="auto"/>
          </w:tcPr>
          <w:p w14:paraId="1C9BBCA8" w14:textId="51D725E1" w:rsidR="00F91841" w:rsidRPr="007B0520" w:rsidDel="00972B63" w:rsidRDefault="00F91841" w:rsidP="007B0520">
            <w:pPr>
              <w:pStyle w:val="TAL"/>
              <w:rPr>
                <w:del w:id="2944" w:author="MCC" w:date="2022-08-26T11:15:00Z"/>
                <w:rFonts w:cs="Arial"/>
                <w:noProof/>
                <w:sz w:val="16"/>
                <w:szCs w:val="16"/>
              </w:rPr>
            </w:pPr>
            <w:del w:id="2945" w:author="MCC" w:date="2022-08-26T11:15:00Z">
              <w:r w:rsidRPr="007B0520" w:rsidDel="00972B63">
                <w:rPr>
                  <w:rFonts w:cs="Arial"/>
                  <w:noProof/>
                  <w:sz w:val="16"/>
                  <w:szCs w:val="16"/>
                </w:rPr>
                <w:delText>3</w:delText>
              </w:r>
            </w:del>
          </w:p>
        </w:tc>
        <w:tc>
          <w:tcPr>
            <w:tcW w:w="425" w:type="dxa"/>
            <w:gridSpan w:val="2"/>
            <w:shd w:val="solid" w:color="FFFFFF" w:fill="auto"/>
          </w:tcPr>
          <w:p w14:paraId="1DA12F95" w14:textId="171301FA" w:rsidR="00F91841" w:rsidRPr="007B0520" w:rsidDel="00972B63" w:rsidRDefault="00F91841" w:rsidP="007B0520">
            <w:pPr>
              <w:pStyle w:val="TAL"/>
              <w:rPr>
                <w:del w:id="2946" w:author="MCC" w:date="2022-08-26T11:15:00Z"/>
                <w:rFonts w:cs="Arial"/>
                <w:snapToGrid w:val="0"/>
                <w:sz w:val="16"/>
                <w:szCs w:val="16"/>
                <w:lang w:eastAsia="ko-KR"/>
              </w:rPr>
            </w:pPr>
            <w:del w:id="2947"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4BAB2398" w14:textId="53A93B1B" w:rsidR="00F91841" w:rsidRPr="007B0520" w:rsidDel="00972B63" w:rsidRDefault="00F91841" w:rsidP="00F91841">
            <w:pPr>
              <w:pStyle w:val="TAL"/>
              <w:rPr>
                <w:del w:id="2948" w:author="MCC" w:date="2022-08-26T11:15:00Z"/>
                <w:rFonts w:cs="Arial"/>
                <w:noProof/>
                <w:sz w:val="16"/>
                <w:szCs w:val="16"/>
              </w:rPr>
            </w:pPr>
            <w:del w:id="2949" w:author="MCC" w:date="2022-08-26T11:15:00Z">
              <w:r w:rsidRPr="007B0520" w:rsidDel="00972B63">
                <w:rPr>
                  <w:rFonts w:cs="Arial"/>
                  <w:noProof/>
                  <w:sz w:val="16"/>
                  <w:szCs w:val="16"/>
                </w:rPr>
                <w:delText>IMS Trace (ISAT) Procedures</w:delText>
              </w:r>
            </w:del>
          </w:p>
        </w:tc>
        <w:tc>
          <w:tcPr>
            <w:tcW w:w="709" w:type="dxa"/>
            <w:gridSpan w:val="2"/>
            <w:shd w:val="solid" w:color="FFFFFF" w:fill="auto"/>
          </w:tcPr>
          <w:p w14:paraId="7F816E75" w14:textId="1BAEC833" w:rsidR="00F91841" w:rsidRPr="007B0520" w:rsidDel="00972B63" w:rsidRDefault="00F91841" w:rsidP="007B0520">
            <w:pPr>
              <w:pStyle w:val="TAL"/>
              <w:rPr>
                <w:del w:id="2950" w:author="MCC" w:date="2022-08-26T11:15:00Z"/>
                <w:rFonts w:cs="Arial"/>
                <w:sz w:val="16"/>
                <w:szCs w:val="16"/>
              </w:rPr>
            </w:pPr>
            <w:del w:id="2951" w:author="MCC" w:date="2022-08-26T11:15:00Z">
              <w:r w:rsidRPr="007B0520" w:rsidDel="00972B63">
                <w:rPr>
                  <w:rFonts w:cs="Arial"/>
                  <w:sz w:val="16"/>
                  <w:szCs w:val="16"/>
                </w:rPr>
                <w:delText>14.4.0</w:delText>
              </w:r>
            </w:del>
          </w:p>
        </w:tc>
      </w:tr>
      <w:tr w:rsidR="00F91841" w:rsidRPr="007B0520" w:rsidDel="00972B63" w14:paraId="4566C6E8" w14:textId="1AA5145B" w:rsidTr="00B34501">
        <w:trPr>
          <w:del w:id="2952" w:author="MCC" w:date="2022-08-26T11:15:00Z"/>
        </w:trPr>
        <w:tc>
          <w:tcPr>
            <w:tcW w:w="800" w:type="dxa"/>
            <w:shd w:val="solid" w:color="FFFFFF" w:fill="auto"/>
          </w:tcPr>
          <w:p w14:paraId="3AD47109" w14:textId="1CAF04D9" w:rsidR="00F91841" w:rsidRPr="007B0520" w:rsidDel="00972B63" w:rsidRDefault="00F91841" w:rsidP="007B0520">
            <w:pPr>
              <w:pStyle w:val="TAL"/>
              <w:rPr>
                <w:del w:id="2953" w:author="MCC" w:date="2022-08-26T11:15:00Z"/>
                <w:rFonts w:cs="Arial"/>
                <w:snapToGrid w:val="0"/>
                <w:sz w:val="16"/>
                <w:szCs w:val="16"/>
                <w:lang w:eastAsia="ko-KR"/>
              </w:rPr>
            </w:pPr>
            <w:del w:id="2954"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03013865" w14:textId="6B19C301" w:rsidR="00F91841" w:rsidRPr="007B0520" w:rsidDel="00972B63" w:rsidRDefault="00F91841" w:rsidP="007B0520">
            <w:pPr>
              <w:pStyle w:val="TAL"/>
              <w:rPr>
                <w:del w:id="2955" w:author="MCC" w:date="2022-08-26T11:15:00Z"/>
                <w:rFonts w:cs="Arial"/>
                <w:snapToGrid w:val="0"/>
                <w:sz w:val="16"/>
                <w:szCs w:val="16"/>
                <w:lang w:eastAsia="ko-KR"/>
              </w:rPr>
            </w:pPr>
            <w:del w:id="2956"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0DD312A" w14:textId="77913111" w:rsidR="00F91841" w:rsidRPr="007B0520" w:rsidDel="00972B63" w:rsidRDefault="00F91841" w:rsidP="007B0520">
            <w:pPr>
              <w:pStyle w:val="TAL"/>
              <w:rPr>
                <w:del w:id="2957" w:author="MCC" w:date="2022-08-26T11:15:00Z"/>
                <w:rFonts w:cs="Arial"/>
                <w:snapToGrid w:val="0"/>
                <w:sz w:val="16"/>
                <w:szCs w:val="16"/>
                <w:lang w:eastAsia="ko-KR"/>
              </w:rPr>
            </w:pPr>
            <w:del w:id="2958" w:author="MCC" w:date="2022-08-26T11:15:00Z">
              <w:r w:rsidRPr="007B0520" w:rsidDel="00972B63">
                <w:rPr>
                  <w:rFonts w:cs="Arial"/>
                  <w:snapToGrid w:val="0"/>
                  <w:sz w:val="16"/>
                  <w:szCs w:val="16"/>
                  <w:lang w:eastAsia="ko-KR"/>
                </w:rPr>
                <w:delText>CP-171127</w:delText>
              </w:r>
            </w:del>
          </w:p>
        </w:tc>
        <w:tc>
          <w:tcPr>
            <w:tcW w:w="567" w:type="dxa"/>
            <w:shd w:val="solid" w:color="FFFFFF" w:fill="auto"/>
          </w:tcPr>
          <w:p w14:paraId="20B3F420" w14:textId="604E090E" w:rsidR="00F91841" w:rsidRPr="007B0520" w:rsidDel="00972B63" w:rsidRDefault="00F91841" w:rsidP="00F91841">
            <w:pPr>
              <w:pStyle w:val="TAL"/>
              <w:rPr>
                <w:del w:id="2959" w:author="MCC" w:date="2022-08-26T11:15:00Z"/>
                <w:rFonts w:cs="Arial"/>
                <w:snapToGrid w:val="0"/>
                <w:sz w:val="16"/>
                <w:szCs w:val="16"/>
                <w:lang w:eastAsia="ko-KR"/>
              </w:rPr>
            </w:pPr>
            <w:del w:id="2960" w:author="MCC" w:date="2022-08-26T11:15:00Z">
              <w:r w:rsidRPr="007B0520" w:rsidDel="00972B63">
                <w:rPr>
                  <w:rFonts w:cs="Arial"/>
                  <w:snapToGrid w:val="0"/>
                  <w:sz w:val="16"/>
                  <w:szCs w:val="16"/>
                  <w:lang w:eastAsia="ko-KR"/>
                </w:rPr>
                <w:delText>0916</w:delText>
              </w:r>
            </w:del>
          </w:p>
        </w:tc>
        <w:tc>
          <w:tcPr>
            <w:tcW w:w="425" w:type="dxa"/>
            <w:gridSpan w:val="2"/>
            <w:shd w:val="solid" w:color="FFFFFF" w:fill="auto"/>
          </w:tcPr>
          <w:p w14:paraId="32A92E44" w14:textId="1A265D3E" w:rsidR="00F91841" w:rsidRPr="007B0520" w:rsidDel="00972B63" w:rsidRDefault="00F91841" w:rsidP="007B0520">
            <w:pPr>
              <w:pStyle w:val="TAL"/>
              <w:rPr>
                <w:del w:id="2961" w:author="MCC" w:date="2022-08-26T11:15:00Z"/>
                <w:rFonts w:cs="Arial"/>
                <w:noProof/>
                <w:sz w:val="16"/>
                <w:szCs w:val="16"/>
              </w:rPr>
            </w:pPr>
            <w:del w:id="2962" w:author="MCC" w:date="2022-08-26T11:15:00Z">
              <w:r w:rsidRPr="007B0520" w:rsidDel="00972B63">
                <w:rPr>
                  <w:rFonts w:cs="Arial"/>
                  <w:noProof/>
                  <w:sz w:val="16"/>
                  <w:szCs w:val="16"/>
                </w:rPr>
                <w:delText>3</w:delText>
              </w:r>
            </w:del>
          </w:p>
        </w:tc>
        <w:tc>
          <w:tcPr>
            <w:tcW w:w="425" w:type="dxa"/>
            <w:gridSpan w:val="2"/>
            <w:shd w:val="solid" w:color="FFFFFF" w:fill="auto"/>
          </w:tcPr>
          <w:p w14:paraId="1F60BADA" w14:textId="77EFC9D8" w:rsidR="00F91841" w:rsidRPr="007B0520" w:rsidDel="00972B63" w:rsidRDefault="00F91841" w:rsidP="007B0520">
            <w:pPr>
              <w:pStyle w:val="TAL"/>
              <w:rPr>
                <w:del w:id="2963" w:author="MCC" w:date="2022-08-26T11:15:00Z"/>
                <w:rFonts w:cs="Arial"/>
                <w:snapToGrid w:val="0"/>
                <w:sz w:val="16"/>
                <w:szCs w:val="16"/>
                <w:lang w:eastAsia="ko-KR"/>
              </w:rPr>
            </w:pPr>
            <w:del w:id="2964"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5CECEFFF" w14:textId="5EEF3E70" w:rsidR="00F91841" w:rsidRPr="007B0520" w:rsidDel="00972B63" w:rsidRDefault="00F91841" w:rsidP="00F91841">
            <w:pPr>
              <w:pStyle w:val="TAL"/>
              <w:rPr>
                <w:del w:id="2965" w:author="MCC" w:date="2022-08-26T11:15:00Z"/>
                <w:rFonts w:cs="Arial"/>
                <w:noProof/>
                <w:sz w:val="16"/>
                <w:szCs w:val="16"/>
              </w:rPr>
            </w:pPr>
            <w:del w:id="2966" w:author="MCC" w:date="2022-08-26T11:15:00Z">
              <w:r w:rsidRPr="007B0520" w:rsidDel="00972B63">
                <w:rPr>
                  <w:rFonts w:cs="Arial"/>
                  <w:noProof/>
                  <w:sz w:val="16"/>
                  <w:szCs w:val="16"/>
                </w:rPr>
                <w:delText>Adding other Mission Critical services</w:delText>
              </w:r>
            </w:del>
          </w:p>
        </w:tc>
        <w:tc>
          <w:tcPr>
            <w:tcW w:w="709" w:type="dxa"/>
            <w:gridSpan w:val="2"/>
            <w:shd w:val="solid" w:color="FFFFFF" w:fill="auto"/>
          </w:tcPr>
          <w:p w14:paraId="08BFE953" w14:textId="4718BA04" w:rsidR="00F91841" w:rsidRPr="007B0520" w:rsidDel="00972B63" w:rsidRDefault="00F91841" w:rsidP="007B0520">
            <w:pPr>
              <w:pStyle w:val="TAL"/>
              <w:rPr>
                <w:del w:id="2967" w:author="MCC" w:date="2022-08-26T11:15:00Z"/>
                <w:rFonts w:cs="Arial"/>
                <w:sz w:val="16"/>
                <w:szCs w:val="16"/>
              </w:rPr>
            </w:pPr>
            <w:del w:id="2968" w:author="MCC" w:date="2022-08-26T11:15:00Z">
              <w:r w:rsidRPr="007B0520" w:rsidDel="00972B63">
                <w:rPr>
                  <w:rFonts w:cs="Arial"/>
                  <w:sz w:val="16"/>
                  <w:szCs w:val="16"/>
                </w:rPr>
                <w:delText>14.4.0</w:delText>
              </w:r>
            </w:del>
          </w:p>
        </w:tc>
      </w:tr>
      <w:tr w:rsidR="00F91841" w:rsidRPr="007B0520" w:rsidDel="00972B63" w14:paraId="505C643A" w14:textId="6A88D2AB" w:rsidTr="00B34501">
        <w:trPr>
          <w:del w:id="2969" w:author="MCC" w:date="2022-08-26T11:15:00Z"/>
        </w:trPr>
        <w:tc>
          <w:tcPr>
            <w:tcW w:w="800" w:type="dxa"/>
            <w:shd w:val="solid" w:color="FFFFFF" w:fill="auto"/>
          </w:tcPr>
          <w:p w14:paraId="12E97D23" w14:textId="158C37C9" w:rsidR="00F91841" w:rsidRPr="007B0520" w:rsidDel="00972B63" w:rsidRDefault="00F91841" w:rsidP="007B0520">
            <w:pPr>
              <w:pStyle w:val="TAL"/>
              <w:rPr>
                <w:del w:id="2970" w:author="MCC" w:date="2022-08-26T11:15:00Z"/>
                <w:rFonts w:cs="Arial"/>
                <w:snapToGrid w:val="0"/>
                <w:sz w:val="16"/>
                <w:szCs w:val="16"/>
                <w:lang w:eastAsia="ko-KR"/>
              </w:rPr>
            </w:pPr>
            <w:del w:id="2971"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22726CCD" w14:textId="5157E718" w:rsidR="00F91841" w:rsidRPr="007B0520" w:rsidDel="00972B63" w:rsidRDefault="00F91841" w:rsidP="007B0520">
            <w:pPr>
              <w:pStyle w:val="TAL"/>
              <w:rPr>
                <w:del w:id="2972" w:author="MCC" w:date="2022-08-26T11:15:00Z"/>
                <w:rFonts w:cs="Arial"/>
                <w:snapToGrid w:val="0"/>
                <w:sz w:val="16"/>
                <w:szCs w:val="16"/>
                <w:lang w:eastAsia="ko-KR"/>
              </w:rPr>
            </w:pPr>
            <w:del w:id="2973"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1AC4BA15" w14:textId="017F5B9F" w:rsidR="00F91841" w:rsidRPr="007B0520" w:rsidDel="00972B63" w:rsidRDefault="00F91841" w:rsidP="007B0520">
            <w:pPr>
              <w:pStyle w:val="TAL"/>
              <w:rPr>
                <w:del w:id="2974" w:author="MCC" w:date="2022-08-26T11:15:00Z"/>
                <w:rFonts w:cs="Arial"/>
                <w:snapToGrid w:val="0"/>
                <w:sz w:val="16"/>
                <w:szCs w:val="16"/>
                <w:lang w:eastAsia="ko-KR"/>
              </w:rPr>
            </w:pPr>
            <w:del w:id="2975" w:author="MCC" w:date="2022-08-26T11:15:00Z">
              <w:r w:rsidRPr="007B0520" w:rsidDel="00972B63">
                <w:rPr>
                  <w:rFonts w:cs="Arial"/>
                  <w:snapToGrid w:val="0"/>
                  <w:sz w:val="16"/>
                  <w:szCs w:val="16"/>
                  <w:lang w:eastAsia="ko-KR"/>
                </w:rPr>
                <w:delText>CP-171135</w:delText>
              </w:r>
            </w:del>
          </w:p>
        </w:tc>
        <w:tc>
          <w:tcPr>
            <w:tcW w:w="567" w:type="dxa"/>
            <w:shd w:val="solid" w:color="FFFFFF" w:fill="auto"/>
          </w:tcPr>
          <w:p w14:paraId="082387A8" w14:textId="794DCDF4" w:rsidR="00F91841" w:rsidRPr="007B0520" w:rsidDel="00972B63" w:rsidRDefault="00F91841" w:rsidP="00F91841">
            <w:pPr>
              <w:pStyle w:val="TAL"/>
              <w:rPr>
                <w:del w:id="2976" w:author="MCC" w:date="2022-08-26T11:15:00Z"/>
                <w:rFonts w:cs="Arial"/>
                <w:snapToGrid w:val="0"/>
                <w:sz w:val="16"/>
                <w:szCs w:val="16"/>
                <w:lang w:eastAsia="ko-KR"/>
              </w:rPr>
            </w:pPr>
            <w:del w:id="2977" w:author="MCC" w:date="2022-08-26T11:15:00Z">
              <w:r w:rsidRPr="007B0520" w:rsidDel="00972B63">
                <w:rPr>
                  <w:rFonts w:cs="Arial"/>
                  <w:snapToGrid w:val="0"/>
                  <w:sz w:val="16"/>
                  <w:szCs w:val="16"/>
                  <w:lang w:eastAsia="ko-KR"/>
                </w:rPr>
                <w:delText>0910</w:delText>
              </w:r>
            </w:del>
          </w:p>
        </w:tc>
        <w:tc>
          <w:tcPr>
            <w:tcW w:w="425" w:type="dxa"/>
            <w:gridSpan w:val="2"/>
            <w:shd w:val="solid" w:color="FFFFFF" w:fill="auto"/>
          </w:tcPr>
          <w:p w14:paraId="5617EB35" w14:textId="78EAC617" w:rsidR="00F91841" w:rsidRPr="007B0520" w:rsidDel="00972B63" w:rsidRDefault="00F91841" w:rsidP="007B0520">
            <w:pPr>
              <w:pStyle w:val="TAL"/>
              <w:rPr>
                <w:del w:id="2978" w:author="MCC" w:date="2022-08-26T11:15:00Z"/>
                <w:rFonts w:cs="Arial"/>
                <w:noProof/>
                <w:sz w:val="16"/>
                <w:szCs w:val="16"/>
              </w:rPr>
            </w:pPr>
            <w:del w:id="2979" w:author="MCC" w:date="2022-08-26T11:15:00Z">
              <w:r w:rsidRPr="007B0520" w:rsidDel="00972B63">
                <w:rPr>
                  <w:rFonts w:cs="Arial"/>
                  <w:noProof/>
                  <w:sz w:val="16"/>
                  <w:szCs w:val="16"/>
                </w:rPr>
                <w:delText>1</w:delText>
              </w:r>
            </w:del>
          </w:p>
        </w:tc>
        <w:tc>
          <w:tcPr>
            <w:tcW w:w="425" w:type="dxa"/>
            <w:gridSpan w:val="2"/>
            <w:shd w:val="solid" w:color="FFFFFF" w:fill="auto"/>
          </w:tcPr>
          <w:p w14:paraId="6EA72C6A" w14:textId="5F4EC27C" w:rsidR="00F91841" w:rsidRPr="007B0520" w:rsidDel="00972B63" w:rsidRDefault="00F91841" w:rsidP="007B0520">
            <w:pPr>
              <w:pStyle w:val="TAL"/>
              <w:rPr>
                <w:del w:id="2980" w:author="MCC" w:date="2022-08-26T11:15:00Z"/>
                <w:rFonts w:cs="Arial"/>
                <w:snapToGrid w:val="0"/>
                <w:sz w:val="16"/>
                <w:szCs w:val="16"/>
                <w:lang w:eastAsia="ko-KR"/>
              </w:rPr>
            </w:pPr>
            <w:del w:id="298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E5FC862" w14:textId="5B7C15EA" w:rsidR="00F91841" w:rsidRPr="007B0520" w:rsidDel="00972B63" w:rsidRDefault="00F91841" w:rsidP="00F91841">
            <w:pPr>
              <w:pStyle w:val="TAL"/>
              <w:rPr>
                <w:del w:id="2982" w:author="MCC" w:date="2022-08-26T11:15:00Z"/>
                <w:rFonts w:cs="Arial"/>
                <w:noProof/>
                <w:sz w:val="16"/>
                <w:szCs w:val="16"/>
              </w:rPr>
            </w:pPr>
            <w:del w:id="2983" w:author="MCC" w:date="2022-08-26T11:15:00Z">
              <w:r w:rsidRPr="007B0520" w:rsidDel="00972B63">
                <w:rPr>
                  <w:rFonts w:cs="Arial"/>
                  <w:noProof/>
                  <w:sz w:val="16"/>
                  <w:szCs w:val="16"/>
                </w:rPr>
                <w:delText>Added unspecified abbreviations</w:delText>
              </w:r>
            </w:del>
          </w:p>
        </w:tc>
        <w:tc>
          <w:tcPr>
            <w:tcW w:w="709" w:type="dxa"/>
            <w:gridSpan w:val="2"/>
            <w:shd w:val="solid" w:color="FFFFFF" w:fill="auto"/>
          </w:tcPr>
          <w:p w14:paraId="5B972467" w14:textId="36976EF7" w:rsidR="00F91841" w:rsidRPr="007B0520" w:rsidDel="00972B63" w:rsidRDefault="00F91841" w:rsidP="007B0520">
            <w:pPr>
              <w:pStyle w:val="TAL"/>
              <w:rPr>
                <w:del w:id="2984" w:author="MCC" w:date="2022-08-26T11:15:00Z"/>
                <w:rFonts w:cs="Arial"/>
                <w:sz w:val="16"/>
                <w:szCs w:val="16"/>
              </w:rPr>
            </w:pPr>
            <w:del w:id="2985" w:author="MCC" w:date="2022-08-26T11:15:00Z">
              <w:r w:rsidRPr="007B0520" w:rsidDel="00972B63">
                <w:rPr>
                  <w:rFonts w:cs="Arial"/>
                  <w:sz w:val="16"/>
                  <w:szCs w:val="16"/>
                </w:rPr>
                <w:delText>15.0.0</w:delText>
              </w:r>
            </w:del>
          </w:p>
        </w:tc>
      </w:tr>
      <w:tr w:rsidR="00F91841" w:rsidRPr="007B0520" w:rsidDel="00972B63" w14:paraId="6EC6561D" w14:textId="56F638DD" w:rsidTr="00B34501">
        <w:trPr>
          <w:del w:id="2986" w:author="MCC" w:date="2022-08-26T11:15:00Z"/>
        </w:trPr>
        <w:tc>
          <w:tcPr>
            <w:tcW w:w="800" w:type="dxa"/>
            <w:shd w:val="solid" w:color="FFFFFF" w:fill="auto"/>
          </w:tcPr>
          <w:p w14:paraId="037DD2A0" w14:textId="08167DD3" w:rsidR="00F91841" w:rsidRPr="007B0520" w:rsidDel="00972B63" w:rsidRDefault="00F91841" w:rsidP="007B0520">
            <w:pPr>
              <w:pStyle w:val="TAL"/>
              <w:rPr>
                <w:del w:id="2987" w:author="MCC" w:date="2022-08-26T11:15:00Z"/>
                <w:rFonts w:cs="Arial"/>
                <w:snapToGrid w:val="0"/>
                <w:sz w:val="16"/>
                <w:szCs w:val="16"/>
                <w:lang w:eastAsia="ko-KR"/>
              </w:rPr>
            </w:pPr>
            <w:del w:id="2988"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0D05F787" w14:textId="42DEAE77" w:rsidR="00F91841" w:rsidRPr="007B0520" w:rsidDel="00972B63" w:rsidRDefault="00F91841" w:rsidP="007B0520">
            <w:pPr>
              <w:pStyle w:val="TAL"/>
              <w:rPr>
                <w:del w:id="2989" w:author="MCC" w:date="2022-08-26T11:15:00Z"/>
                <w:rFonts w:cs="Arial"/>
                <w:snapToGrid w:val="0"/>
                <w:sz w:val="16"/>
                <w:szCs w:val="16"/>
                <w:lang w:eastAsia="ko-KR"/>
              </w:rPr>
            </w:pPr>
            <w:del w:id="2990"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38F5C0BF" w14:textId="3CF74FA7" w:rsidR="00F91841" w:rsidRPr="007B0520" w:rsidDel="00972B63" w:rsidRDefault="00F91841" w:rsidP="007B0520">
            <w:pPr>
              <w:pStyle w:val="TAL"/>
              <w:rPr>
                <w:del w:id="2991" w:author="MCC" w:date="2022-08-26T11:15:00Z"/>
                <w:rFonts w:cs="Arial"/>
                <w:snapToGrid w:val="0"/>
                <w:sz w:val="16"/>
                <w:szCs w:val="16"/>
                <w:lang w:eastAsia="ko-KR"/>
              </w:rPr>
            </w:pPr>
            <w:del w:id="2992" w:author="MCC" w:date="2022-08-26T11:15:00Z">
              <w:r w:rsidRPr="007B0520" w:rsidDel="00972B63">
                <w:rPr>
                  <w:rFonts w:cs="Arial"/>
                  <w:snapToGrid w:val="0"/>
                  <w:sz w:val="16"/>
                  <w:szCs w:val="16"/>
                  <w:lang w:eastAsia="ko-KR"/>
                </w:rPr>
                <w:delText>CP-171135</w:delText>
              </w:r>
            </w:del>
          </w:p>
        </w:tc>
        <w:tc>
          <w:tcPr>
            <w:tcW w:w="567" w:type="dxa"/>
            <w:shd w:val="solid" w:color="FFFFFF" w:fill="auto"/>
          </w:tcPr>
          <w:p w14:paraId="46F03CE6" w14:textId="78051D8A" w:rsidR="00F91841" w:rsidRPr="007B0520" w:rsidDel="00972B63" w:rsidRDefault="00F91841" w:rsidP="00F91841">
            <w:pPr>
              <w:pStyle w:val="TAL"/>
              <w:rPr>
                <w:del w:id="2993" w:author="MCC" w:date="2022-08-26T11:15:00Z"/>
                <w:rFonts w:cs="Arial"/>
                <w:snapToGrid w:val="0"/>
                <w:sz w:val="16"/>
                <w:szCs w:val="16"/>
                <w:lang w:eastAsia="ko-KR"/>
              </w:rPr>
            </w:pPr>
            <w:del w:id="2994" w:author="MCC" w:date="2022-08-26T11:15:00Z">
              <w:r w:rsidRPr="007B0520" w:rsidDel="00972B63">
                <w:rPr>
                  <w:rFonts w:cs="Arial"/>
                  <w:snapToGrid w:val="0"/>
                  <w:sz w:val="16"/>
                  <w:szCs w:val="16"/>
                  <w:lang w:eastAsia="ko-KR"/>
                </w:rPr>
                <w:delText>0918</w:delText>
              </w:r>
            </w:del>
          </w:p>
        </w:tc>
        <w:tc>
          <w:tcPr>
            <w:tcW w:w="425" w:type="dxa"/>
            <w:gridSpan w:val="2"/>
            <w:shd w:val="solid" w:color="FFFFFF" w:fill="auto"/>
          </w:tcPr>
          <w:p w14:paraId="095D1169" w14:textId="1929CBED" w:rsidR="00F91841" w:rsidRPr="007B0520" w:rsidDel="00972B63" w:rsidRDefault="00F91841" w:rsidP="007B0520">
            <w:pPr>
              <w:pStyle w:val="TAL"/>
              <w:rPr>
                <w:del w:id="2995" w:author="MCC" w:date="2022-08-26T11:15:00Z"/>
                <w:rFonts w:cs="Arial"/>
                <w:noProof/>
                <w:sz w:val="16"/>
                <w:szCs w:val="16"/>
              </w:rPr>
            </w:pPr>
            <w:del w:id="2996" w:author="MCC" w:date="2022-08-26T11:15:00Z">
              <w:r w:rsidRPr="007B0520" w:rsidDel="00972B63">
                <w:rPr>
                  <w:rFonts w:cs="Arial"/>
                  <w:noProof/>
                  <w:sz w:val="16"/>
                  <w:szCs w:val="16"/>
                </w:rPr>
                <w:delText>2</w:delText>
              </w:r>
            </w:del>
          </w:p>
        </w:tc>
        <w:tc>
          <w:tcPr>
            <w:tcW w:w="425" w:type="dxa"/>
            <w:gridSpan w:val="2"/>
            <w:shd w:val="solid" w:color="FFFFFF" w:fill="auto"/>
          </w:tcPr>
          <w:p w14:paraId="5271920E" w14:textId="37A81E3F" w:rsidR="00F91841" w:rsidRPr="007B0520" w:rsidDel="00972B63" w:rsidRDefault="00F91841" w:rsidP="007B0520">
            <w:pPr>
              <w:pStyle w:val="TAL"/>
              <w:rPr>
                <w:del w:id="2997" w:author="MCC" w:date="2022-08-26T11:15:00Z"/>
                <w:rFonts w:cs="Arial"/>
                <w:snapToGrid w:val="0"/>
                <w:sz w:val="16"/>
                <w:szCs w:val="16"/>
                <w:lang w:eastAsia="ko-KR"/>
              </w:rPr>
            </w:pPr>
            <w:del w:id="299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9FD03AB" w14:textId="70BFCB24" w:rsidR="00F91841" w:rsidRPr="007B0520" w:rsidDel="00972B63" w:rsidRDefault="00F91841" w:rsidP="00F91841">
            <w:pPr>
              <w:pStyle w:val="TAL"/>
              <w:rPr>
                <w:del w:id="2999" w:author="MCC" w:date="2022-08-26T11:15:00Z"/>
                <w:rFonts w:cs="Arial"/>
                <w:noProof/>
                <w:sz w:val="16"/>
                <w:szCs w:val="16"/>
              </w:rPr>
            </w:pPr>
            <w:del w:id="3000" w:author="MCC" w:date="2022-08-26T11:15:00Z">
              <w:r w:rsidRPr="007B0520" w:rsidDel="00972B63">
                <w:rPr>
                  <w:rFonts w:cs="Arial"/>
                  <w:noProof/>
                  <w:sz w:val="16"/>
                  <w:szCs w:val="16"/>
                </w:rPr>
                <w:delText>Misalignment regarding transcoding between TS 24.229 and TS 29.165</w:delText>
              </w:r>
            </w:del>
          </w:p>
        </w:tc>
        <w:tc>
          <w:tcPr>
            <w:tcW w:w="709" w:type="dxa"/>
            <w:gridSpan w:val="2"/>
            <w:shd w:val="solid" w:color="FFFFFF" w:fill="auto"/>
          </w:tcPr>
          <w:p w14:paraId="2A829622" w14:textId="3F08FD9D" w:rsidR="00F91841" w:rsidRPr="007B0520" w:rsidDel="00972B63" w:rsidRDefault="00F91841" w:rsidP="007B0520">
            <w:pPr>
              <w:pStyle w:val="TAL"/>
              <w:rPr>
                <w:del w:id="3001" w:author="MCC" w:date="2022-08-26T11:15:00Z"/>
                <w:rFonts w:cs="Arial"/>
                <w:sz w:val="16"/>
                <w:szCs w:val="16"/>
              </w:rPr>
            </w:pPr>
            <w:del w:id="3002" w:author="MCC" w:date="2022-08-26T11:15:00Z">
              <w:r w:rsidRPr="007B0520" w:rsidDel="00972B63">
                <w:rPr>
                  <w:rFonts w:cs="Arial"/>
                  <w:sz w:val="16"/>
                  <w:szCs w:val="16"/>
                </w:rPr>
                <w:delText>15.0.0</w:delText>
              </w:r>
            </w:del>
          </w:p>
        </w:tc>
      </w:tr>
      <w:tr w:rsidR="00F91841" w:rsidRPr="007B0520" w:rsidDel="00972B63" w14:paraId="3D1702E5" w14:textId="30899FE8" w:rsidTr="00B34501">
        <w:trPr>
          <w:del w:id="3003" w:author="MCC" w:date="2022-08-26T11:15:00Z"/>
        </w:trPr>
        <w:tc>
          <w:tcPr>
            <w:tcW w:w="800" w:type="dxa"/>
            <w:shd w:val="solid" w:color="FFFFFF" w:fill="auto"/>
          </w:tcPr>
          <w:p w14:paraId="49E2867A" w14:textId="276F0892" w:rsidR="00F91841" w:rsidRPr="007B0520" w:rsidDel="00972B63" w:rsidRDefault="00F91841" w:rsidP="007B0520">
            <w:pPr>
              <w:pStyle w:val="TAL"/>
              <w:rPr>
                <w:del w:id="3004" w:author="MCC" w:date="2022-08-26T11:15:00Z"/>
                <w:rFonts w:cs="Arial"/>
                <w:snapToGrid w:val="0"/>
                <w:sz w:val="16"/>
                <w:szCs w:val="16"/>
                <w:lang w:eastAsia="ko-KR"/>
              </w:rPr>
            </w:pPr>
            <w:del w:id="3005"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24DDE8C" w14:textId="0280C5D1" w:rsidR="00F91841" w:rsidRPr="007B0520" w:rsidDel="00972B63" w:rsidRDefault="00F91841" w:rsidP="007B0520">
            <w:pPr>
              <w:pStyle w:val="TAL"/>
              <w:rPr>
                <w:del w:id="3006" w:author="MCC" w:date="2022-08-26T11:15:00Z"/>
                <w:rFonts w:cs="Arial"/>
                <w:snapToGrid w:val="0"/>
                <w:sz w:val="16"/>
                <w:szCs w:val="16"/>
                <w:lang w:eastAsia="ko-KR"/>
              </w:rPr>
            </w:pPr>
            <w:del w:id="3007"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505F6DBC" w14:textId="2131859F" w:rsidR="00F91841" w:rsidRPr="007B0520" w:rsidDel="00972B63" w:rsidRDefault="00F91841" w:rsidP="007B0520">
            <w:pPr>
              <w:pStyle w:val="TAL"/>
              <w:rPr>
                <w:del w:id="3008" w:author="MCC" w:date="2022-08-26T11:15:00Z"/>
                <w:rFonts w:cs="Arial"/>
                <w:snapToGrid w:val="0"/>
                <w:sz w:val="16"/>
                <w:szCs w:val="16"/>
                <w:lang w:eastAsia="ko-KR"/>
              </w:rPr>
            </w:pPr>
          </w:p>
        </w:tc>
        <w:tc>
          <w:tcPr>
            <w:tcW w:w="567" w:type="dxa"/>
            <w:shd w:val="solid" w:color="FFFFFF" w:fill="auto"/>
          </w:tcPr>
          <w:p w14:paraId="7801AD12" w14:textId="03DFDC11" w:rsidR="00F91841" w:rsidRPr="007B0520" w:rsidDel="00972B63" w:rsidRDefault="00F91841" w:rsidP="00F91841">
            <w:pPr>
              <w:pStyle w:val="TAL"/>
              <w:rPr>
                <w:del w:id="3009" w:author="MCC" w:date="2022-08-26T11:15:00Z"/>
                <w:rFonts w:cs="Arial"/>
                <w:snapToGrid w:val="0"/>
                <w:sz w:val="16"/>
                <w:szCs w:val="16"/>
                <w:lang w:eastAsia="ko-KR"/>
              </w:rPr>
            </w:pPr>
          </w:p>
        </w:tc>
        <w:tc>
          <w:tcPr>
            <w:tcW w:w="425" w:type="dxa"/>
            <w:gridSpan w:val="2"/>
            <w:shd w:val="solid" w:color="FFFFFF" w:fill="auto"/>
          </w:tcPr>
          <w:p w14:paraId="73597B54" w14:textId="3E0A1E3D" w:rsidR="00F91841" w:rsidRPr="007B0520" w:rsidDel="00972B63" w:rsidRDefault="00F91841" w:rsidP="007B0520">
            <w:pPr>
              <w:pStyle w:val="TAL"/>
              <w:rPr>
                <w:del w:id="3010" w:author="MCC" w:date="2022-08-26T11:15:00Z"/>
                <w:rFonts w:cs="Arial"/>
                <w:noProof/>
                <w:sz w:val="16"/>
                <w:szCs w:val="16"/>
              </w:rPr>
            </w:pPr>
          </w:p>
        </w:tc>
        <w:tc>
          <w:tcPr>
            <w:tcW w:w="425" w:type="dxa"/>
            <w:gridSpan w:val="2"/>
            <w:shd w:val="solid" w:color="FFFFFF" w:fill="auto"/>
          </w:tcPr>
          <w:p w14:paraId="4ADD4604" w14:textId="2536EE7E" w:rsidR="00F91841" w:rsidRPr="007B0520" w:rsidDel="00972B63" w:rsidRDefault="00F91841" w:rsidP="007B0520">
            <w:pPr>
              <w:pStyle w:val="TAL"/>
              <w:rPr>
                <w:del w:id="3011" w:author="MCC" w:date="2022-08-26T11:15:00Z"/>
                <w:rFonts w:cs="Arial"/>
                <w:snapToGrid w:val="0"/>
                <w:sz w:val="16"/>
                <w:szCs w:val="16"/>
                <w:lang w:eastAsia="ko-KR"/>
              </w:rPr>
            </w:pPr>
          </w:p>
        </w:tc>
        <w:tc>
          <w:tcPr>
            <w:tcW w:w="4678" w:type="dxa"/>
            <w:gridSpan w:val="2"/>
            <w:shd w:val="solid" w:color="FFFFFF" w:fill="auto"/>
          </w:tcPr>
          <w:p w14:paraId="25D3F513" w14:textId="7EC37990" w:rsidR="00F91841" w:rsidRPr="007B0520" w:rsidDel="00972B63" w:rsidRDefault="00F91841" w:rsidP="00F91841">
            <w:pPr>
              <w:pStyle w:val="TAL"/>
              <w:rPr>
                <w:del w:id="3012" w:author="MCC" w:date="2022-08-26T11:15:00Z"/>
                <w:rFonts w:cs="Arial"/>
                <w:noProof/>
                <w:sz w:val="16"/>
                <w:szCs w:val="16"/>
              </w:rPr>
            </w:pPr>
            <w:del w:id="3013" w:author="MCC" w:date="2022-08-26T11:15:00Z">
              <w:r w:rsidRPr="007B0520" w:rsidDel="00972B63">
                <w:rPr>
                  <w:rFonts w:cs="Arial"/>
                  <w:noProof/>
                  <w:sz w:val="16"/>
                  <w:szCs w:val="16"/>
                </w:rPr>
                <w:delText>Editorial changes by MCC</w:delText>
              </w:r>
            </w:del>
          </w:p>
        </w:tc>
        <w:tc>
          <w:tcPr>
            <w:tcW w:w="709" w:type="dxa"/>
            <w:gridSpan w:val="2"/>
            <w:shd w:val="solid" w:color="FFFFFF" w:fill="auto"/>
          </w:tcPr>
          <w:p w14:paraId="4F6DA9C6" w14:textId="37D63A5C" w:rsidR="00F91841" w:rsidRPr="007B0520" w:rsidDel="00972B63" w:rsidRDefault="00F91841" w:rsidP="007B0520">
            <w:pPr>
              <w:pStyle w:val="TAL"/>
              <w:rPr>
                <w:del w:id="3014" w:author="MCC" w:date="2022-08-26T11:15:00Z"/>
                <w:rFonts w:cs="Arial"/>
                <w:sz w:val="16"/>
                <w:szCs w:val="16"/>
              </w:rPr>
            </w:pPr>
            <w:del w:id="3015" w:author="MCC" w:date="2022-08-26T11:15:00Z">
              <w:r w:rsidRPr="007B0520" w:rsidDel="00972B63">
                <w:rPr>
                  <w:rFonts w:cs="Arial"/>
                  <w:sz w:val="16"/>
                  <w:szCs w:val="16"/>
                </w:rPr>
                <w:delText>15.0.1</w:delText>
              </w:r>
            </w:del>
          </w:p>
        </w:tc>
      </w:tr>
      <w:tr w:rsidR="00673082" w:rsidRPr="007B0520" w:rsidDel="00972B63" w14:paraId="502EA5C3" w14:textId="0316F4CF" w:rsidTr="00B34501">
        <w:trPr>
          <w:del w:id="3016" w:author="MCC" w:date="2022-08-26T11:15:00Z"/>
        </w:trPr>
        <w:tc>
          <w:tcPr>
            <w:tcW w:w="800" w:type="dxa"/>
            <w:shd w:val="solid" w:color="FFFFFF" w:fill="auto"/>
          </w:tcPr>
          <w:p w14:paraId="36D6EF99" w14:textId="3CBDD41F" w:rsidR="00673082" w:rsidRPr="007B0520" w:rsidDel="00972B63" w:rsidRDefault="00411CF7" w:rsidP="007B0520">
            <w:pPr>
              <w:pStyle w:val="TAL"/>
              <w:rPr>
                <w:del w:id="3017" w:author="MCC" w:date="2022-08-26T11:15:00Z"/>
                <w:rFonts w:cs="Arial"/>
                <w:snapToGrid w:val="0"/>
                <w:sz w:val="16"/>
                <w:szCs w:val="16"/>
                <w:lang w:eastAsia="ko-KR"/>
              </w:rPr>
            </w:pPr>
            <w:del w:id="3018"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6EB28357" w14:textId="203835D2" w:rsidR="00673082" w:rsidRPr="007B0520" w:rsidDel="00972B63" w:rsidRDefault="00411CF7" w:rsidP="007B0520">
            <w:pPr>
              <w:pStyle w:val="TAL"/>
              <w:rPr>
                <w:del w:id="3019" w:author="MCC" w:date="2022-08-26T11:15:00Z"/>
                <w:rFonts w:cs="Arial"/>
                <w:snapToGrid w:val="0"/>
                <w:sz w:val="16"/>
                <w:szCs w:val="16"/>
                <w:lang w:eastAsia="ko-KR"/>
              </w:rPr>
            </w:pPr>
            <w:del w:id="3020"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51659ABD" w14:textId="6069FAE6" w:rsidR="00673082" w:rsidRPr="007B0520" w:rsidDel="00972B63" w:rsidRDefault="00411CF7" w:rsidP="007B0520">
            <w:pPr>
              <w:pStyle w:val="TAL"/>
              <w:rPr>
                <w:del w:id="3021" w:author="MCC" w:date="2022-08-26T11:15:00Z"/>
                <w:rFonts w:cs="Arial"/>
                <w:snapToGrid w:val="0"/>
                <w:sz w:val="16"/>
                <w:szCs w:val="16"/>
                <w:lang w:eastAsia="ko-KR"/>
              </w:rPr>
            </w:pPr>
            <w:del w:id="3022" w:author="MCC" w:date="2022-08-26T11:15:00Z">
              <w:r w:rsidRPr="007B0520" w:rsidDel="00972B63">
                <w:rPr>
                  <w:rFonts w:cs="Arial"/>
                  <w:snapToGrid w:val="0"/>
                  <w:sz w:val="16"/>
                  <w:szCs w:val="16"/>
                  <w:lang w:eastAsia="ko-KR"/>
                </w:rPr>
                <w:delText>CP-172049</w:delText>
              </w:r>
            </w:del>
          </w:p>
        </w:tc>
        <w:tc>
          <w:tcPr>
            <w:tcW w:w="567" w:type="dxa"/>
            <w:shd w:val="solid" w:color="FFFFFF" w:fill="auto"/>
          </w:tcPr>
          <w:p w14:paraId="41EE217F" w14:textId="786D079C" w:rsidR="00673082" w:rsidRPr="007B0520" w:rsidDel="00972B63" w:rsidRDefault="00411CF7">
            <w:pPr>
              <w:pStyle w:val="TAL"/>
              <w:rPr>
                <w:del w:id="3023" w:author="MCC" w:date="2022-08-26T11:15:00Z"/>
                <w:rFonts w:cs="Arial"/>
                <w:snapToGrid w:val="0"/>
                <w:sz w:val="16"/>
                <w:szCs w:val="16"/>
                <w:lang w:eastAsia="ko-KR"/>
              </w:rPr>
            </w:pPr>
            <w:del w:id="3024" w:author="MCC" w:date="2022-08-26T11:15:00Z">
              <w:r w:rsidRPr="007B0520" w:rsidDel="00972B63">
                <w:rPr>
                  <w:rFonts w:cs="Arial"/>
                  <w:snapToGrid w:val="0"/>
                  <w:sz w:val="16"/>
                  <w:szCs w:val="16"/>
                  <w:lang w:eastAsia="ko-KR"/>
                </w:rPr>
                <w:delText>0919</w:delText>
              </w:r>
            </w:del>
          </w:p>
        </w:tc>
        <w:tc>
          <w:tcPr>
            <w:tcW w:w="425" w:type="dxa"/>
            <w:gridSpan w:val="2"/>
            <w:shd w:val="solid" w:color="FFFFFF" w:fill="auto"/>
          </w:tcPr>
          <w:p w14:paraId="6787E0FF" w14:textId="21AFEA9B" w:rsidR="00673082" w:rsidRPr="007B0520" w:rsidDel="00972B63" w:rsidRDefault="00411CF7" w:rsidP="007B0520">
            <w:pPr>
              <w:pStyle w:val="TAL"/>
              <w:rPr>
                <w:del w:id="3025" w:author="MCC" w:date="2022-08-26T11:15:00Z"/>
                <w:rFonts w:cs="Arial"/>
                <w:noProof/>
                <w:sz w:val="16"/>
                <w:szCs w:val="16"/>
              </w:rPr>
            </w:pPr>
            <w:del w:id="3026" w:author="MCC" w:date="2022-08-26T11:15:00Z">
              <w:r w:rsidRPr="007B0520" w:rsidDel="00972B63">
                <w:rPr>
                  <w:rFonts w:cs="Arial"/>
                  <w:noProof/>
                  <w:sz w:val="16"/>
                  <w:szCs w:val="16"/>
                </w:rPr>
                <w:delText>1</w:delText>
              </w:r>
            </w:del>
          </w:p>
        </w:tc>
        <w:tc>
          <w:tcPr>
            <w:tcW w:w="425" w:type="dxa"/>
            <w:gridSpan w:val="2"/>
            <w:shd w:val="solid" w:color="FFFFFF" w:fill="auto"/>
          </w:tcPr>
          <w:p w14:paraId="62CF8B00" w14:textId="37324D94" w:rsidR="00673082" w:rsidRPr="007B0520" w:rsidDel="00972B63" w:rsidRDefault="00411CF7" w:rsidP="007B0520">
            <w:pPr>
              <w:pStyle w:val="TAL"/>
              <w:rPr>
                <w:del w:id="3027" w:author="MCC" w:date="2022-08-26T11:15:00Z"/>
                <w:rFonts w:cs="Arial"/>
                <w:snapToGrid w:val="0"/>
                <w:sz w:val="16"/>
                <w:szCs w:val="16"/>
                <w:lang w:eastAsia="ko-KR"/>
              </w:rPr>
            </w:pPr>
            <w:del w:id="302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F145C36" w14:textId="14116513" w:rsidR="00673082" w:rsidRPr="007B0520" w:rsidDel="00972B63" w:rsidRDefault="00411CF7">
            <w:pPr>
              <w:pStyle w:val="TAL"/>
              <w:rPr>
                <w:del w:id="3029" w:author="MCC" w:date="2022-08-26T11:15:00Z"/>
                <w:rFonts w:cs="Arial"/>
                <w:noProof/>
                <w:sz w:val="16"/>
                <w:szCs w:val="16"/>
              </w:rPr>
            </w:pPr>
            <w:del w:id="3030" w:author="MCC" w:date="2022-08-26T11:15:00Z">
              <w:r w:rsidRPr="007B0520" w:rsidDel="00972B63">
                <w:rPr>
                  <w:rFonts w:cs="Arial"/>
                  <w:noProof/>
                  <w:sz w:val="16"/>
                  <w:szCs w:val="16"/>
                </w:rPr>
                <w:delText>Added the profile status in proxy role regarding “A SIP Response Code for Unwanted Calls”</w:delText>
              </w:r>
            </w:del>
          </w:p>
        </w:tc>
        <w:tc>
          <w:tcPr>
            <w:tcW w:w="709" w:type="dxa"/>
            <w:gridSpan w:val="2"/>
            <w:shd w:val="solid" w:color="FFFFFF" w:fill="auto"/>
          </w:tcPr>
          <w:p w14:paraId="5B225BF5" w14:textId="31C58F4B" w:rsidR="00673082" w:rsidRPr="007B0520" w:rsidDel="00972B63" w:rsidRDefault="00411CF7" w:rsidP="007B0520">
            <w:pPr>
              <w:pStyle w:val="TAL"/>
              <w:rPr>
                <w:del w:id="3031" w:author="MCC" w:date="2022-08-26T11:15:00Z"/>
                <w:rFonts w:cs="Arial"/>
                <w:sz w:val="16"/>
                <w:szCs w:val="16"/>
              </w:rPr>
            </w:pPr>
            <w:del w:id="3032" w:author="MCC" w:date="2022-08-26T11:15:00Z">
              <w:r w:rsidRPr="007B0520" w:rsidDel="00972B63">
                <w:rPr>
                  <w:rFonts w:cs="Arial"/>
                  <w:sz w:val="16"/>
                  <w:szCs w:val="16"/>
                </w:rPr>
                <w:delText>15.1.0</w:delText>
              </w:r>
            </w:del>
          </w:p>
        </w:tc>
      </w:tr>
      <w:tr w:rsidR="00F91841" w:rsidRPr="007B0520" w:rsidDel="00972B63" w14:paraId="6CE6BAD9" w14:textId="61E5D206" w:rsidTr="00B34501">
        <w:trPr>
          <w:del w:id="3033" w:author="MCC" w:date="2022-08-26T11:15:00Z"/>
        </w:trPr>
        <w:tc>
          <w:tcPr>
            <w:tcW w:w="800" w:type="dxa"/>
            <w:shd w:val="solid" w:color="FFFFFF" w:fill="auto"/>
          </w:tcPr>
          <w:p w14:paraId="289A08ED" w14:textId="63AA3D33" w:rsidR="00F91841" w:rsidRPr="007B0520" w:rsidDel="00972B63" w:rsidRDefault="00F91841" w:rsidP="007B0520">
            <w:pPr>
              <w:pStyle w:val="TAL"/>
              <w:rPr>
                <w:del w:id="3034" w:author="MCC" w:date="2022-08-26T11:15:00Z"/>
                <w:rFonts w:cs="Arial"/>
                <w:snapToGrid w:val="0"/>
                <w:sz w:val="16"/>
                <w:szCs w:val="16"/>
                <w:lang w:eastAsia="ko-KR"/>
              </w:rPr>
            </w:pPr>
            <w:del w:id="3035"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385532D5" w14:textId="71F5F029" w:rsidR="00F91841" w:rsidRPr="007B0520" w:rsidDel="00972B63" w:rsidRDefault="00F91841" w:rsidP="007B0520">
            <w:pPr>
              <w:pStyle w:val="TAL"/>
              <w:rPr>
                <w:del w:id="3036" w:author="MCC" w:date="2022-08-26T11:15:00Z"/>
                <w:rFonts w:cs="Arial"/>
                <w:snapToGrid w:val="0"/>
                <w:sz w:val="16"/>
                <w:szCs w:val="16"/>
                <w:lang w:eastAsia="ko-KR"/>
              </w:rPr>
            </w:pPr>
            <w:del w:id="3037"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378BDAD7" w14:textId="6031E6DA" w:rsidR="00F91841" w:rsidRPr="007B0520" w:rsidDel="00972B63" w:rsidRDefault="00F91841" w:rsidP="007B0520">
            <w:pPr>
              <w:pStyle w:val="TAL"/>
              <w:rPr>
                <w:del w:id="3038" w:author="MCC" w:date="2022-08-26T11:15:00Z"/>
                <w:rFonts w:cs="Arial"/>
                <w:snapToGrid w:val="0"/>
                <w:sz w:val="16"/>
                <w:szCs w:val="16"/>
                <w:lang w:eastAsia="ko-KR"/>
              </w:rPr>
            </w:pPr>
            <w:del w:id="3039" w:author="MCC" w:date="2022-08-26T11:15:00Z">
              <w:r w:rsidRPr="007B0520" w:rsidDel="00972B63">
                <w:rPr>
                  <w:rFonts w:cs="Arial"/>
                  <w:snapToGrid w:val="0"/>
                  <w:sz w:val="16"/>
                  <w:szCs w:val="16"/>
                  <w:lang w:eastAsia="ko-KR"/>
                </w:rPr>
                <w:delText>CP-172040</w:delText>
              </w:r>
            </w:del>
          </w:p>
        </w:tc>
        <w:tc>
          <w:tcPr>
            <w:tcW w:w="567" w:type="dxa"/>
            <w:shd w:val="solid" w:color="FFFFFF" w:fill="auto"/>
          </w:tcPr>
          <w:p w14:paraId="0B572C32" w14:textId="358A7AD9" w:rsidR="00F91841" w:rsidRPr="007B0520" w:rsidDel="00972B63" w:rsidRDefault="00F91841" w:rsidP="00F91841">
            <w:pPr>
              <w:pStyle w:val="TAL"/>
              <w:rPr>
                <w:del w:id="3040" w:author="MCC" w:date="2022-08-26T11:15:00Z"/>
                <w:rFonts w:cs="Arial"/>
                <w:snapToGrid w:val="0"/>
                <w:sz w:val="16"/>
                <w:szCs w:val="16"/>
                <w:lang w:eastAsia="ko-KR"/>
              </w:rPr>
            </w:pPr>
            <w:del w:id="3041" w:author="MCC" w:date="2022-08-26T11:15:00Z">
              <w:r w:rsidRPr="007B0520" w:rsidDel="00972B63">
                <w:rPr>
                  <w:rFonts w:cs="Arial"/>
                  <w:snapToGrid w:val="0"/>
                  <w:sz w:val="16"/>
                  <w:szCs w:val="16"/>
                  <w:lang w:eastAsia="ko-KR"/>
                </w:rPr>
                <w:delText>0920</w:delText>
              </w:r>
            </w:del>
          </w:p>
        </w:tc>
        <w:tc>
          <w:tcPr>
            <w:tcW w:w="425" w:type="dxa"/>
            <w:gridSpan w:val="2"/>
            <w:shd w:val="solid" w:color="FFFFFF" w:fill="auto"/>
          </w:tcPr>
          <w:p w14:paraId="2A473595" w14:textId="02A6850E" w:rsidR="00F91841" w:rsidRPr="007B0520" w:rsidDel="00972B63" w:rsidRDefault="00F91841" w:rsidP="007B0520">
            <w:pPr>
              <w:pStyle w:val="TAL"/>
              <w:rPr>
                <w:del w:id="3042" w:author="MCC" w:date="2022-08-26T11:15:00Z"/>
                <w:rFonts w:cs="Arial"/>
                <w:noProof/>
                <w:sz w:val="16"/>
                <w:szCs w:val="16"/>
              </w:rPr>
            </w:pPr>
            <w:del w:id="3043" w:author="MCC" w:date="2022-08-26T11:15:00Z">
              <w:r w:rsidRPr="007B0520" w:rsidDel="00972B63">
                <w:rPr>
                  <w:rFonts w:cs="Arial"/>
                  <w:noProof/>
                  <w:sz w:val="16"/>
                  <w:szCs w:val="16"/>
                </w:rPr>
                <w:delText>1</w:delText>
              </w:r>
            </w:del>
          </w:p>
        </w:tc>
        <w:tc>
          <w:tcPr>
            <w:tcW w:w="425" w:type="dxa"/>
            <w:gridSpan w:val="2"/>
            <w:shd w:val="solid" w:color="FFFFFF" w:fill="auto"/>
          </w:tcPr>
          <w:p w14:paraId="08DF708C" w14:textId="641593D4" w:rsidR="00F91841" w:rsidRPr="007B0520" w:rsidDel="00972B63" w:rsidRDefault="00F91841" w:rsidP="007B0520">
            <w:pPr>
              <w:pStyle w:val="TAL"/>
              <w:rPr>
                <w:del w:id="3044" w:author="MCC" w:date="2022-08-26T11:15:00Z"/>
                <w:rFonts w:cs="Arial"/>
                <w:snapToGrid w:val="0"/>
                <w:sz w:val="16"/>
                <w:szCs w:val="16"/>
                <w:lang w:eastAsia="ko-KR"/>
              </w:rPr>
            </w:pPr>
            <w:del w:id="3045"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7EED4F0C" w14:textId="4979924A" w:rsidR="00F91841" w:rsidRPr="007B0520" w:rsidDel="00972B63" w:rsidRDefault="00F91841" w:rsidP="00F91841">
            <w:pPr>
              <w:pStyle w:val="TAL"/>
              <w:rPr>
                <w:del w:id="3046" w:author="MCC" w:date="2022-08-26T11:15:00Z"/>
                <w:rFonts w:cs="Arial"/>
                <w:noProof/>
                <w:sz w:val="16"/>
                <w:szCs w:val="16"/>
              </w:rPr>
            </w:pPr>
            <w:del w:id="3047" w:author="MCC" w:date="2022-08-26T11:15:00Z">
              <w:r w:rsidRPr="007B0520" w:rsidDel="00972B63">
                <w:rPr>
                  <w:rFonts w:cs="Arial"/>
                  <w:noProof/>
                  <w:sz w:val="16"/>
                  <w:szCs w:val="16"/>
                </w:rPr>
                <w:delText>Support of IETF draft-ietf-sipcore-content-id</w:delText>
              </w:r>
            </w:del>
          </w:p>
        </w:tc>
        <w:tc>
          <w:tcPr>
            <w:tcW w:w="709" w:type="dxa"/>
            <w:gridSpan w:val="2"/>
            <w:shd w:val="solid" w:color="FFFFFF" w:fill="auto"/>
          </w:tcPr>
          <w:p w14:paraId="70FE754B" w14:textId="61E323EB" w:rsidR="00F91841" w:rsidRPr="007B0520" w:rsidDel="00972B63" w:rsidRDefault="00F91841" w:rsidP="007B0520">
            <w:pPr>
              <w:pStyle w:val="TAL"/>
              <w:rPr>
                <w:del w:id="3048" w:author="MCC" w:date="2022-08-26T11:15:00Z"/>
                <w:rFonts w:cs="Arial"/>
                <w:sz w:val="16"/>
                <w:szCs w:val="16"/>
              </w:rPr>
            </w:pPr>
            <w:del w:id="3049" w:author="MCC" w:date="2022-08-26T11:15:00Z">
              <w:r w:rsidRPr="007B0520" w:rsidDel="00972B63">
                <w:rPr>
                  <w:rFonts w:cs="Arial"/>
                  <w:sz w:val="16"/>
                  <w:szCs w:val="16"/>
                </w:rPr>
                <w:delText>15.1.0</w:delText>
              </w:r>
            </w:del>
          </w:p>
        </w:tc>
      </w:tr>
      <w:tr w:rsidR="00F91841" w:rsidRPr="007B0520" w:rsidDel="00972B63" w14:paraId="2644D6BB" w14:textId="5B2516CA" w:rsidTr="00B34501">
        <w:trPr>
          <w:del w:id="3050" w:author="MCC" w:date="2022-08-26T11:15:00Z"/>
        </w:trPr>
        <w:tc>
          <w:tcPr>
            <w:tcW w:w="800" w:type="dxa"/>
            <w:shd w:val="solid" w:color="FFFFFF" w:fill="auto"/>
          </w:tcPr>
          <w:p w14:paraId="6A9B19BB" w14:textId="3460CCF3" w:rsidR="00F91841" w:rsidRPr="007B0520" w:rsidDel="00972B63" w:rsidRDefault="00F91841" w:rsidP="007B0520">
            <w:pPr>
              <w:pStyle w:val="TAL"/>
              <w:rPr>
                <w:del w:id="3051" w:author="MCC" w:date="2022-08-26T11:15:00Z"/>
                <w:rFonts w:cs="Arial"/>
                <w:snapToGrid w:val="0"/>
                <w:sz w:val="16"/>
                <w:szCs w:val="16"/>
                <w:lang w:eastAsia="ko-KR"/>
              </w:rPr>
            </w:pPr>
            <w:del w:id="3052"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5B37015C" w14:textId="1688B220" w:rsidR="00F91841" w:rsidRPr="007B0520" w:rsidDel="00972B63" w:rsidRDefault="00F91841" w:rsidP="007B0520">
            <w:pPr>
              <w:pStyle w:val="TAL"/>
              <w:rPr>
                <w:del w:id="3053" w:author="MCC" w:date="2022-08-26T11:15:00Z"/>
                <w:rFonts w:cs="Arial"/>
                <w:snapToGrid w:val="0"/>
                <w:sz w:val="16"/>
                <w:szCs w:val="16"/>
                <w:lang w:eastAsia="ko-KR"/>
              </w:rPr>
            </w:pPr>
            <w:del w:id="3054"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683C0BDF" w14:textId="759BD540" w:rsidR="00F91841" w:rsidRPr="007B0520" w:rsidDel="00972B63" w:rsidRDefault="00F91841" w:rsidP="007B0520">
            <w:pPr>
              <w:pStyle w:val="TAL"/>
              <w:rPr>
                <w:del w:id="3055" w:author="MCC" w:date="2022-08-26T11:15:00Z"/>
                <w:rFonts w:cs="Arial"/>
                <w:snapToGrid w:val="0"/>
                <w:sz w:val="16"/>
                <w:szCs w:val="16"/>
                <w:lang w:eastAsia="ko-KR"/>
              </w:rPr>
            </w:pPr>
            <w:del w:id="3056" w:author="MCC" w:date="2022-08-26T11:15:00Z">
              <w:r w:rsidRPr="007B0520" w:rsidDel="00972B63">
                <w:rPr>
                  <w:rFonts w:cs="Arial"/>
                  <w:snapToGrid w:val="0"/>
                  <w:sz w:val="16"/>
                  <w:szCs w:val="16"/>
                  <w:lang w:eastAsia="ko-KR"/>
                </w:rPr>
                <w:delText>CP-172045</w:delText>
              </w:r>
            </w:del>
          </w:p>
        </w:tc>
        <w:tc>
          <w:tcPr>
            <w:tcW w:w="567" w:type="dxa"/>
            <w:shd w:val="solid" w:color="FFFFFF" w:fill="auto"/>
          </w:tcPr>
          <w:p w14:paraId="62A067F7" w14:textId="1C03543C" w:rsidR="00F91841" w:rsidRPr="007B0520" w:rsidDel="00972B63" w:rsidRDefault="00F91841" w:rsidP="00F91841">
            <w:pPr>
              <w:pStyle w:val="TAL"/>
              <w:rPr>
                <w:del w:id="3057" w:author="MCC" w:date="2022-08-26T11:15:00Z"/>
                <w:rFonts w:cs="Arial"/>
                <w:snapToGrid w:val="0"/>
                <w:sz w:val="16"/>
                <w:szCs w:val="16"/>
                <w:lang w:eastAsia="ko-KR"/>
              </w:rPr>
            </w:pPr>
            <w:del w:id="3058" w:author="MCC" w:date="2022-08-26T11:15:00Z">
              <w:r w:rsidRPr="007B0520" w:rsidDel="00972B63">
                <w:rPr>
                  <w:rFonts w:cs="Arial"/>
                  <w:snapToGrid w:val="0"/>
                  <w:sz w:val="16"/>
                  <w:szCs w:val="16"/>
                  <w:lang w:eastAsia="ko-KR"/>
                </w:rPr>
                <w:delText>0922</w:delText>
              </w:r>
            </w:del>
          </w:p>
        </w:tc>
        <w:tc>
          <w:tcPr>
            <w:tcW w:w="425" w:type="dxa"/>
            <w:gridSpan w:val="2"/>
            <w:shd w:val="solid" w:color="FFFFFF" w:fill="auto"/>
          </w:tcPr>
          <w:p w14:paraId="3EC15588" w14:textId="4921D8A3" w:rsidR="00F91841" w:rsidRPr="007B0520" w:rsidDel="00972B63" w:rsidRDefault="00F91841" w:rsidP="007B0520">
            <w:pPr>
              <w:pStyle w:val="TAL"/>
              <w:rPr>
                <w:del w:id="3059" w:author="MCC" w:date="2022-08-26T11:15:00Z"/>
                <w:rFonts w:cs="Arial"/>
                <w:noProof/>
                <w:sz w:val="16"/>
                <w:szCs w:val="16"/>
              </w:rPr>
            </w:pPr>
            <w:del w:id="3060" w:author="MCC" w:date="2022-08-26T11:15:00Z">
              <w:r w:rsidRPr="007B0520" w:rsidDel="00972B63">
                <w:rPr>
                  <w:rFonts w:cs="Arial"/>
                  <w:noProof/>
                  <w:sz w:val="16"/>
                  <w:szCs w:val="16"/>
                </w:rPr>
                <w:delText>1</w:delText>
              </w:r>
            </w:del>
          </w:p>
        </w:tc>
        <w:tc>
          <w:tcPr>
            <w:tcW w:w="425" w:type="dxa"/>
            <w:gridSpan w:val="2"/>
            <w:shd w:val="solid" w:color="FFFFFF" w:fill="auto"/>
          </w:tcPr>
          <w:p w14:paraId="19FB2457" w14:textId="10A14897" w:rsidR="00F91841" w:rsidRPr="007B0520" w:rsidDel="00972B63" w:rsidRDefault="00F91841" w:rsidP="007B0520">
            <w:pPr>
              <w:pStyle w:val="TAL"/>
              <w:rPr>
                <w:del w:id="3061" w:author="MCC" w:date="2022-08-26T11:15:00Z"/>
                <w:rFonts w:cs="Arial"/>
                <w:snapToGrid w:val="0"/>
                <w:sz w:val="16"/>
                <w:szCs w:val="16"/>
                <w:lang w:eastAsia="ko-KR"/>
              </w:rPr>
            </w:pPr>
            <w:del w:id="306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2ADE097" w14:textId="0C6A6EFD" w:rsidR="00F91841" w:rsidRPr="007B0520" w:rsidDel="00972B63" w:rsidRDefault="00F91841" w:rsidP="00F91841">
            <w:pPr>
              <w:pStyle w:val="TAL"/>
              <w:rPr>
                <w:del w:id="3063" w:author="MCC" w:date="2022-08-26T11:15:00Z"/>
                <w:rFonts w:cs="Arial"/>
                <w:noProof/>
                <w:sz w:val="16"/>
                <w:szCs w:val="16"/>
              </w:rPr>
            </w:pPr>
            <w:del w:id="3064" w:author="MCC" w:date="2022-08-26T11:15:00Z">
              <w:r w:rsidRPr="007B0520" w:rsidDel="00972B63">
                <w:rPr>
                  <w:rFonts w:cs="Arial"/>
                  <w:noProof/>
                  <w:sz w:val="16"/>
                  <w:szCs w:val="16"/>
                </w:rPr>
                <w:delText>Reference Update for the ISUP location parameter</w:delText>
              </w:r>
            </w:del>
          </w:p>
        </w:tc>
        <w:tc>
          <w:tcPr>
            <w:tcW w:w="709" w:type="dxa"/>
            <w:gridSpan w:val="2"/>
            <w:shd w:val="solid" w:color="FFFFFF" w:fill="auto"/>
          </w:tcPr>
          <w:p w14:paraId="738DE987" w14:textId="64599139" w:rsidR="00F91841" w:rsidRPr="007B0520" w:rsidDel="00972B63" w:rsidRDefault="00F91841" w:rsidP="007B0520">
            <w:pPr>
              <w:pStyle w:val="TAL"/>
              <w:rPr>
                <w:del w:id="3065" w:author="MCC" w:date="2022-08-26T11:15:00Z"/>
                <w:rFonts w:cs="Arial"/>
                <w:sz w:val="16"/>
                <w:szCs w:val="16"/>
              </w:rPr>
            </w:pPr>
            <w:del w:id="3066" w:author="MCC" w:date="2022-08-26T11:15:00Z">
              <w:r w:rsidRPr="007B0520" w:rsidDel="00972B63">
                <w:rPr>
                  <w:rFonts w:cs="Arial"/>
                  <w:sz w:val="16"/>
                  <w:szCs w:val="16"/>
                </w:rPr>
                <w:delText>15.1.0</w:delText>
              </w:r>
            </w:del>
          </w:p>
        </w:tc>
      </w:tr>
      <w:tr w:rsidR="00F91841" w:rsidRPr="007B0520" w:rsidDel="00972B63" w14:paraId="51CFCB0F" w14:textId="63335558" w:rsidTr="00B34501">
        <w:trPr>
          <w:del w:id="3067" w:author="MCC" w:date="2022-08-26T11:15:00Z"/>
        </w:trPr>
        <w:tc>
          <w:tcPr>
            <w:tcW w:w="800" w:type="dxa"/>
            <w:shd w:val="solid" w:color="FFFFFF" w:fill="auto"/>
          </w:tcPr>
          <w:p w14:paraId="39EE92FC" w14:textId="3E98A424" w:rsidR="00F91841" w:rsidRPr="007B0520" w:rsidDel="00972B63" w:rsidRDefault="00F91841" w:rsidP="007B0520">
            <w:pPr>
              <w:pStyle w:val="TAL"/>
              <w:rPr>
                <w:del w:id="3068" w:author="MCC" w:date="2022-08-26T11:15:00Z"/>
                <w:rFonts w:cs="Arial"/>
                <w:snapToGrid w:val="0"/>
                <w:sz w:val="16"/>
                <w:szCs w:val="16"/>
                <w:lang w:eastAsia="ko-KR"/>
              </w:rPr>
            </w:pPr>
            <w:del w:id="3069"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1089993A" w14:textId="5B21D9D3" w:rsidR="00F91841" w:rsidRPr="007B0520" w:rsidDel="00972B63" w:rsidRDefault="00F91841" w:rsidP="007B0520">
            <w:pPr>
              <w:pStyle w:val="TAL"/>
              <w:rPr>
                <w:del w:id="3070" w:author="MCC" w:date="2022-08-26T11:15:00Z"/>
                <w:rFonts w:cs="Arial"/>
                <w:snapToGrid w:val="0"/>
                <w:sz w:val="16"/>
                <w:szCs w:val="16"/>
                <w:lang w:eastAsia="ko-KR"/>
              </w:rPr>
            </w:pPr>
            <w:del w:id="3071"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09C80B15" w14:textId="061C1533" w:rsidR="00F91841" w:rsidRPr="007B0520" w:rsidDel="00972B63" w:rsidRDefault="00F91841" w:rsidP="007B0520">
            <w:pPr>
              <w:pStyle w:val="TAL"/>
              <w:rPr>
                <w:del w:id="3072" w:author="MCC" w:date="2022-08-26T11:15:00Z"/>
                <w:rFonts w:cs="Arial"/>
                <w:snapToGrid w:val="0"/>
                <w:sz w:val="16"/>
                <w:szCs w:val="16"/>
                <w:lang w:eastAsia="ko-KR"/>
              </w:rPr>
            </w:pPr>
            <w:del w:id="3073" w:author="MCC" w:date="2022-08-26T11:15:00Z">
              <w:r w:rsidRPr="007B0520" w:rsidDel="00972B63">
                <w:rPr>
                  <w:rFonts w:cs="Arial"/>
                  <w:snapToGrid w:val="0"/>
                  <w:sz w:val="16"/>
                  <w:szCs w:val="16"/>
                  <w:lang w:eastAsia="ko-KR"/>
                </w:rPr>
                <w:delText>CP-172049</w:delText>
              </w:r>
            </w:del>
          </w:p>
        </w:tc>
        <w:tc>
          <w:tcPr>
            <w:tcW w:w="567" w:type="dxa"/>
            <w:shd w:val="solid" w:color="FFFFFF" w:fill="auto"/>
          </w:tcPr>
          <w:p w14:paraId="5A5DE345" w14:textId="26510C98" w:rsidR="00F91841" w:rsidRPr="007B0520" w:rsidDel="00972B63" w:rsidRDefault="00F91841" w:rsidP="00F91841">
            <w:pPr>
              <w:pStyle w:val="TAL"/>
              <w:rPr>
                <w:del w:id="3074" w:author="MCC" w:date="2022-08-26T11:15:00Z"/>
                <w:rFonts w:cs="Arial"/>
                <w:snapToGrid w:val="0"/>
                <w:sz w:val="16"/>
                <w:szCs w:val="16"/>
                <w:lang w:eastAsia="ko-KR"/>
              </w:rPr>
            </w:pPr>
            <w:del w:id="3075" w:author="MCC" w:date="2022-08-26T11:15:00Z">
              <w:r w:rsidRPr="007B0520" w:rsidDel="00972B63">
                <w:rPr>
                  <w:rFonts w:cs="Arial"/>
                  <w:snapToGrid w:val="0"/>
                  <w:sz w:val="16"/>
                  <w:szCs w:val="16"/>
                  <w:lang w:eastAsia="ko-KR"/>
                </w:rPr>
                <w:delText>0925</w:delText>
              </w:r>
            </w:del>
          </w:p>
        </w:tc>
        <w:tc>
          <w:tcPr>
            <w:tcW w:w="425" w:type="dxa"/>
            <w:gridSpan w:val="2"/>
            <w:shd w:val="solid" w:color="FFFFFF" w:fill="auto"/>
          </w:tcPr>
          <w:p w14:paraId="5EE4A236" w14:textId="1BD02EE3" w:rsidR="00F91841" w:rsidRPr="007B0520" w:rsidDel="00972B63" w:rsidRDefault="00F91841" w:rsidP="007B0520">
            <w:pPr>
              <w:pStyle w:val="TAL"/>
              <w:rPr>
                <w:del w:id="3076" w:author="MCC" w:date="2022-08-26T11:15:00Z"/>
                <w:rFonts w:cs="Arial"/>
                <w:noProof/>
                <w:sz w:val="16"/>
                <w:szCs w:val="16"/>
              </w:rPr>
            </w:pPr>
            <w:del w:id="3077" w:author="MCC" w:date="2022-08-26T11:15:00Z">
              <w:r w:rsidRPr="007B0520" w:rsidDel="00972B63">
                <w:rPr>
                  <w:rFonts w:cs="Arial"/>
                  <w:noProof/>
                  <w:sz w:val="16"/>
                  <w:szCs w:val="16"/>
                </w:rPr>
                <w:delText>-</w:delText>
              </w:r>
            </w:del>
          </w:p>
        </w:tc>
        <w:tc>
          <w:tcPr>
            <w:tcW w:w="425" w:type="dxa"/>
            <w:gridSpan w:val="2"/>
            <w:shd w:val="solid" w:color="FFFFFF" w:fill="auto"/>
          </w:tcPr>
          <w:p w14:paraId="042FCAC9" w14:textId="496F122A" w:rsidR="00F91841" w:rsidRPr="007B0520" w:rsidDel="00972B63" w:rsidRDefault="00F91841" w:rsidP="007B0520">
            <w:pPr>
              <w:pStyle w:val="TAL"/>
              <w:rPr>
                <w:del w:id="3078" w:author="MCC" w:date="2022-08-26T11:15:00Z"/>
                <w:rFonts w:cs="Arial"/>
                <w:snapToGrid w:val="0"/>
                <w:sz w:val="16"/>
                <w:szCs w:val="16"/>
                <w:lang w:eastAsia="ko-KR"/>
              </w:rPr>
            </w:pPr>
            <w:del w:id="307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8833A57" w14:textId="5F809E10" w:rsidR="00F91841" w:rsidRPr="007B0520" w:rsidDel="00972B63" w:rsidRDefault="00F91841" w:rsidP="00F91841">
            <w:pPr>
              <w:pStyle w:val="TAL"/>
              <w:rPr>
                <w:del w:id="3080" w:author="MCC" w:date="2022-08-26T11:15:00Z"/>
                <w:rFonts w:cs="Arial"/>
                <w:noProof/>
                <w:sz w:val="16"/>
                <w:szCs w:val="16"/>
              </w:rPr>
            </w:pPr>
            <w:del w:id="3081" w:author="MCC" w:date="2022-08-26T11:15:00Z">
              <w:r w:rsidRPr="007B0520" w:rsidDel="00972B63">
                <w:rPr>
                  <w:rFonts w:cs="Arial"/>
                  <w:noProof/>
                  <w:sz w:val="16"/>
                  <w:szCs w:val="16"/>
                </w:rPr>
                <w:delText>Reference update from draft-ietf-sipcore-status-unwanted-06 to RFC 8197</w:delText>
              </w:r>
            </w:del>
          </w:p>
        </w:tc>
        <w:tc>
          <w:tcPr>
            <w:tcW w:w="709" w:type="dxa"/>
            <w:gridSpan w:val="2"/>
            <w:shd w:val="solid" w:color="FFFFFF" w:fill="auto"/>
          </w:tcPr>
          <w:p w14:paraId="1D61F3B9" w14:textId="072CF804" w:rsidR="00F91841" w:rsidRPr="007B0520" w:rsidDel="00972B63" w:rsidRDefault="00F91841" w:rsidP="007B0520">
            <w:pPr>
              <w:pStyle w:val="TAL"/>
              <w:rPr>
                <w:del w:id="3082" w:author="MCC" w:date="2022-08-26T11:15:00Z"/>
                <w:rFonts w:cs="Arial"/>
                <w:sz w:val="16"/>
                <w:szCs w:val="16"/>
              </w:rPr>
            </w:pPr>
            <w:del w:id="3083" w:author="MCC" w:date="2022-08-26T11:15:00Z">
              <w:r w:rsidRPr="007B0520" w:rsidDel="00972B63">
                <w:rPr>
                  <w:rFonts w:cs="Arial"/>
                  <w:sz w:val="16"/>
                  <w:szCs w:val="16"/>
                </w:rPr>
                <w:delText>15.1.0</w:delText>
              </w:r>
            </w:del>
          </w:p>
        </w:tc>
      </w:tr>
      <w:tr w:rsidR="00673082" w:rsidRPr="007B0520" w:rsidDel="00972B63" w14:paraId="0825975A" w14:textId="4691C109" w:rsidTr="00B34501">
        <w:trPr>
          <w:del w:id="3084" w:author="MCC" w:date="2022-08-26T11:15:00Z"/>
        </w:trPr>
        <w:tc>
          <w:tcPr>
            <w:tcW w:w="800" w:type="dxa"/>
            <w:shd w:val="solid" w:color="FFFFFF" w:fill="auto"/>
          </w:tcPr>
          <w:p w14:paraId="2BADE9E6" w14:textId="1730FA13" w:rsidR="00673082" w:rsidRPr="007B0520" w:rsidDel="00972B63" w:rsidRDefault="00411CF7" w:rsidP="007B0520">
            <w:pPr>
              <w:pStyle w:val="TAL"/>
              <w:rPr>
                <w:del w:id="3085" w:author="MCC" w:date="2022-08-26T11:15:00Z"/>
                <w:rFonts w:cs="Arial"/>
                <w:snapToGrid w:val="0"/>
                <w:sz w:val="16"/>
                <w:szCs w:val="16"/>
                <w:lang w:eastAsia="ko-KR"/>
              </w:rPr>
            </w:pPr>
            <w:del w:id="3086"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49F2E22A" w14:textId="719066EC" w:rsidR="00673082" w:rsidRPr="007B0520" w:rsidDel="00972B63" w:rsidRDefault="00411CF7" w:rsidP="007B0520">
            <w:pPr>
              <w:pStyle w:val="TAL"/>
              <w:rPr>
                <w:del w:id="3087" w:author="MCC" w:date="2022-08-26T11:15:00Z"/>
                <w:rFonts w:cs="Arial"/>
                <w:snapToGrid w:val="0"/>
                <w:sz w:val="16"/>
                <w:szCs w:val="16"/>
                <w:lang w:eastAsia="ko-KR"/>
              </w:rPr>
            </w:pPr>
            <w:del w:id="3088"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05DB3549" w14:textId="0647CA15" w:rsidR="00673082" w:rsidRPr="007B0520" w:rsidDel="00972B63" w:rsidRDefault="00411CF7" w:rsidP="007B0520">
            <w:pPr>
              <w:pStyle w:val="TAL"/>
              <w:rPr>
                <w:del w:id="3089" w:author="MCC" w:date="2022-08-26T11:15:00Z"/>
                <w:rFonts w:cs="Arial"/>
                <w:snapToGrid w:val="0"/>
                <w:sz w:val="16"/>
                <w:szCs w:val="16"/>
                <w:lang w:eastAsia="ko-KR"/>
              </w:rPr>
            </w:pPr>
            <w:del w:id="3090" w:author="MCC" w:date="2022-08-26T11:15:00Z">
              <w:r w:rsidRPr="007B0520" w:rsidDel="00972B63">
                <w:rPr>
                  <w:rFonts w:cs="Arial"/>
                  <w:snapToGrid w:val="0"/>
                  <w:sz w:val="16"/>
                  <w:szCs w:val="16"/>
                  <w:lang w:eastAsia="ko-KR"/>
                </w:rPr>
                <w:delText>CP-173099</w:delText>
              </w:r>
            </w:del>
          </w:p>
        </w:tc>
        <w:tc>
          <w:tcPr>
            <w:tcW w:w="567" w:type="dxa"/>
            <w:shd w:val="solid" w:color="FFFFFF" w:fill="auto"/>
          </w:tcPr>
          <w:p w14:paraId="4597E4B2" w14:textId="6BD38BA5" w:rsidR="00673082" w:rsidRPr="007B0520" w:rsidDel="00972B63" w:rsidRDefault="00411CF7">
            <w:pPr>
              <w:pStyle w:val="TAL"/>
              <w:rPr>
                <w:del w:id="3091" w:author="MCC" w:date="2022-08-26T11:15:00Z"/>
                <w:rFonts w:cs="Arial"/>
                <w:snapToGrid w:val="0"/>
                <w:sz w:val="16"/>
                <w:szCs w:val="16"/>
                <w:lang w:eastAsia="ko-KR"/>
              </w:rPr>
            </w:pPr>
            <w:del w:id="3092" w:author="MCC" w:date="2022-08-26T11:15:00Z">
              <w:r w:rsidRPr="007B0520" w:rsidDel="00972B63">
                <w:rPr>
                  <w:rFonts w:cs="Arial"/>
                  <w:snapToGrid w:val="0"/>
                  <w:sz w:val="16"/>
                  <w:szCs w:val="16"/>
                  <w:lang w:eastAsia="ko-KR"/>
                </w:rPr>
                <w:delText>0928</w:delText>
              </w:r>
            </w:del>
          </w:p>
        </w:tc>
        <w:tc>
          <w:tcPr>
            <w:tcW w:w="425" w:type="dxa"/>
            <w:gridSpan w:val="2"/>
            <w:shd w:val="solid" w:color="FFFFFF" w:fill="auto"/>
          </w:tcPr>
          <w:p w14:paraId="6F2D5CD3" w14:textId="1C64FA43" w:rsidR="00673082" w:rsidRPr="007B0520" w:rsidDel="00972B63" w:rsidRDefault="00411CF7" w:rsidP="007B0520">
            <w:pPr>
              <w:pStyle w:val="TAL"/>
              <w:rPr>
                <w:del w:id="3093" w:author="MCC" w:date="2022-08-26T11:15:00Z"/>
                <w:rFonts w:cs="Arial"/>
                <w:noProof/>
                <w:sz w:val="16"/>
                <w:szCs w:val="16"/>
              </w:rPr>
            </w:pPr>
            <w:del w:id="3094" w:author="MCC" w:date="2022-08-26T11:15:00Z">
              <w:r w:rsidRPr="007B0520" w:rsidDel="00972B63">
                <w:rPr>
                  <w:rFonts w:cs="Arial"/>
                  <w:noProof/>
                  <w:sz w:val="16"/>
                  <w:szCs w:val="16"/>
                </w:rPr>
                <w:delText>1</w:delText>
              </w:r>
            </w:del>
          </w:p>
        </w:tc>
        <w:tc>
          <w:tcPr>
            <w:tcW w:w="425" w:type="dxa"/>
            <w:gridSpan w:val="2"/>
            <w:shd w:val="solid" w:color="FFFFFF" w:fill="auto"/>
          </w:tcPr>
          <w:p w14:paraId="3A4EF487" w14:textId="34AF848D" w:rsidR="00673082" w:rsidRPr="007B0520" w:rsidDel="00972B63" w:rsidRDefault="00411CF7" w:rsidP="007B0520">
            <w:pPr>
              <w:pStyle w:val="TAL"/>
              <w:rPr>
                <w:del w:id="3095" w:author="MCC" w:date="2022-08-26T11:15:00Z"/>
                <w:rFonts w:cs="Arial"/>
                <w:snapToGrid w:val="0"/>
                <w:sz w:val="16"/>
                <w:szCs w:val="16"/>
                <w:lang w:eastAsia="ko-KR"/>
              </w:rPr>
            </w:pPr>
            <w:del w:id="309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207ABD9" w14:textId="011D6322" w:rsidR="00673082" w:rsidRPr="007B0520" w:rsidDel="00972B63" w:rsidRDefault="00411CF7">
            <w:pPr>
              <w:pStyle w:val="TAL"/>
              <w:rPr>
                <w:del w:id="3097" w:author="MCC" w:date="2022-08-26T11:15:00Z"/>
                <w:rFonts w:cs="Arial"/>
                <w:noProof/>
                <w:sz w:val="16"/>
                <w:szCs w:val="16"/>
              </w:rPr>
            </w:pPr>
            <w:del w:id="3098" w:author="MCC" w:date="2022-08-26T11:15:00Z">
              <w:r w:rsidRPr="007B0520" w:rsidDel="00972B63">
                <w:rPr>
                  <w:rFonts w:cs="Arial"/>
                  <w:noProof/>
                  <w:sz w:val="16"/>
                  <w:szCs w:val="16"/>
                </w:rPr>
                <w:delText>Reference Update for the ISUP location parameter</w:delText>
              </w:r>
            </w:del>
          </w:p>
        </w:tc>
        <w:tc>
          <w:tcPr>
            <w:tcW w:w="709" w:type="dxa"/>
            <w:gridSpan w:val="2"/>
            <w:shd w:val="solid" w:color="FFFFFF" w:fill="auto"/>
          </w:tcPr>
          <w:p w14:paraId="7B585E46" w14:textId="02AD1F2D" w:rsidR="00673082" w:rsidRPr="007B0520" w:rsidDel="00972B63" w:rsidRDefault="00411CF7" w:rsidP="007B0520">
            <w:pPr>
              <w:pStyle w:val="TAL"/>
              <w:rPr>
                <w:del w:id="3099" w:author="MCC" w:date="2022-08-26T11:15:00Z"/>
                <w:rFonts w:cs="Arial"/>
                <w:sz w:val="16"/>
                <w:szCs w:val="16"/>
              </w:rPr>
            </w:pPr>
            <w:del w:id="3100" w:author="MCC" w:date="2022-08-26T11:15:00Z">
              <w:r w:rsidRPr="007B0520" w:rsidDel="00972B63">
                <w:rPr>
                  <w:rFonts w:cs="Arial"/>
                  <w:sz w:val="16"/>
                  <w:szCs w:val="16"/>
                </w:rPr>
                <w:delText>15.2.0</w:delText>
              </w:r>
            </w:del>
          </w:p>
        </w:tc>
      </w:tr>
      <w:tr w:rsidR="00F91841" w:rsidRPr="007B0520" w:rsidDel="00972B63" w14:paraId="7D848342" w14:textId="51F47B84" w:rsidTr="00B34501">
        <w:trPr>
          <w:del w:id="3101" w:author="MCC" w:date="2022-08-26T11:15:00Z"/>
        </w:trPr>
        <w:tc>
          <w:tcPr>
            <w:tcW w:w="800" w:type="dxa"/>
            <w:shd w:val="solid" w:color="FFFFFF" w:fill="auto"/>
          </w:tcPr>
          <w:p w14:paraId="252BFBBD" w14:textId="0FFDD0BA" w:rsidR="00F91841" w:rsidRPr="007B0520" w:rsidDel="00972B63" w:rsidRDefault="00F91841" w:rsidP="007B0520">
            <w:pPr>
              <w:pStyle w:val="TAL"/>
              <w:rPr>
                <w:del w:id="3102" w:author="MCC" w:date="2022-08-26T11:15:00Z"/>
                <w:rFonts w:cs="Arial"/>
                <w:snapToGrid w:val="0"/>
                <w:sz w:val="16"/>
                <w:szCs w:val="16"/>
                <w:lang w:eastAsia="ko-KR"/>
              </w:rPr>
            </w:pPr>
            <w:del w:id="3103"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2365434D" w14:textId="1FC3F18B" w:rsidR="00F91841" w:rsidRPr="007B0520" w:rsidDel="00972B63" w:rsidRDefault="00F91841" w:rsidP="007B0520">
            <w:pPr>
              <w:pStyle w:val="TAL"/>
              <w:rPr>
                <w:del w:id="3104" w:author="MCC" w:date="2022-08-26T11:15:00Z"/>
                <w:rFonts w:cs="Arial"/>
                <w:snapToGrid w:val="0"/>
                <w:sz w:val="16"/>
                <w:szCs w:val="16"/>
                <w:lang w:eastAsia="ko-KR"/>
              </w:rPr>
            </w:pPr>
            <w:del w:id="3105"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7ED398F1" w14:textId="59B0C04F" w:rsidR="00F91841" w:rsidRPr="007B0520" w:rsidDel="00972B63" w:rsidRDefault="00F91841" w:rsidP="007B0520">
            <w:pPr>
              <w:pStyle w:val="TAL"/>
              <w:rPr>
                <w:del w:id="3106" w:author="MCC" w:date="2022-08-26T11:15:00Z"/>
                <w:rFonts w:cs="Arial"/>
                <w:snapToGrid w:val="0"/>
                <w:sz w:val="16"/>
                <w:szCs w:val="16"/>
                <w:lang w:eastAsia="ko-KR"/>
              </w:rPr>
            </w:pPr>
            <w:del w:id="3107" w:author="MCC" w:date="2022-08-26T11:15:00Z">
              <w:r w:rsidRPr="007B0520" w:rsidDel="00972B63">
                <w:rPr>
                  <w:rFonts w:cs="Arial"/>
                  <w:snapToGrid w:val="0"/>
                  <w:sz w:val="16"/>
                  <w:szCs w:val="16"/>
                  <w:lang w:eastAsia="ko-KR"/>
                </w:rPr>
                <w:delText>CP-173091</w:delText>
              </w:r>
            </w:del>
          </w:p>
        </w:tc>
        <w:tc>
          <w:tcPr>
            <w:tcW w:w="567" w:type="dxa"/>
            <w:shd w:val="solid" w:color="FFFFFF" w:fill="auto"/>
          </w:tcPr>
          <w:p w14:paraId="169F49B1" w14:textId="47A34596" w:rsidR="00F91841" w:rsidRPr="007B0520" w:rsidDel="00972B63" w:rsidRDefault="00F91841" w:rsidP="00F91841">
            <w:pPr>
              <w:pStyle w:val="TAL"/>
              <w:rPr>
                <w:del w:id="3108" w:author="MCC" w:date="2022-08-26T11:15:00Z"/>
                <w:rFonts w:cs="Arial"/>
                <w:snapToGrid w:val="0"/>
                <w:sz w:val="16"/>
                <w:szCs w:val="16"/>
                <w:lang w:eastAsia="ko-KR"/>
              </w:rPr>
            </w:pPr>
            <w:del w:id="3109" w:author="MCC" w:date="2022-08-26T11:15:00Z">
              <w:r w:rsidRPr="007B0520" w:rsidDel="00972B63">
                <w:rPr>
                  <w:rFonts w:cs="Arial"/>
                  <w:snapToGrid w:val="0"/>
                  <w:sz w:val="16"/>
                  <w:szCs w:val="16"/>
                  <w:lang w:eastAsia="ko-KR"/>
                </w:rPr>
                <w:delText>0933</w:delText>
              </w:r>
            </w:del>
          </w:p>
        </w:tc>
        <w:tc>
          <w:tcPr>
            <w:tcW w:w="425" w:type="dxa"/>
            <w:gridSpan w:val="2"/>
            <w:shd w:val="solid" w:color="FFFFFF" w:fill="auto"/>
          </w:tcPr>
          <w:p w14:paraId="77DAD3C1" w14:textId="7C6EDE2E" w:rsidR="00F91841" w:rsidRPr="007B0520" w:rsidDel="00972B63" w:rsidRDefault="00F91841" w:rsidP="007B0520">
            <w:pPr>
              <w:pStyle w:val="TAL"/>
              <w:rPr>
                <w:del w:id="3110" w:author="MCC" w:date="2022-08-26T11:15:00Z"/>
                <w:rFonts w:cs="Arial"/>
                <w:noProof/>
                <w:sz w:val="16"/>
                <w:szCs w:val="16"/>
              </w:rPr>
            </w:pPr>
            <w:del w:id="3111" w:author="MCC" w:date="2022-08-26T11:15:00Z">
              <w:r w:rsidRPr="007B0520" w:rsidDel="00972B63">
                <w:rPr>
                  <w:rFonts w:cs="Arial"/>
                  <w:noProof/>
                  <w:sz w:val="16"/>
                  <w:szCs w:val="16"/>
                </w:rPr>
                <w:delText>1</w:delText>
              </w:r>
            </w:del>
          </w:p>
        </w:tc>
        <w:tc>
          <w:tcPr>
            <w:tcW w:w="425" w:type="dxa"/>
            <w:gridSpan w:val="2"/>
            <w:shd w:val="solid" w:color="FFFFFF" w:fill="auto"/>
          </w:tcPr>
          <w:p w14:paraId="20FA85C1" w14:textId="15C672A7" w:rsidR="00F91841" w:rsidRPr="007B0520" w:rsidDel="00972B63" w:rsidRDefault="00F91841" w:rsidP="007B0520">
            <w:pPr>
              <w:pStyle w:val="TAL"/>
              <w:rPr>
                <w:del w:id="3112" w:author="MCC" w:date="2022-08-26T11:15:00Z"/>
                <w:rFonts w:cs="Arial"/>
                <w:snapToGrid w:val="0"/>
                <w:sz w:val="16"/>
                <w:szCs w:val="16"/>
                <w:lang w:eastAsia="ko-KR"/>
              </w:rPr>
            </w:pPr>
            <w:del w:id="311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5EA13A8" w14:textId="3B1D0873" w:rsidR="00F91841" w:rsidRPr="007B0520" w:rsidDel="00972B63" w:rsidRDefault="00F91841" w:rsidP="00F91841">
            <w:pPr>
              <w:pStyle w:val="TAL"/>
              <w:rPr>
                <w:del w:id="3114" w:author="MCC" w:date="2022-08-26T11:15:00Z"/>
                <w:rFonts w:cs="Arial"/>
                <w:noProof/>
                <w:sz w:val="16"/>
                <w:szCs w:val="16"/>
              </w:rPr>
            </w:pPr>
            <w:del w:id="3115" w:author="MCC" w:date="2022-08-26T11:15:00Z">
              <w:r w:rsidRPr="007B0520" w:rsidDel="00972B63">
                <w:rPr>
                  <w:rFonts w:cs="Arial"/>
                  <w:noProof/>
                  <w:sz w:val="16"/>
                  <w:szCs w:val="16"/>
                </w:rPr>
                <w:delText>Update draft ref for Originating-CDIV param in P-Served-User</w:delText>
              </w:r>
            </w:del>
          </w:p>
        </w:tc>
        <w:tc>
          <w:tcPr>
            <w:tcW w:w="709" w:type="dxa"/>
            <w:gridSpan w:val="2"/>
            <w:shd w:val="solid" w:color="FFFFFF" w:fill="auto"/>
          </w:tcPr>
          <w:p w14:paraId="4000E601" w14:textId="3BB2B5C8" w:rsidR="00F91841" w:rsidRPr="007B0520" w:rsidDel="00972B63" w:rsidRDefault="00F91841" w:rsidP="007B0520">
            <w:pPr>
              <w:pStyle w:val="TAL"/>
              <w:rPr>
                <w:del w:id="3116" w:author="MCC" w:date="2022-08-26T11:15:00Z"/>
                <w:rFonts w:cs="Arial"/>
                <w:sz w:val="16"/>
                <w:szCs w:val="16"/>
              </w:rPr>
            </w:pPr>
            <w:del w:id="3117" w:author="MCC" w:date="2022-08-26T11:15:00Z">
              <w:r w:rsidRPr="007B0520" w:rsidDel="00972B63">
                <w:rPr>
                  <w:rFonts w:cs="Arial"/>
                  <w:sz w:val="16"/>
                  <w:szCs w:val="16"/>
                </w:rPr>
                <w:delText>15.2.0</w:delText>
              </w:r>
            </w:del>
          </w:p>
        </w:tc>
      </w:tr>
      <w:tr w:rsidR="00F91841" w:rsidRPr="007B0520" w:rsidDel="00972B63" w14:paraId="0F3AF65D" w14:textId="7513626D" w:rsidTr="00B34501">
        <w:trPr>
          <w:del w:id="3118" w:author="MCC" w:date="2022-08-26T11:15:00Z"/>
        </w:trPr>
        <w:tc>
          <w:tcPr>
            <w:tcW w:w="800" w:type="dxa"/>
            <w:shd w:val="solid" w:color="FFFFFF" w:fill="auto"/>
          </w:tcPr>
          <w:p w14:paraId="5FAC8571" w14:textId="6E7DC193" w:rsidR="00F91841" w:rsidRPr="007B0520" w:rsidDel="00972B63" w:rsidRDefault="00F91841" w:rsidP="007B0520">
            <w:pPr>
              <w:pStyle w:val="TAL"/>
              <w:rPr>
                <w:del w:id="3119" w:author="MCC" w:date="2022-08-26T11:15:00Z"/>
                <w:rFonts w:cs="Arial"/>
                <w:snapToGrid w:val="0"/>
                <w:sz w:val="16"/>
                <w:szCs w:val="16"/>
                <w:lang w:eastAsia="ko-KR"/>
              </w:rPr>
            </w:pPr>
            <w:del w:id="3120"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788833A9" w14:textId="3EAB9C4E" w:rsidR="00F91841" w:rsidRPr="007B0520" w:rsidDel="00972B63" w:rsidRDefault="00F91841" w:rsidP="007B0520">
            <w:pPr>
              <w:pStyle w:val="TAL"/>
              <w:rPr>
                <w:del w:id="3121" w:author="MCC" w:date="2022-08-26T11:15:00Z"/>
                <w:rFonts w:cs="Arial"/>
                <w:snapToGrid w:val="0"/>
                <w:sz w:val="16"/>
                <w:szCs w:val="16"/>
                <w:lang w:eastAsia="ko-KR"/>
              </w:rPr>
            </w:pPr>
            <w:del w:id="3122"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1C32E504" w14:textId="5F976E38" w:rsidR="00F91841" w:rsidRPr="007B0520" w:rsidDel="00972B63" w:rsidRDefault="00F91841" w:rsidP="007B0520">
            <w:pPr>
              <w:pStyle w:val="TAL"/>
              <w:rPr>
                <w:del w:id="3123" w:author="MCC" w:date="2022-08-26T11:15:00Z"/>
                <w:rFonts w:cs="Arial"/>
                <w:snapToGrid w:val="0"/>
                <w:sz w:val="16"/>
                <w:szCs w:val="16"/>
                <w:lang w:eastAsia="ko-KR"/>
              </w:rPr>
            </w:pPr>
            <w:del w:id="3124" w:author="MCC" w:date="2022-08-26T11:15:00Z">
              <w:r w:rsidRPr="007B0520" w:rsidDel="00972B63">
                <w:rPr>
                  <w:rFonts w:cs="Arial"/>
                  <w:snapToGrid w:val="0"/>
                  <w:sz w:val="16"/>
                  <w:szCs w:val="16"/>
                  <w:lang w:eastAsia="ko-KR"/>
                </w:rPr>
                <w:delText>CP-173090</w:delText>
              </w:r>
            </w:del>
          </w:p>
        </w:tc>
        <w:tc>
          <w:tcPr>
            <w:tcW w:w="567" w:type="dxa"/>
            <w:shd w:val="solid" w:color="FFFFFF" w:fill="auto"/>
          </w:tcPr>
          <w:p w14:paraId="67887F6D" w14:textId="09566FFE" w:rsidR="00F91841" w:rsidRPr="007B0520" w:rsidDel="00972B63" w:rsidRDefault="00F91841" w:rsidP="00F91841">
            <w:pPr>
              <w:pStyle w:val="TAL"/>
              <w:rPr>
                <w:del w:id="3125" w:author="MCC" w:date="2022-08-26T11:15:00Z"/>
                <w:rFonts w:cs="Arial"/>
                <w:snapToGrid w:val="0"/>
                <w:sz w:val="16"/>
                <w:szCs w:val="16"/>
                <w:lang w:eastAsia="ko-KR"/>
              </w:rPr>
            </w:pPr>
            <w:del w:id="3126" w:author="MCC" w:date="2022-08-26T11:15:00Z">
              <w:r w:rsidRPr="007B0520" w:rsidDel="00972B63">
                <w:rPr>
                  <w:rFonts w:cs="Arial"/>
                  <w:snapToGrid w:val="0"/>
                  <w:sz w:val="16"/>
                  <w:szCs w:val="16"/>
                  <w:lang w:eastAsia="ko-KR"/>
                </w:rPr>
                <w:delText>0934</w:delText>
              </w:r>
            </w:del>
          </w:p>
        </w:tc>
        <w:tc>
          <w:tcPr>
            <w:tcW w:w="425" w:type="dxa"/>
            <w:gridSpan w:val="2"/>
            <w:shd w:val="solid" w:color="FFFFFF" w:fill="auto"/>
          </w:tcPr>
          <w:p w14:paraId="7A8D628B" w14:textId="7E2E14F5" w:rsidR="00F91841" w:rsidRPr="007B0520" w:rsidDel="00972B63" w:rsidRDefault="00F91841" w:rsidP="007B0520">
            <w:pPr>
              <w:pStyle w:val="TAL"/>
              <w:rPr>
                <w:del w:id="3127" w:author="MCC" w:date="2022-08-26T11:15:00Z"/>
                <w:rFonts w:cs="Arial"/>
                <w:noProof/>
                <w:sz w:val="16"/>
                <w:szCs w:val="16"/>
              </w:rPr>
            </w:pPr>
            <w:del w:id="3128" w:author="MCC" w:date="2022-08-26T11:15:00Z">
              <w:r w:rsidRPr="007B0520" w:rsidDel="00972B63">
                <w:rPr>
                  <w:rFonts w:cs="Arial"/>
                  <w:noProof/>
                  <w:sz w:val="16"/>
                  <w:szCs w:val="16"/>
                </w:rPr>
                <w:delText>-</w:delText>
              </w:r>
            </w:del>
          </w:p>
        </w:tc>
        <w:tc>
          <w:tcPr>
            <w:tcW w:w="425" w:type="dxa"/>
            <w:gridSpan w:val="2"/>
            <w:shd w:val="solid" w:color="FFFFFF" w:fill="auto"/>
          </w:tcPr>
          <w:p w14:paraId="1D0A688F" w14:textId="6065503E" w:rsidR="00F91841" w:rsidRPr="007B0520" w:rsidDel="00972B63" w:rsidRDefault="00F91841" w:rsidP="007B0520">
            <w:pPr>
              <w:pStyle w:val="TAL"/>
              <w:rPr>
                <w:del w:id="3129" w:author="MCC" w:date="2022-08-26T11:15:00Z"/>
                <w:rFonts w:cs="Arial"/>
                <w:snapToGrid w:val="0"/>
                <w:sz w:val="16"/>
                <w:szCs w:val="16"/>
                <w:lang w:eastAsia="ko-KR"/>
              </w:rPr>
            </w:pPr>
            <w:del w:id="3130" w:author="MCC" w:date="2022-08-26T11:15:00Z">
              <w:r w:rsidRPr="007B0520" w:rsidDel="00972B63">
                <w:rPr>
                  <w:rFonts w:cs="Arial"/>
                  <w:snapToGrid w:val="0"/>
                  <w:sz w:val="16"/>
                  <w:szCs w:val="16"/>
                  <w:lang w:eastAsia="ko-KR"/>
                </w:rPr>
                <w:delText>D</w:delText>
              </w:r>
            </w:del>
          </w:p>
        </w:tc>
        <w:tc>
          <w:tcPr>
            <w:tcW w:w="4678" w:type="dxa"/>
            <w:gridSpan w:val="2"/>
            <w:shd w:val="solid" w:color="FFFFFF" w:fill="auto"/>
          </w:tcPr>
          <w:p w14:paraId="3359E561" w14:textId="6A809E45" w:rsidR="00F91841" w:rsidRPr="007B0520" w:rsidDel="00972B63" w:rsidRDefault="00F91841" w:rsidP="00F91841">
            <w:pPr>
              <w:pStyle w:val="TAL"/>
              <w:rPr>
                <w:del w:id="3131" w:author="MCC" w:date="2022-08-26T11:15:00Z"/>
                <w:rFonts w:cs="Arial"/>
                <w:noProof/>
                <w:sz w:val="16"/>
                <w:szCs w:val="16"/>
              </w:rPr>
            </w:pPr>
            <w:del w:id="3132" w:author="MCC" w:date="2022-08-26T11:15:00Z">
              <w:r w:rsidRPr="007B0520" w:rsidDel="00972B63">
                <w:rPr>
                  <w:rFonts w:cs="Arial"/>
                  <w:noProof/>
                  <w:sz w:val="16"/>
                  <w:szCs w:val="16"/>
                </w:rPr>
                <w:delText>Editorial modification</w:delText>
              </w:r>
            </w:del>
          </w:p>
        </w:tc>
        <w:tc>
          <w:tcPr>
            <w:tcW w:w="709" w:type="dxa"/>
            <w:gridSpan w:val="2"/>
            <w:shd w:val="solid" w:color="FFFFFF" w:fill="auto"/>
          </w:tcPr>
          <w:p w14:paraId="1AC19341" w14:textId="5BE4D6DA" w:rsidR="00F91841" w:rsidRPr="007B0520" w:rsidDel="00972B63" w:rsidRDefault="00F91841" w:rsidP="007B0520">
            <w:pPr>
              <w:pStyle w:val="TAL"/>
              <w:rPr>
                <w:del w:id="3133" w:author="MCC" w:date="2022-08-26T11:15:00Z"/>
                <w:rFonts w:cs="Arial"/>
                <w:sz w:val="16"/>
                <w:szCs w:val="16"/>
              </w:rPr>
            </w:pPr>
            <w:del w:id="3134" w:author="MCC" w:date="2022-08-26T11:15:00Z">
              <w:r w:rsidRPr="007B0520" w:rsidDel="00972B63">
                <w:rPr>
                  <w:rFonts w:cs="Arial"/>
                  <w:sz w:val="16"/>
                  <w:szCs w:val="16"/>
                </w:rPr>
                <w:delText>15.2.0</w:delText>
              </w:r>
            </w:del>
          </w:p>
        </w:tc>
      </w:tr>
      <w:tr w:rsidR="00F91841" w:rsidRPr="007B0520" w:rsidDel="00972B63" w14:paraId="24E40758" w14:textId="310E415E" w:rsidTr="00B34501">
        <w:trPr>
          <w:del w:id="3135" w:author="MCC" w:date="2022-08-26T11:15:00Z"/>
        </w:trPr>
        <w:tc>
          <w:tcPr>
            <w:tcW w:w="800" w:type="dxa"/>
            <w:shd w:val="solid" w:color="FFFFFF" w:fill="auto"/>
          </w:tcPr>
          <w:p w14:paraId="640A07C7" w14:textId="28682434" w:rsidR="00F91841" w:rsidRPr="007B0520" w:rsidDel="00972B63" w:rsidRDefault="00F91841" w:rsidP="007B0520">
            <w:pPr>
              <w:pStyle w:val="TAL"/>
              <w:rPr>
                <w:del w:id="3136" w:author="MCC" w:date="2022-08-26T11:15:00Z"/>
                <w:rFonts w:cs="Arial"/>
                <w:snapToGrid w:val="0"/>
                <w:sz w:val="16"/>
                <w:szCs w:val="16"/>
                <w:lang w:eastAsia="ko-KR"/>
              </w:rPr>
            </w:pPr>
            <w:del w:id="3137"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6FD94DC2" w14:textId="7A2D918B" w:rsidR="00F91841" w:rsidRPr="007B0520" w:rsidDel="00972B63" w:rsidRDefault="00F91841" w:rsidP="007B0520">
            <w:pPr>
              <w:pStyle w:val="TAL"/>
              <w:rPr>
                <w:del w:id="3138" w:author="MCC" w:date="2022-08-26T11:15:00Z"/>
                <w:rFonts w:cs="Arial"/>
                <w:snapToGrid w:val="0"/>
                <w:sz w:val="16"/>
                <w:szCs w:val="16"/>
                <w:lang w:eastAsia="ko-KR"/>
              </w:rPr>
            </w:pPr>
            <w:del w:id="3139"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7E88FDF7" w14:textId="3A703C5D" w:rsidR="00F91841" w:rsidRPr="007B0520" w:rsidDel="00972B63" w:rsidRDefault="00F91841" w:rsidP="007B0520">
            <w:pPr>
              <w:pStyle w:val="TAL"/>
              <w:rPr>
                <w:del w:id="3140" w:author="MCC" w:date="2022-08-26T11:15:00Z"/>
                <w:rFonts w:cs="Arial"/>
                <w:snapToGrid w:val="0"/>
                <w:sz w:val="16"/>
                <w:szCs w:val="16"/>
                <w:lang w:eastAsia="ko-KR"/>
              </w:rPr>
            </w:pPr>
            <w:del w:id="3141" w:author="MCC" w:date="2022-08-26T11:15:00Z">
              <w:r w:rsidRPr="007B0520" w:rsidDel="00972B63">
                <w:rPr>
                  <w:rFonts w:cs="Arial"/>
                  <w:snapToGrid w:val="0"/>
                  <w:sz w:val="16"/>
                  <w:szCs w:val="16"/>
                  <w:lang w:eastAsia="ko-KR"/>
                </w:rPr>
                <w:delText>CP-173095</w:delText>
              </w:r>
            </w:del>
          </w:p>
        </w:tc>
        <w:tc>
          <w:tcPr>
            <w:tcW w:w="567" w:type="dxa"/>
            <w:shd w:val="solid" w:color="FFFFFF" w:fill="auto"/>
          </w:tcPr>
          <w:p w14:paraId="6883DB8C" w14:textId="6C86364F" w:rsidR="00F91841" w:rsidRPr="007B0520" w:rsidDel="00972B63" w:rsidRDefault="00F91841" w:rsidP="00F91841">
            <w:pPr>
              <w:pStyle w:val="TAL"/>
              <w:rPr>
                <w:del w:id="3142" w:author="MCC" w:date="2022-08-26T11:15:00Z"/>
                <w:rFonts w:cs="Arial"/>
                <w:snapToGrid w:val="0"/>
                <w:sz w:val="16"/>
                <w:szCs w:val="16"/>
                <w:lang w:eastAsia="ko-KR"/>
              </w:rPr>
            </w:pPr>
            <w:del w:id="3143" w:author="MCC" w:date="2022-08-26T11:15:00Z">
              <w:r w:rsidRPr="007B0520" w:rsidDel="00972B63">
                <w:rPr>
                  <w:rFonts w:cs="Arial"/>
                  <w:snapToGrid w:val="0"/>
                  <w:sz w:val="16"/>
                  <w:szCs w:val="16"/>
                  <w:lang w:eastAsia="ko-KR"/>
                </w:rPr>
                <w:delText>0935</w:delText>
              </w:r>
            </w:del>
          </w:p>
        </w:tc>
        <w:tc>
          <w:tcPr>
            <w:tcW w:w="425" w:type="dxa"/>
            <w:gridSpan w:val="2"/>
            <w:shd w:val="solid" w:color="FFFFFF" w:fill="auto"/>
          </w:tcPr>
          <w:p w14:paraId="258A7C94" w14:textId="352F7695" w:rsidR="00F91841" w:rsidRPr="007B0520" w:rsidDel="00972B63" w:rsidRDefault="00F91841" w:rsidP="007B0520">
            <w:pPr>
              <w:pStyle w:val="TAL"/>
              <w:rPr>
                <w:del w:id="3144" w:author="MCC" w:date="2022-08-26T11:15:00Z"/>
                <w:rFonts w:cs="Arial"/>
                <w:noProof/>
                <w:sz w:val="16"/>
                <w:szCs w:val="16"/>
              </w:rPr>
            </w:pPr>
            <w:del w:id="3145" w:author="MCC" w:date="2022-08-26T11:15:00Z">
              <w:r w:rsidRPr="007B0520" w:rsidDel="00972B63">
                <w:rPr>
                  <w:rFonts w:cs="Arial"/>
                  <w:noProof/>
                  <w:sz w:val="16"/>
                  <w:szCs w:val="16"/>
                </w:rPr>
                <w:delText>1</w:delText>
              </w:r>
            </w:del>
          </w:p>
        </w:tc>
        <w:tc>
          <w:tcPr>
            <w:tcW w:w="425" w:type="dxa"/>
            <w:gridSpan w:val="2"/>
            <w:shd w:val="solid" w:color="FFFFFF" w:fill="auto"/>
          </w:tcPr>
          <w:p w14:paraId="4CD9F0C3" w14:textId="070BAF21" w:rsidR="00F91841" w:rsidRPr="007B0520" w:rsidDel="00972B63" w:rsidRDefault="00F91841" w:rsidP="007B0520">
            <w:pPr>
              <w:pStyle w:val="TAL"/>
              <w:rPr>
                <w:del w:id="3146" w:author="MCC" w:date="2022-08-26T11:15:00Z"/>
                <w:rFonts w:cs="Arial"/>
                <w:snapToGrid w:val="0"/>
                <w:sz w:val="16"/>
                <w:szCs w:val="16"/>
                <w:lang w:eastAsia="ko-KR"/>
              </w:rPr>
            </w:pPr>
            <w:del w:id="314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FF64F1E" w14:textId="4A3C69B1" w:rsidR="00F91841" w:rsidRPr="007B0520" w:rsidDel="00972B63" w:rsidRDefault="00F91841" w:rsidP="00F91841">
            <w:pPr>
              <w:pStyle w:val="TAL"/>
              <w:rPr>
                <w:del w:id="3148" w:author="MCC" w:date="2022-08-26T11:15:00Z"/>
                <w:rFonts w:cs="Arial"/>
                <w:noProof/>
                <w:sz w:val="16"/>
                <w:szCs w:val="16"/>
              </w:rPr>
            </w:pPr>
            <w:del w:id="3149" w:author="MCC" w:date="2022-08-26T11:15:00Z">
              <w:r w:rsidRPr="007B0520" w:rsidDel="00972B63">
                <w:rPr>
                  <w:rFonts w:cs="Arial"/>
                  <w:noProof/>
                  <w:sz w:val="16"/>
                  <w:szCs w:val="16"/>
                </w:rPr>
                <w:delText>Adding MCData related MIME bodies</w:delText>
              </w:r>
            </w:del>
          </w:p>
        </w:tc>
        <w:tc>
          <w:tcPr>
            <w:tcW w:w="709" w:type="dxa"/>
            <w:gridSpan w:val="2"/>
            <w:shd w:val="solid" w:color="FFFFFF" w:fill="auto"/>
          </w:tcPr>
          <w:p w14:paraId="0746096B" w14:textId="0CB5AF2E" w:rsidR="00F91841" w:rsidRPr="007B0520" w:rsidDel="00972B63" w:rsidRDefault="00F91841" w:rsidP="007B0520">
            <w:pPr>
              <w:pStyle w:val="TAL"/>
              <w:rPr>
                <w:del w:id="3150" w:author="MCC" w:date="2022-08-26T11:15:00Z"/>
                <w:rFonts w:cs="Arial"/>
                <w:sz w:val="16"/>
                <w:szCs w:val="16"/>
              </w:rPr>
            </w:pPr>
            <w:del w:id="3151" w:author="MCC" w:date="2022-08-26T11:15:00Z">
              <w:r w:rsidRPr="007B0520" w:rsidDel="00972B63">
                <w:rPr>
                  <w:rFonts w:cs="Arial"/>
                  <w:sz w:val="16"/>
                  <w:szCs w:val="16"/>
                </w:rPr>
                <w:delText>15.2.0</w:delText>
              </w:r>
            </w:del>
          </w:p>
        </w:tc>
      </w:tr>
      <w:tr w:rsidR="00F91841" w:rsidRPr="007B0520" w:rsidDel="00972B63" w14:paraId="30239289" w14:textId="1F7305A6" w:rsidTr="00B34501">
        <w:trPr>
          <w:del w:id="3152" w:author="MCC" w:date="2022-08-26T11:15:00Z"/>
        </w:trPr>
        <w:tc>
          <w:tcPr>
            <w:tcW w:w="800" w:type="dxa"/>
            <w:shd w:val="solid" w:color="FFFFFF" w:fill="auto"/>
          </w:tcPr>
          <w:p w14:paraId="5AFA7AA8" w14:textId="7A115532" w:rsidR="00F91841" w:rsidRPr="007B0520" w:rsidDel="00972B63" w:rsidRDefault="00F91841" w:rsidP="007B0520">
            <w:pPr>
              <w:pStyle w:val="TAL"/>
              <w:rPr>
                <w:del w:id="3153" w:author="MCC" w:date="2022-08-26T11:15:00Z"/>
                <w:rFonts w:cs="Arial"/>
                <w:snapToGrid w:val="0"/>
                <w:sz w:val="16"/>
                <w:szCs w:val="16"/>
                <w:lang w:eastAsia="ko-KR"/>
              </w:rPr>
            </w:pPr>
            <w:del w:id="3154"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56406801" w14:textId="083EE61D" w:rsidR="00F91841" w:rsidRPr="007B0520" w:rsidDel="00972B63" w:rsidRDefault="00F91841" w:rsidP="007B0520">
            <w:pPr>
              <w:pStyle w:val="TAL"/>
              <w:rPr>
                <w:del w:id="3155" w:author="MCC" w:date="2022-08-26T11:15:00Z"/>
                <w:rFonts w:cs="Arial"/>
                <w:snapToGrid w:val="0"/>
                <w:sz w:val="16"/>
                <w:szCs w:val="16"/>
                <w:lang w:eastAsia="ko-KR"/>
              </w:rPr>
            </w:pPr>
            <w:del w:id="3156"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7FE2DA8E" w14:textId="793A6DA6" w:rsidR="00F91841" w:rsidRPr="007B0520" w:rsidDel="00972B63" w:rsidRDefault="00F91841" w:rsidP="007B0520">
            <w:pPr>
              <w:pStyle w:val="TAL"/>
              <w:rPr>
                <w:del w:id="3157" w:author="MCC" w:date="2022-08-26T11:15:00Z"/>
                <w:rFonts w:cs="Arial"/>
                <w:snapToGrid w:val="0"/>
                <w:sz w:val="16"/>
                <w:szCs w:val="16"/>
                <w:lang w:eastAsia="ko-KR"/>
              </w:rPr>
            </w:pPr>
            <w:del w:id="3158" w:author="MCC" w:date="2022-08-26T11:15:00Z">
              <w:r w:rsidRPr="007B0520" w:rsidDel="00972B63">
                <w:rPr>
                  <w:rFonts w:cs="Arial"/>
                  <w:snapToGrid w:val="0"/>
                  <w:sz w:val="16"/>
                  <w:szCs w:val="16"/>
                  <w:lang w:eastAsia="ko-KR"/>
                </w:rPr>
                <w:delText>CP-173098</w:delText>
              </w:r>
            </w:del>
          </w:p>
        </w:tc>
        <w:tc>
          <w:tcPr>
            <w:tcW w:w="567" w:type="dxa"/>
            <w:shd w:val="solid" w:color="FFFFFF" w:fill="auto"/>
          </w:tcPr>
          <w:p w14:paraId="3CE784E1" w14:textId="3B8101B7" w:rsidR="00F91841" w:rsidRPr="007B0520" w:rsidDel="00972B63" w:rsidRDefault="00F91841" w:rsidP="00F91841">
            <w:pPr>
              <w:pStyle w:val="TAL"/>
              <w:rPr>
                <w:del w:id="3159" w:author="MCC" w:date="2022-08-26T11:15:00Z"/>
                <w:rFonts w:cs="Arial"/>
                <w:snapToGrid w:val="0"/>
                <w:sz w:val="16"/>
                <w:szCs w:val="16"/>
                <w:lang w:eastAsia="ko-KR"/>
              </w:rPr>
            </w:pPr>
            <w:del w:id="3160" w:author="MCC" w:date="2022-08-26T11:15:00Z">
              <w:r w:rsidRPr="007B0520" w:rsidDel="00972B63">
                <w:rPr>
                  <w:rFonts w:cs="Arial"/>
                  <w:snapToGrid w:val="0"/>
                  <w:sz w:val="16"/>
                  <w:szCs w:val="16"/>
                  <w:lang w:eastAsia="ko-KR"/>
                </w:rPr>
                <w:delText>0938</w:delText>
              </w:r>
            </w:del>
          </w:p>
        </w:tc>
        <w:tc>
          <w:tcPr>
            <w:tcW w:w="425" w:type="dxa"/>
            <w:gridSpan w:val="2"/>
            <w:shd w:val="solid" w:color="FFFFFF" w:fill="auto"/>
          </w:tcPr>
          <w:p w14:paraId="18E178FE" w14:textId="27E33570" w:rsidR="00F91841" w:rsidRPr="007B0520" w:rsidDel="00972B63" w:rsidRDefault="00F91841" w:rsidP="007B0520">
            <w:pPr>
              <w:pStyle w:val="TAL"/>
              <w:rPr>
                <w:del w:id="3161" w:author="MCC" w:date="2022-08-26T11:15:00Z"/>
                <w:rFonts w:cs="Arial"/>
                <w:noProof/>
                <w:sz w:val="16"/>
                <w:szCs w:val="16"/>
              </w:rPr>
            </w:pPr>
            <w:del w:id="3162" w:author="MCC" w:date="2022-08-26T11:15:00Z">
              <w:r w:rsidRPr="007B0520" w:rsidDel="00972B63">
                <w:rPr>
                  <w:rFonts w:cs="Arial"/>
                  <w:noProof/>
                  <w:sz w:val="16"/>
                  <w:szCs w:val="16"/>
                </w:rPr>
                <w:delText>1</w:delText>
              </w:r>
            </w:del>
          </w:p>
        </w:tc>
        <w:tc>
          <w:tcPr>
            <w:tcW w:w="425" w:type="dxa"/>
            <w:gridSpan w:val="2"/>
            <w:shd w:val="solid" w:color="FFFFFF" w:fill="auto"/>
          </w:tcPr>
          <w:p w14:paraId="1CEB662B" w14:textId="725A4789" w:rsidR="00F91841" w:rsidRPr="007B0520" w:rsidDel="00972B63" w:rsidRDefault="00F91841" w:rsidP="007B0520">
            <w:pPr>
              <w:pStyle w:val="TAL"/>
              <w:rPr>
                <w:del w:id="3163" w:author="MCC" w:date="2022-08-26T11:15:00Z"/>
                <w:rFonts w:cs="Arial"/>
                <w:snapToGrid w:val="0"/>
                <w:sz w:val="16"/>
                <w:szCs w:val="16"/>
                <w:lang w:eastAsia="ko-KR"/>
              </w:rPr>
            </w:pPr>
            <w:del w:id="3164"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DBB3473" w14:textId="573E5D12" w:rsidR="00F91841" w:rsidRPr="007B0520" w:rsidDel="00972B63" w:rsidRDefault="00F91841" w:rsidP="00F91841">
            <w:pPr>
              <w:pStyle w:val="TAL"/>
              <w:rPr>
                <w:del w:id="3165" w:author="MCC" w:date="2022-08-26T11:15:00Z"/>
                <w:rFonts w:cs="Arial"/>
                <w:noProof/>
                <w:sz w:val="16"/>
                <w:szCs w:val="16"/>
              </w:rPr>
            </w:pPr>
            <w:del w:id="3166" w:author="MCC" w:date="2022-08-26T11:15:00Z">
              <w:r w:rsidRPr="007B0520" w:rsidDel="00972B63">
                <w:rPr>
                  <w:rFonts w:cs="Arial"/>
                  <w:noProof/>
                  <w:sz w:val="16"/>
                  <w:szCs w:val="16"/>
                </w:rPr>
                <w:delText>Correction of II-NNI condition related to P-Early-Media header field</w:delText>
              </w:r>
            </w:del>
          </w:p>
        </w:tc>
        <w:tc>
          <w:tcPr>
            <w:tcW w:w="709" w:type="dxa"/>
            <w:gridSpan w:val="2"/>
            <w:shd w:val="solid" w:color="FFFFFF" w:fill="auto"/>
          </w:tcPr>
          <w:p w14:paraId="61D7D56D" w14:textId="2C8257E7" w:rsidR="00F91841" w:rsidRPr="007B0520" w:rsidDel="00972B63" w:rsidRDefault="00F91841" w:rsidP="007B0520">
            <w:pPr>
              <w:pStyle w:val="TAL"/>
              <w:rPr>
                <w:del w:id="3167" w:author="MCC" w:date="2022-08-26T11:15:00Z"/>
                <w:rFonts w:cs="Arial"/>
                <w:sz w:val="16"/>
                <w:szCs w:val="16"/>
              </w:rPr>
            </w:pPr>
            <w:del w:id="3168" w:author="MCC" w:date="2022-08-26T11:15:00Z">
              <w:r w:rsidRPr="007B0520" w:rsidDel="00972B63">
                <w:rPr>
                  <w:rFonts w:cs="Arial"/>
                  <w:sz w:val="16"/>
                  <w:szCs w:val="16"/>
                </w:rPr>
                <w:delText>15.2.0</w:delText>
              </w:r>
            </w:del>
          </w:p>
        </w:tc>
      </w:tr>
      <w:tr w:rsidR="00F91841" w:rsidRPr="007B0520" w:rsidDel="00972B63" w14:paraId="3218B8AD" w14:textId="1FD32536" w:rsidTr="00B34501">
        <w:trPr>
          <w:del w:id="3169" w:author="MCC" w:date="2022-08-26T11:15:00Z"/>
        </w:trPr>
        <w:tc>
          <w:tcPr>
            <w:tcW w:w="800" w:type="dxa"/>
            <w:shd w:val="solid" w:color="FFFFFF" w:fill="auto"/>
          </w:tcPr>
          <w:p w14:paraId="5FB966BD" w14:textId="62A31E54" w:rsidR="00F91841" w:rsidRPr="007B0520" w:rsidDel="00972B63" w:rsidRDefault="00F91841" w:rsidP="007B0520">
            <w:pPr>
              <w:pStyle w:val="TAL"/>
              <w:rPr>
                <w:del w:id="3170" w:author="MCC" w:date="2022-08-26T11:15:00Z"/>
                <w:rFonts w:cs="Arial"/>
                <w:snapToGrid w:val="0"/>
                <w:sz w:val="16"/>
                <w:szCs w:val="16"/>
                <w:lang w:eastAsia="ko-KR"/>
              </w:rPr>
            </w:pPr>
            <w:del w:id="3171"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66A739BF" w14:textId="7B1F7381" w:rsidR="00F91841" w:rsidRPr="007B0520" w:rsidDel="00972B63" w:rsidRDefault="00F91841" w:rsidP="007B0520">
            <w:pPr>
              <w:pStyle w:val="TAL"/>
              <w:rPr>
                <w:del w:id="3172" w:author="MCC" w:date="2022-08-26T11:15:00Z"/>
                <w:rFonts w:cs="Arial"/>
                <w:snapToGrid w:val="0"/>
                <w:sz w:val="16"/>
                <w:szCs w:val="16"/>
                <w:lang w:eastAsia="ko-KR"/>
              </w:rPr>
            </w:pPr>
            <w:del w:id="3173"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385F5377" w14:textId="70E8223C" w:rsidR="00F91841" w:rsidRPr="007B0520" w:rsidDel="00972B63" w:rsidRDefault="00F91841" w:rsidP="007B0520">
            <w:pPr>
              <w:pStyle w:val="TAL"/>
              <w:rPr>
                <w:del w:id="3174" w:author="MCC" w:date="2022-08-26T11:15:00Z"/>
                <w:rFonts w:cs="Arial"/>
                <w:snapToGrid w:val="0"/>
                <w:sz w:val="16"/>
                <w:szCs w:val="16"/>
                <w:lang w:eastAsia="ko-KR"/>
              </w:rPr>
            </w:pPr>
            <w:del w:id="3175" w:author="MCC" w:date="2022-08-26T11:15:00Z">
              <w:r w:rsidRPr="007B0520" w:rsidDel="00972B63">
                <w:rPr>
                  <w:rFonts w:cs="Arial"/>
                  <w:snapToGrid w:val="0"/>
                  <w:sz w:val="16"/>
                  <w:szCs w:val="16"/>
                  <w:lang w:eastAsia="ko-KR"/>
                </w:rPr>
                <w:delText>CP-173102</w:delText>
              </w:r>
            </w:del>
          </w:p>
        </w:tc>
        <w:tc>
          <w:tcPr>
            <w:tcW w:w="567" w:type="dxa"/>
            <w:shd w:val="solid" w:color="FFFFFF" w:fill="auto"/>
          </w:tcPr>
          <w:p w14:paraId="3C11D878" w14:textId="17749F3F" w:rsidR="00F91841" w:rsidRPr="007B0520" w:rsidDel="00972B63" w:rsidRDefault="00F91841" w:rsidP="00F91841">
            <w:pPr>
              <w:pStyle w:val="TAL"/>
              <w:rPr>
                <w:del w:id="3176" w:author="MCC" w:date="2022-08-26T11:15:00Z"/>
                <w:rFonts w:cs="Arial"/>
                <w:snapToGrid w:val="0"/>
                <w:sz w:val="16"/>
                <w:szCs w:val="16"/>
                <w:lang w:eastAsia="ko-KR"/>
              </w:rPr>
            </w:pPr>
            <w:del w:id="3177" w:author="MCC" w:date="2022-08-26T11:15:00Z">
              <w:r w:rsidRPr="007B0520" w:rsidDel="00972B63">
                <w:rPr>
                  <w:rFonts w:cs="Arial"/>
                  <w:snapToGrid w:val="0"/>
                  <w:sz w:val="16"/>
                  <w:szCs w:val="16"/>
                  <w:lang w:eastAsia="ko-KR"/>
                </w:rPr>
                <w:delText>0940</w:delText>
              </w:r>
            </w:del>
          </w:p>
        </w:tc>
        <w:tc>
          <w:tcPr>
            <w:tcW w:w="425" w:type="dxa"/>
            <w:gridSpan w:val="2"/>
            <w:shd w:val="solid" w:color="FFFFFF" w:fill="auto"/>
          </w:tcPr>
          <w:p w14:paraId="13AA3E13" w14:textId="5FB6D4DD" w:rsidR="00F91841" w:rsidRPr="007B0520" w:rsidDel="00972B63" w:rsidRDefault="00F91841" w:rsidP="007B0520">
            <w:pPr>
              <w:pStyle w:val="TAL"/>
              <w:rPr>
                <w:del w:id="3178" w:author="MCC" w:date="2022-08-26T11:15:00Z"/>
                <w:rFonts w:cs="Arial"/>
                <w:noProof/>
                <w:sz w:val="16"/>
                <w:szCs w:val="16"/>
              </w:rPr>
            </w:pPr>
            <w:del w:id="3179" w:author="MCC" w:date="2022-08-26T11:15:00Z">
              <w:r w:rsidRPr="007B0520" w:rsidDel="00972B63">
                <w:rPr>
                  <w:rFonts w:cs="Arial"/>
                  <w:noProof/>
                  <w:sz w:val="16"/>
                  <w:szCs w:val="16"/>
                </w:rPr>
                <w:delText>-</w:delText>
              </w:r>
            </w:del>
          </w:p>
        </w:tc>
        <w:tc>
          <w:tcPr>
            <w:tcW w:w="425" w:type="dxa"/>
            <w:gridSpan w:val="2"/>
            <w:shd w:val="solid" w:color="FFFFFF" w:fill="auto"/>
          </w:tcPr>
          <w:p w14:paraId="051C2783" w14:textId="1A7CEB1C" w:rsidR="00F91841" w:rsidRPr="007B0520" w:rsidDel="00972B63" w:rsidRDefault="00F91841" w:rsidP="007B0520">
            <w:pPr>
              <w:pStyle w:val="TAL"/>
              <w:rPr>
                <w:del w:id="3180" w:author="MCC" w:date="2022-08-26T11:15:00Z"/>
                <w:rFonts w:cs="Arial"/>
                <w:snapToGrid w:val="0"/>
                <w:sz w:val="16"/>
                <w:szCs w:val="16"/>
                <w:lang w:eastAsia="ko-KR"/>
              </w:rPr>
            </w:pPr>
            <w:del w:id="318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4248071" w14:textId="4FAEC563" w:rsidR="00F91841" w:rsidRPr="007B0520" w:rsidDel="00972B63" w:rsidRDefault="00F91841" w:rsidP="00F91841">
            <w:pPr>
              <w:pStyle w:val="TAL"/>
              <w:rPr>
                <w:del w:id="3182" w:author="MCC" w:date="2022-08-26T11:15:00Z"/>
                <w:rFonts w:cs="Arial"/>
                <w:noProof/>
                <w:sz w:val="16"/>
                <w:szCs w:val="16"/>
              </w:rPr>
            </w:pPr>
            <w:del w:id="3183" w:author="MCC" w:date="2022-08-26T11:15:00Z">
              <w:r w:rsidRPr="007B0520" w:rsidDel="00972B63">
                <w:rPr>
                  <w:rFonts w:cs="Arial"/>
                  <w:noProof/>
                  <w:sz w:val="16"/>
                  <w:szCs w:val="16"/>
                </w:rPr>
                <w:delText>Correction of II-NNI condition related to P-Early-Media header field for the UPDATE request</w:delText>
              </w:r>
            </w:del>
          </w:p>
        </w:tc>
        <w:tc>
          <w:tcPr>
            <w:tcW w:w="709" w:type="dxa"/>
            <w:gridSpan w:val="2"/>
            <w:shd w:val="solid" w:color="FFFFFF" w:fill="auto"/>
          </w:tcPr>
          <w:p w14:paraId="27603D34" w14:textId="226535F1" w:rsidR="00F91841" w:rsidRPr="007B0520" w:rsidDel="00972B63" w:rsidRDefault="00F91841" w:rsidP="007B0520">
            <w:pPr>
              <w:pStyle w:val="TAL"/>
              <w:rPr>
                <w:del w:id="3184" w:author="MCC" w:date="2022-08-26T11:15:00Z"/>
                <w:rFonts w:cs="Arial"/>
                <w:sz w:val="16"/>
                <w:szCs w:val="16"/>
              </w:rPr>
            </w:pPr>
            <w:del w:id="3185" w:author="MCC" w:date="2022-08-26T11:15:00Z">
              <w:r w:rsidRPr="007B0520" w:rsidDel="00972B63">
                <w:rPr>
                  <w:rFonts w:cs="Arial"/>
                  <w:sz w:val="16"/>
                  <w:szCs w:val="16"/>
                </w:rPr>
                <w:delText>15.2.0</w:delText>
              </w:r>
            </w:del>
          </w:p>
        </w:tc>
      </w:tr>
      <w:tr w:rsidR="00F91841" w:rsidRPr="007B0520" w:rsidDel="00972B63" w14:paraId="48675F65" w14:textId="0C55D9D0" w:rsidTr="00B34501">
        <w:trPr>
          <w:del w:id="3186" w:author="MCC" w:date="2022-08-26T11:15:00Z"/>
        </w:trPr>
        <w:tc>
          <w:tcPr>
            <w:tcW w:w="800" w:type="dxa"/>
            <w:shd w:val="solid" w:color="FFFFFF" w:fill="auto"/>
          </w:tcPr>
          <w:p w14:paraId="797194F1" w14:textId="037FC362" w:rsidR="00F91841" w:rsidRPr="007B0520" w:rsidDel="00972B63" w:rsidRDefault="00F91841" w:rsidP="007B0520">
            <w:pPr>
              <w:pStyle w:val="TAL"/>
              <w:rPr>
                <w:del w:id="3187" w:author="MCC" w:date="2022-08-26T11:15:00Z"/>
                <w:rFonts w:cs="Arial"/>
                <w:snapToGrid w:val="0"/>
                <w:sz w:val="16"/>
                <w:szCs w:val="16"/>
                <w:lang w:eastAsia="ko-KR"/>
              </w:rPr>
            </w:pPr>
            <w:del w:id="3188"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156BE86D" w14:textId="151E4CDF" w:rsidR="00F91841" w:rsidRPr="007B0520" w:rsidDel="00972B63" w:rsidRDefault="00F91841" w:rsidP="007B0520">
            <w:pPr>
              <w:pStyle w:val="TAL"/>
              <w:rPr>
                <w:del w:id="3189" w:author="MCC" w:date="2022-08-26T11:15:00Z"/>
                <w:rFonts w:cs="Arial"/>
                <w:snapToGrid w:val="0"/>
                <w:sz w:val="16"/>
                <w:szCs w:val="16"/>
                <w:lang w:eastAsia="ko-KR"/>
              </w:rPr>
            </w:pPr>
            <w:del w:id="3190"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67C04F46" w14:textId="7D1FBDB6" w:rsidR="00F91841" w:rsidRPr="007B0520" w:rsidDel="00972B63" w:rsidRDefault="00F91841" w:rsidP="007B0520">
            <w:pPr>
              <w:pStyle w:val="TAL"/>
              <w:rPr>
                <w:del w:id="3191" w:author="MCC" w:date="2022-08-26T11:15:00Z"/>
                <w:rFonts w:cs="Arial"/>
                <w:snapToGrid w:val="0"/>
                <w:sz w:val="16"/>
                <w:szCs w:val="16"/>
                <w:lang w:eastAsia="ko-KR"/>
              </w:rPr>
            </w:pPr>
            <w:del w:id="3192" w:author="MCC" w:date="2022-08-26T11:15:00Z">
              <w:r w:rsidRPr="007B0520" w:rsidDel="00972B63">
                <w:rPr>
                  <w:rFonts w:cs="Arial"/>
                  <w:snapToGrid w:val="0"/>
                  <w:sz w:val="16"/>
                  <w:szCs w:val="16"/>
                  <w:lang w:eastAsia="ko-KR"/>
                </w:rPr>
                <w:delText>CP-173096</w:delText>
              </w:r>
            </w:del>
          </w:p>
        </w:tc>
        <w:tc>
          <w:tcPr>
            <w:tcW w:w="567" w:type="dxa"/>
            <w:shd w:val="solid" w:color="FFFFFF" w:fill="auto"/>
          </w:tcPr>
          <w:p w14:paraId="57AE1AAD" w14:textId="24255C6F" w:rsidR="00F91841" w:rsidRPr="007B0520" w:rsidDel="00972B63" w:rsidRDefault="00F91841" w:rsidP="00F91841">
            <w:pPr>
              <w:pStyle w:val="TAL"/>
              <w:rPr>
                <w:del w:id="3193" w:author="MCC" w:date="2022-08-26T11:15:00Z"/>
                <w:rFonts w:cs="Arial"/>
                <w:snapToGrid w:val="0"/>
                <w:sz w:val="16"/>
                <w:szCs w:val="16"/>
                <w:lang w:eastAsia="ko-KR"/>
              </w:rPr>
            </w:pPr>
            <w:del w:id="3194" w:author="MCC" w:date="2022-08-26T11:15:00Z">
              <w:r w:rsidRPr="007B0520" w:rsidDel="00972B63">
                <w:rPr>
                  <w:rFonts w:cs="Arial"/>
                  <w:snapToGrid w:val="0"/>
                  <w:sz w:val="16"/>
                  <w:szCs w:val="16"/>
                  <w:lang w:eastAsia="ko-KR"/>
                </w:rPr>
                <w:delText>0943</w:delText>
              </w:r>
            </w:del>
          </w:p>
        </w:tc>
        <w:tc>
          <w:tcPr>
            <w:tcW w:w="425" w:type="dxa"/>
            <w:gridSpan w:val="2"/>
            <w:shd w:val="solid" w:color="FFFFFF" w:fill="auto"/>
          </w:tcPr>
          <w:p w14:paraId="4D424E6A" w14:textId="6A733E7A" w:rsidR="00F91841" w:rsidRPr="007B0520" w:rsidDel="00972B63" w:rsidRDefault="00F91841" w:rsidP="007B0520">
            <w:pPr>
              <w:pStyle w:val="TAL"/>
              <w:rPr>
                <w:del w:id="3195" w:author="MCC" w:date="2022-08-26T11:15:00Z"/>
                <w:rFonts w:cs="Arial"/>
                <w:noProof/>
                <w:sz w:val="16"/>
                <w:szCs w:val="16"/>
              </w:rPr>
            </w:pPr>
            <w:del w:id="3196" w:author="MCC" w:date="2022-08-26T11:15:00Z">
              <w:r w:rsidRPr="007B0520" w:rsidDel="00972B63">
                <w:rPr>
                  <w:rFonts w:cs="Arial"/>
                  <w:noProof/>
                  <w:sz w:val="16"/>
                  <w:szCs w:val="16"/>
                </w:rPr>
                <w:delText>-</w:delText>
              </w:r>
            </w:del>
          </w:p>
        </w:tc>
        <w:tc>
          <w:tcPr>
            <w:tcW w:w="425" w:type="dxa"/>
            <w:gridSpan w:val="2"/>
            <w:shd w:val="solid" w:color="FFFFFF" w:fill="auto"/>
          </w:tcPr>
          <w:p w14:paraId="03C7241C" w14:textId="043C2A32" w:rsidR="00F91841" w:rsidRPr="007B0520" w:rsidDel="00972B63" w:rsidRDefault="00F91841" w:rsidP="007B0520">
            <w:pPr>
              <w:pStyle w:val="TAL"/>
              <w:rPr>
                <w:del w:id="3197" w:author="MCC" w:date="2022-08-26T11:15:00Z"/>
                <w:rFonts w:cs="Arial"/>
                <w:snapToGrid w:val="0"/>
                <w:sz w:val="16"/>
                <w:szCs w:val="16"/>
                <w:lang w:eastAsia="ko-KR"/>
              </w:rPr>
            </w:pPr>
            <w:del w:id="319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9C0F35B" w14:textId="02066E87" w:rsidR="00F91841" w:rsidRPr="007B0520" w:rsidDel="00972B63" w:rsidRDefault="00F91841" w:rsidP="00F91841">
            <w:pPr>
              <w:pStyle w:val="TAL"/>
              <w:rPr>
                <w:del w:id="3199" w:author="MCC" w:date="2022-08-26T11:15:00Z"/>
                <w:rFonts w:cs="Arial"/>
                <w:noProof/>
                <w:sz w:val="16"/>
                <w:szCs w:val="16"/>
              </w:rPr>
            </w:pPr>
            <w:del w:id="3200" w:author="MCC" w:date="2022-08-26T11:15:00Z">
              <w:r w:rsidRPr="007B0520" w:rsidDel="00972B63">
                <w:rPr>
                  <w:rFonts w:cs="Arial"/>
                  <w:noProof/>
                  <w:sz w:val="16"/>
                  <w:szCs w:val="16"/>
                </w:rPr>
                <w:delText>Addition of sign XML MIME body</w:delText>
              </w:r>
            </w:del>
          </w:p>
        </w:tc>
        <w:tc>
          <w:tcPr>
            <w:tcW w:w="709" w:type="dxa"/>
            <w:gridSpan w:val="2"/>
            <w:shd w:val="solid" w:color="FFFFFF" w:fill="auto"/>
          </w:tcPr>
          <w:p w14:paraId="4A44B1D7" w14:textId="3E8B9813" w:rsidR="00F91841" w:rsidRPr="007B0520" w:rsidDel="00972B63" w:rsidRDefault="00F91841" w:rsidP="007B0520">
            <w:pPr>
              <w:pStyle w:val="TAL"/>
              <w:rPr>
                <w:del w:id="3201" w:author="MCC" w:date="2022-08-26T11:15:00Z"/>
                <w:rFonts w:cs="Arial"/>
                <w:sz w:val="16"/>
                <w:szCs w:val="16"/>
              </w:rPr>
            </w:pPr>
            <w:del w:id="3202" w:author="MCC" w:date="2022-08-26T11:15:00Z">
              <w:r w:rsidRPr="007B0520" w:rsidDel="00972B63">
                <w:rPr>
                  <w:rFonts w:cs="Arial"/>
                  <w:sz w:val="16"/>
                  <w:szCs w:val="16"/>
                </w:rPr>
                <w:delText>15.2.0</w:delText>
              </w:r>
            </w:del>
          </w:p>
        </w:tc>
      </w:tr>
      <w:tr w:rsidR="00F91841" w:rsidRPr="007B0520" w:rsidDel="00972B63" w14:paraId="2A752821" w14:textId="0FAFD7EA" w:rsidTr="00B34501">
        <w:trPr>
          <w:del w:id="3203" w:author="MCC" w:date="2022-08-26T11:15:00Z"/>
        </w:trPr>
        <w:tc>
          <w:tcPr>
            <w:tcW w:w="800" w:type="dxa"/>
            <w:shd w:val="solid" w:color="FFFFFF" w:fill="auto"/>
          </w:tcPr>
          <w:p w14:paraId="40C37ACF" w14:textId="7330A6C3" w:rsidR="00F91841" w:rsidRPr="007B0520" w:rsidDel="00972B63" w:rsidRDefault="00F91841" w:rsidP="007B0520">
            <w:pPr>
              <w:pStyle w:val="TAL"/>
              <w:rPr>
                <w:del w:id="3204" w:author="MCC" w:date="2022-08-26T11:15:00Z"/>
                <w:rFonts w:cs="Arial"/>
                <w:snapToGrid w:val="0"/>
                <w:sz w:val="16"/>
                <w:szCs w:val="16"/>
                <w:lang w:eastAsia="ko-KR"/>
              </w:rPr>
            </w:pPr>
            <w:del w:id="3205"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264B3E3A" w14:textId="70AD4492" w:rsidR="00F91841" w:rsidRPr="007B0520" w:rsidDel="00972B63" w:rsidRDefault="00F91841" w:rsidP="007B0520">
            <w:pPr>
              <w:pStyle w:val="TAL"/>
              <w:rPr>
                <w:del w:id="3206" w:author="MCC" w:date="2022-08-26T11:15:00Z"/>
                <w:rFonts w:cs="Arial"/>
                <w:snapToGrid w:val="0"/>
                <w:sz w:val="16"/>
                <w:szCs w:val="16"/>
                <w:lang w:eastAsia="ko-KR"/>
              </w:rPr>
            </w:pPr>
            <w:del w:id="3207"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2F9F078B" w14:textId="3FE285D3" w:rsidR="00F91841" w:rsidRPr="007B0520" w:rsidDel="00972B63" w:rsidRDefault="00F91841" w:rsidP="007B0520">
            <w:pPr>
              <w:pStyle w:val="TAL"/>
              <w:rPr>
                <w:del w:id="3208" w:author="MCC" w:date="2022-08-26T11:15:00Z"/>
                <w:rFonts w:cs="Arial"/>
                <w:snapToGrid w:val="0"/>
                <w:sz w:val="16"/>
                <w:szCs w:val="16"/>
                <w:lang w:eastAsia="ko-KR"/>
              </w:rPr>
            </w:pPr>
            <w:del w:id="3209" w:author="MCC" w:date="2022-08-26T11:15:00Z">
              <w:r w:rsidRPr="007B0520" w:rsidDel="00972B63">
                <w:rPr>
                  <w:rFonts w:cs="Arial"/>
                  <w:snapToGrid w:val="0"/>
                  <w:sz w:val="16"/>
                  <w:szCs w:val="16"/>
                  <w:lang w:eastAsia="ko-KR"/>
                </w:rPr>
                <w:delText>CP-173092</w:delText>
              </w:r>
            </w:del>
          </w:p>
        </w:tc>
        <w:tc>
          <w:tcPr>
            <w:tcW w:w="567" w:type="dxa"/>
            <w:shd w:val="solid" w:color="FFFFFF" w:fill="auto"/>
          </w:tcPr>
          <w:p w14:paraId="02F13C7C" w14:textId="33FD5A21" w:rsidR="00F91841" w:rsidRPr="007B0520" w:rsidDel="00972B63" w:rsidRDefault="00F91841" w:rsidP="00F91841">
            <w:pPr>
              <w:pStyle w:val="TAL"/>
              <w:rPr>
                <w:del w:id="3210" w:author="MCC" w:date="2022-08-26T11:15:00Z"/>
                <w:rFonts w:cs="Arial"/>
                <w:snapToGrid w:val="0"/>
                <w:sz w:val="16"/>
                <w:szCs w:val="16"/>
                <w:lang w:eastAsia="ko-KR"/>
              </w:rPr>
            </w:pPr>
            <w:del w:id="3211" w:author="MCC" w:date="2022-08-26T11:15:00Z">
              <w:r w:rsidRPr="007B0520" w:rsidDel="00972B63">
                <w:rPr>
                  <w:rFonts w:cs="Arial"/>
                  <w:snapToGrid w:val="0"/>
                  <w:sz w:val="16"/>
                  <w:szCs w:val="16"/>
                  <w:lang w:eastAsia="ko-KR"/>
                </w:rPr>
                <w:delText>0945</w:delText>
              </w:r>
            </w:del>
          </w:p>
        </w:tc>
        <w:tc>
          <w:tcPr>
            <w:tcW w:w="425" w:type="dxa"/>
            <w:gridSpan w:val="2"/>
            <w:shd w:val="solid" w:color="FFFFFF" w:fill="auto"/>
          </w:tcPr>
          <w:p w14:paraId="7BAA247B" w14:textId="149C684C" w:rsidR="00F91841" w:rsidRPr="007B0520" w:rsidDel="00972B63" w:rsidRDefault="00F91841" w:rsidP="007B0520">
            <w:pPr>
              <w:pStyle w:val="TAL"/>
              <w:rPr>
                <w:del w:id="3212" w:author="MCC" w:date="2022-08-26T11:15:00Z"/>
                <w:rFonts w:cs="Arial"/>
                <w:noProof/>
                <w:sz w:val="16"/>
                <w:szCs w:val="16"/>
              </w:rPr>
            </w:pPr>
            <w:del w:id="3213" w:author="MCC" w:date="2022-08-26T11:15:00Z">
              <w:r w:rsidRPr="007B0520" w:rsidDel="00972B63">
                <w:rPr>
                  <w:rFonts w:cs="Arial"/>
                  <w:noProof/>
                  <w:sz w:val="16"/>
                  <w:szCs w:val="16"/>
                </w:rPr>
                <w:delText>-</w:delText>
              </w:r>
            </w:del>
          </w:p>
        </w:tc>
        <w:tc>
          <w:tcPr>
            <w:tcW w:w="425" w:type="dxa"/>
            <w:gridSpan w:val="2"/>
            <w:shd w:val="solid" w:color="FFFFFF" w:fill="auto"/>
          </w:tcPr>
          <w:p w14:paraId="49466ECF" w14:textId="49F1F112" w:rsidR="00F91841" w:rsidRPr="007B0520" w:rsidDel="00972B63" w:rsidRDefault="00F91841" w:rsidP="007B0520">
            <w:pPr>
              <w:pStyle w:val="TAL"/>
              <w:rPr>
                <w:del w:id="3214" w:author="MCC" w:date="2022-08-26T11:15:00Z"/>
                <w:rFonts w:cs="Arial"/>
                <w:snapToGrid w:val="0"/>
                <w:sz w:val="16"/>
                <w:szCs w:val="16"/>
                <w:lang w:eastAsia="ko-KR"/>
              </w:rPr>
            </w:pPr>
            <w:del w:id="321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2E15C9CD" w14:textId="166AE174" w:rsidR="00F91841" w:rsidRPr="007B0520" w:rsidDel="00972B63" w:rsidRDefault="00F91841" w:rsidP="00F91841">
            <w:pPr>
              <w:pStyle w:val="TAL"/>
              <w:rPr>
                <w:del w:id="3216" w:author="MCC" w:date="2022-08-26T11:15:00Z"/>
                <w:rFonts w:cs="Arial"/>
                <w:noProof/>
                <w:sz w:val="16"/>
                <w:szCs w:val="16"/>
              </w:rPr>
            </w:pPr>
            <w:del w:id="3217" w:author="MCC" w:date="2022-08-26T11:15:00Z">
              <w:r w:rsidRPr="007B0520" w:rsidDel="00972B63">
                <w:rPr>
                  <w:rFonts w:cs="Arial"/>
                  <w:noProof/>
                  <w:sz w:val="16"/>
                  <w:szCs w:val="16"/>
                </w:rPr>
                <w:delText>Reference update: RFC 8262</w:delText>
              </w:r>
            </w:del>
          </w:p>
        </w:tc>
        <w:tc>
          <w:tcPr>
            <w:tcW w:w="709" w:type="dxa"/>
            <w:gridSpan w:val="2"/>
            <w:shd w:val="solid" w:color="FFFFFF" w:fill="auto"/>
          </w:tcPr>
          <w:p w14:paraId="14EB85B5" w14:textId="4D1DEA3C" w:rsidR="00F91841" w:rsidRPr="007B0520" w:rsidDel="00972B63" w:rsidRDefault="00F91841" w:rsidP="007B0520">
            <w:pPr>
              <w:pStyle w:val="TAL"/>
              <w:rPr>
                <w:del w:id="3218" w:author="MCC" w:date="2022-08-26T11:15:00Z"/>
                <w:rFonts w:cs="Arial"/>
                <w:sz w:val="16"/>
                <w:szCs w:val="16"/>
              </w:rPr>
            </w:pPr>
            <w:del w:id="3219" w:author="MCC" w:date="2022-08-26T11:15:00Z">
              <w:r w:rsidRPr="007B0520" w:rsidDel="00972B63">
                <w:rPr>
                  <w:rFonts w:cs="Arial"/>
                  <w:sz w:val="16"/>
                  <w:szCs w:val="16"/>
                </w:rPr>
                <w:delText>15.2.0</w:delText>
              </w:r>
            </w:del>
          </w:p>
        </w:tc>
      </w:tr>
      <w:tr w:rsidR="00673082" w:rsidRPr="007B0520" w:rsidDel="00972B63" w14:paraId="09EA1075" w14:textId="5F60446F" w:rsidTr="00B34501">
        <w:trPr>
          <w:del w:id="3220" w:author="MCC" w:date="2022-08-26T11:15:00Z"/>
        </w:trPr>
        <w:tc>
          <w:tcPr>
            <w:tcW w:w="800" w:type="dxa"/>
            <w:shd w:val="solid" w:color="FFFFFF" w:fill="auto"/>
          </w:tcPr>
          <w:p w14:paraId="6B913661" w14:textId="40219F1F" w:rsidR="00673082" w:rsidRPr="007B0520" w:rsidDel="00972B63" w:rsidRDefault="00411CF7" w:rsidP="007B0520">
            <w:pPr>
              <w:pStyle w:val="TAL"/>
              <w:rPr>
                <w:del w:id="3221" w:author="MCC" w:date="2022-08-26T11:15:00Z"/>
                <w:rFonts w:cs="Arial"/>
                <w:snapToGrid w:val="0"/>
                <w:sz w:val="16"/>
                <w:szCs w:val="16"/>
                <w:lang w:eastAsia="ko-KR"/>
              </w:rPr>
            </w:pPr>
            <w:del w:id="3222"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3CE01083" w14:textId="159DCB8C" w:rsidR="00673082" w:rsidRPr="007B0520" w:rsidDel="00972B63" w:rsidRDefault="00411CF7" w:rsidP="007B0520">
            <w:pPr>
              <w:pStyle w:val="TAL"/>
              <w:rPr>
                <w:del w:id="3223" w:author="MCC" w:date="2022-08-26T11:15:00Z"/>
                <w:rFonts w:cs="Arial"/>
                <w:snapToGrid w:val="0"/>
                <w:sz w:val="16"/>
                <w:szCs w:val="16"/>
                <w:lang w:eastAsia="ko-KR"/>
              </w:rPr>
            </w:pPr>
            <w:del w:id="3224"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7AE6535E" w14:textId="66B8E233" w:rsidR="00673082" w:rsidRPr="007B0520" w:rsidDel="00972B63" w:rsidRDefault="00411CF7" w:rsidP="007B0520">
            <w:pPr>
              <w:pStyle w:val="TAL"/>
              <w:rPr>
                <w:del w:id="3225" w:author="MCC" w:date="2022-08-26T11:15:00Z"/>
                <w:rFonts w:cs="Arial"/>
                <w:snapToGrid w:val="0"/>
                <w:sz w:val="16"/>
                <w:szCs w:val="16"/>
                <w:lang w:eastAsia="ko-KR"/>
              </w:rPr>
            </w:pPr>
            <w:del w:id="3226" w:author="MCC" w:date="2022-08-26T11:15:00Z">
              <w:r w:rsidRPr="007B0520" w:rsidDel="00972B63">
                <w:rPr>
                  <w:rFonts w:cs="Arial"/>
                  <w:snapToGrid w:val="0"/>
                  <w:sz w:val="16"/>
                  <w:szCs w:val="16"/>
                  <w:lang w:eastAsia="ko-KR"/>
                </w:rPr>
                <w:delText>CP-180038</w:delText>
              </w:r>
            </w:del>
          </w:p>
        </w:tc>
        <w:tc>
          <w:tcPr>
            <w:tcW w:w="567" w:type="dxa"/>
            <w:shd w:val="solid" w:color="FFFFFF" w:fill="auto"/>
          </w:tcPr>
          <w:p w14:paraId="71193EEC" w14:textId="442C72D1" w:rsidR="00673082" w:rsidRPr="007B0520" w:rsidDel="00972B63" w:rsidRDefault="00411CF7">
            <w:pPr>
              <w:pStyle w:val="TAL"/>
              <w:rPr>
                <w:del w:id="3227" w:author="MCC" w:date="2022-08-26T11:15:00Z"/>
                <w:rFonts w:cs="Arial"/>
                <w:snapToGrid w:val="0"/>
                <w:sz w:val="16"/>
                <w:szCs w:val="16"/>
                <w:lang w:eastAsia="ko-KR"/>
              </w:rPr>
            </w:pPr>
            <w:del w:id="3228" w:author="MCC" w:date="2022-08-26T11:15:00Z">
              <w:r w:rsidRPr="007B0520" w:rsidDel="00972B63">
                <w:rPr>
                  <w:rFonts w:cs="Arial"/>
                  <w:snapToGrid w:val="0"/>
                  <w:sz w:val="16"/>
                  <w:szCs w:val="16"/>
                  <w:lang w:eastAsia="ko-KR"/>
                </w:rPr>
                <w:delText>0946</w:delText>
              </w:r>
            </w:del>
          </w:p>
        </w:tc>
        <w:tc>
          <w:tcPr>
            <w:tcW w:w="425" w:type="dxa"/>
            <w:gridSpan w:val="2"/>
            <w:shd w:val="solid" w:color="FFFFFF" w:fill="auto"/>
          </w:tcPr>
          <w:p w14:paraId="708FD4A6" w14:textId="6B62ABFF" w:rsidR="00673082" w:rsidRPr="007B0520" w:rsidDel="00972B63" w:rsidRDefault="00411CF7" w:rsidP="007B0520">
            <w:pPr>
              <w:pStyle w:val="TAL"/>
              <w:rPr>
                <w:del w:id="3229" w:author="MCC" w:date="2022-08-26T11:15:00Z"/>
                <w:rFonts w:cs="Arial"/>
                <w:noProof/>
                <w:sz w:val="16"/>
                <w:szCs w:val="16"/>
              </w:rPr>
            </w:pPr>
            <w:del w:id="3230" w:author="MCC" w:date="2022-08-26T11:15:00Z">
              <w:r w:rsidRPr="007B0520" w:rsidDel="00972B63">
                <w:rPr>
                  <w:rFonts w:cs="Arial"/>
                  <w:noProof/>
                  <w:sz w:val="16"/>
                  <w:szCs w:val="16"/>
                </w:rPr>
                <w:delText>1</w:delText>
              </w:r>
            </w:del>
          </w:p>
        </w:tc>
        <w:tc>
          <w:tcPr>
            <w:tcW w:w="425" w:type="dxa"/>
            <w:gridSpan w:val="2"/>
            <w:shd w:val="solid" w:color="FFFFFF" w:fill="auto"/>
          </w:tcPr>
          <w:p w14:paraId="58DDDA51" w14:textId="52B6FF8B" w:rsidR="00673082" w:rsidRPr="007B0520" w:rsidDel="00972B63" w:rsidRDefault="00411CF7" w:rsidP="007B0520">
            <w:pPr>
              <w:pStyle w:val="TAL"/>
              <w:rPr>
                <w:del w:id="3231" w:author="MCC" w:date="2022-08-26T11:15:00Z"/>
                <w:rFonts w:cs="Arial"/>
                <w:snapToGrid w:val="0"/>
                <w:sz w:val="16"/>
                <w:szCs w:val="16"/>
                <w:lang w:eastAsia="ko-KR"/>
              </w:rPr>
            </w:pPr>
            <w:del w:id="3232"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520D3290" w14:textId="45292A3F" w:rsidR="00673082" w:rsidRPr="007B0520" w:rsidDel="00972B63" w:rsidRDefault="00411CF7">
            <w:pPr>
              <w:pStyle w:val="TAL"/>
              <w:rPr>
                <w:del w:id="3233" w:author="MCC" w:date="2022-08-26T11:15:00Z"/>
                <w:rFonts w:cs="Arial"/>
                <w:noProof/>
                <w:sz w:val="16"/>
                <w:szCs w:val="16"/>
              </w:rPr>
            </w:pPr>
            <w:del w:id="3234" w:author="MCC" w:date="2022-08-26T11:15:00Z">
              <w:r w:rsidRPr="007B0520" w:rsidDel="00972B63">
                <w:rPr>
                  <w:rFonts w:cs="Arial"/>
                  <w:noProof/>
                  <w:sz w:val="16"/>
                  <w:szCs w:val="16"/>
                </w:rPr>
                <w:delText>Support of "Enhanced calling name" service</w:delText>
              </w:r>
            </w:del>
          </w:p>
        </w:tc>
        <w:tc>
          <w:tcPr>
            <w:tcW w:w="709" w:type="dxa"/>
            <w:gridSpan w:val="2"/>
            <w:shd w:val="solid" w:color="FFFFFF" w:fill="auto"/>
          </w:tcPr>
          <w:p w14:paraId="5F598FAF" w14:textId="4A775763" w:rsidR="00673082" w:rsidRPr="007B0520" w:rsidDel="00972B63" w:rsidRDefault="00411CF7" w:rsidP="007B0520">
            <w:pPr>
              <w:pStyle w:val="TAL"/>
              <w:rPr>
                <w:del w:id="3235" w:author="MCC" w:date="2022-08-26T11:15:00Z"/>
                <w:rFonts w:cs="Arial"/>
                <w:sz w:val="16"/>
                <w:szCs w:val="16"/>
              </w:rPr>
            </w:pPr>
            <w:del w:id="3236" w:author="MCC" w:date="2022-08-26T11:15:00Z">
              <w:r w:rsidRPr="007B0520" w:rsidDel="00972B63">
                <w:rPr>
                  <w:rFonts w:cs="Arial"/>
                  <w:sz w:val="16"/>
                  <w:szCs w:val="16"/>
                </w:rPr>
                <w:delText>15.3.0</w:delText>
              </w:r>
            </w:del>
          </w:p>
        </w:tc>
      </w:tr>
      <w:tr w:rsidR="00F91841" w:rsidRPr="007B0520" w:rsidDel="00972B63" w14:paraId="33831D49" w14:textId="4B723280" w:rsidTr="00B34501">
        <w:trPr>
          <w:del w:id="3237" w:author="MCC" w:date="2022-08-26T11:15:00Z"/>
        </w:trPr>
        <w:tc>
          <w:tcPr>
            <w:tcW w:w="800" w:type="dxa"/>
            <w:shd w:val="solid" w:color="FFFFFF" w:fill="auto"/>
          </w:tcPr>
          <w:p w14:paraId="738610D9" w14:textId="07FA35EA" w:rsidR="00F91841" w:rsidRPr="007B0520" w:rsidDel="00972B63" w:rsidRDefault="00F91841" w:rsidP="007B0520">
            <w:pPr>
              <w:pStyle w:val="TAL"/>
              <w:rPr>
                <w:del w:id="3238" w:author="MCC" w:date="2022-08-26T11:15:00Z"/>
                <w:rFonts w:cs="Arial"/>
                <w:snapToGrid w:val="0"/>
                <w:sz w:val="16"/>
                <w:szCs w:val="16"/>
                <w:lang w:eastAsia="ko-KR"/>
              </w:rPr>
            </w:pPr>
            <w:del w:id="3239"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79414572" w14:textId="1962C084" w:rsidR="00F91841" w:rsidRPr="007B0520" w:rsidDel="00972B63" w:rsidRDefault="00F91841" w:rsidP="007B0520">
            <w:pPr>
              <w:pStyle w:val="TAL"/>
              <w:rPr>
                <w:del w:id="3240" w:author="MCC" w:date="2022-08-26T11:15:00Z"/>
                <w:rFonts w:cs="Arial"/>
                <w:snapToGrid w:val="0"/>
                <w:sz w:val="16"/>
                <w:szCs w:val="16"/>
                <w:lang w:eastAsia="ko-KR"/>
              </w:rPr>
            </w:pPr>
            <w:del w:id="3241"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581226EA" w14:textId="6023E93B" w:rsidR="00F91841" w:rsidRPr="007B0520" w:rsidDel="00972B63" w:rsidRDefault="00F91841" w:rsidP="007B0520">
            <w:pPr>
              <w:pStyle w:val="TAL"/>
              <w:rPr>
                <w:del w:id="3242" w:author="MCC" w:date="2022-08-26T11:15:00Z"/>
                <w:rFonts w:cs="Arial"/>
                <w:snapToGrid w:val="0"/>
                <w:sz w:val="16"/>
                <w:szCs w:val="16"/>
                <w:lang w:eastAsia="ko-KR"/>
              </w:rPr>
            </w:pPr>
            <w:del w:id="3243"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4B6BCCA1" w14:textId="057D532B" w:rsidR="00F91841" w:rsidRPr="007B0520" w:rsidDel="00972B63" w:rsidRDefault="00F91841" w:rsidP="00F91841">
            <w:pPr>
              <w:pStyle w:val="TAL"/>
              <w:rPr>
                <w:del w:id="3244" w:author="MCC" w:date="2022-08-26T11:15:00Z"/>
                <w:rFonts w:cs="Arial"/>
                <w:snapToGrid w:val="0"/>
                <w:sz w:val="16"/>
                <w:szCs w:val="16"/>
                <w:lang w:eastAsia="ko-KR"/>
              </w:rPr>
            </w:pPr>
            <w:del w:id="3245" w:author="MCC" w:date="2022-08-26T11:15:00Z">
              <w:r w:rsidRPr="007B0520" w:rsidDel="00972B63">
                <w:rPr>
                  <w:rFonts w:cs="Arial"/>
                  <w:snapToGrid w:val="0"/>
                  <w:sz w:val="16"/>
                  <w:szCs w:val="16"/>
                  <w:lang w:eastAsia="ko-KR"/>
                </w:rPr>
                <w:delText>0947</w:delText>
              </w:r>
            </w:del>
          </w:p>
        </w:tc>
        <w:tc>
          <w:tcPr>
            <w:tcW w:w="425" w:type="dxa"/>
            <w:gridSpan w:val="2"/>
            <w:shd w:val="solid" w:color="FFFFFF" w:fill="auto"/>
          </w:tcPr>
          <w:p w14:paraId="01960C5E" w14:textId="0A66F5CF" w:rsidR="00F91841" w:rsidRPr="007B0520" w:rsidDel="00972B63" w:rsidRDefault="00F91841" w:rsidP="007B0520">
            <w:pPr>
              <w:pStyle w:val="TAL"/>
              <w:rPr>
                <w:del w:id="3246" w:author="MCC" w:date="2022-08-26T11:15:00Z"/>
                <w:rFonts w:cs="Arial"/>
                <w:noProof/>
                <w:sz w:val="16"/>
                <w:szCs w:val="16"/>
              </w:rPr>
            </w:pPr>
            <w:del w:id="3247" w:author="MCC" w:date="2022-08-26T11:15:00Z">
              <w:r w:rsidRPr="007B0520" w:rsidDel="00972B63">
                <w:rPr>
                  <w:rFonts w:cs="Arial"/>
                  <w:noProof/>
                  <w:sz w:val="16"/>
                  <w:szCs w:val="16"/>
                </w:rPr>
                <w:delText>-</w:delText>
              </w:r>
            </w:del>
          </w:p>
        </w:tc>
        <w:tc>
          <w:tcPr>
            <w:tcW w:w="425" w:type="dxa"/>
            <w:gridSpan w:val="2"/>
            <w:shd w:val="solid" w:color="FFFFFF" w:fill="auto"/>
          </w:tcPr>
          <w:p w14:paraId="74651763" w14:textId="72FB51E4" w:rsidR="00F91841" w:rsidRPr="007B0520" w:rsidDel="00972B63" w:rsidRDefault="00F91841" w:rsidP="007B0520">
            <w:pPr>
              <w:pStyle w:val="TAL"/>
              <w:rPr>
                <w:del w:id="3248" w:author="MCC" w:date="2022-08-26T11:15:00Z"/>
                <w:rFonts w:cs="Arial"/>
                <w:snapToGrid w:val="0"/>
                <w:sz w:val="16"/>
                <w:szCs w:val="16"/>
                <w:lang w:eastAsia="ko-KR"/>
              </w:rPr>
            </w:pPr>
            <w:del w:id="3249"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53F155E" w14:textId="3D0878C6" w:rsidR="00F91841" w:rsidRPr="007B0520" w:rsidDel="00972B63" w:rsidRDefault="00F91841" w:rsidP="00F91841">
            <w:pPr>
              <w:pStyle w:val="TAL"/>
              <w:rPr>
                <w:del w:id="3250" w:author="MCC" w:date="2022-08-26T11:15:00Z"/>
                <w:rFonts w:cs="Arial"/>
                <w:noProof/>
                <w:sz w:val="16"/>
                <w:szCs w:val="16"/>
              </w:rPr>
            </w:pPr>
            <w:del w:id="3251" w:author="MCC" w:date="2022-08-26T11:15:00Z">
              <w:r w:rsidRPr="007B0520" w:rsidDel="00972B63">
                <w:rPr>
                  <w:rFonts w:cs="Arial"/>
                  <w:noProof/>
                  <w:sz w:val="16"/>
                  <w:szCs w:val="16"/>
                </w:rPr>
                <w:delText>bSRVCC-MT NNI</w:delText>
              </w:r>
            </w:del>
          </w:p>
        </w:tc>
        <w:tc>
          <w:tcPr>
            <w:tcW w:w="709" w:type="dxa"/>
            <w:gridSpan w:val="2"/>
            <w:shd w:val="solid" w:color="FFFFFF" w:fill="auto"/>
          </w:tcPr>
          <w:p w14:paraId="4023ABD0" w14:textId="7D4B43BA" w:rsidR="00F91841" w:rsidRPr="007B0520" w:rsidDel="00972B63" w:rsidRDefault="00F91841" w:rsidP="007B0520">
            <w:pPr>
              <w:pStyle w:val="TAL"/>
              <w:rPr>
                <w:del w:id="3252" w:author="MCC" w:date="2022-08-26T11:15:00Z"/>
                <w:rFonts w:cs="Arial"/>
                <w:sz w:val="16"/>
                <w:szCs w:val="16"/>
              </w:rPr>
            </w:pPr>
            <w:del w:id="3253" w:author="MCC" w:date="2022-08-26T11:15:00Z">
              <w:r w:rsidRPr="007B0520" w:rsidDel="00972B63">
                <w:rPr>
                  <w:rFonts w:cs="Arial"/>
                  <w:sz w:val="16"/>
                  <w:szCs w:val="16"/>
                </w:rPr>
                <w:delText>15.3.0</w:delText>
              </w:r>
            </w:del>
          </w:p>
        </w:tc>
      </w:tr>
      <w:tr w:rsidR="00F91841" w:rsidRPr="007B0520" w:rsidDel="00972B63" w14:paraId="30E061CE" w14:textId="439847E6" w:rsidTr="00B34501">
        <w:trPr>
          <w:del w:id="3254" w:author="MCC" w:date="2022-08-26T11:15:00Z"/>
        </w:trPr>
        <w:tc>
          <w:tcPr>
            <w:tcW w:w="800" w:type="dxa"/>
            <w:shd w:val="solid" w:color="FFFFFF" w:fill="auto"/>
          </w:tcPr>
          <w:p w14:paraId="48074160" w14:textId="1303E850" w:rsidR="00F91841" w:rsidRPr="007B0520" w:rsidDel="00972B63" w:rsidRDefault="00F91841" w:rsidP="007B0520">
            <w:pPr>
              <w:pStyle w:val="TAL"/>
              <w:rPr>
                <w:del w:id="3255" w:author="MCC" w:date="2022-08-26T11:15:00Z"/>
                <w:rFonts w:cs="Arial"/>
                <w:snapToGrid w:val="0"/>
                <w:sz w:val="16"/>
                <w:szCs w:val="16"/>
                <w:lang w:eastAsia="ko-KR"/>
              </w:rPr>
            </w:pPr>
            <w:del w:id="3256"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5963E121" w14:textId="052B1C77" w:rsidR="00F91841" w:rsidRPr="007B0520" w:rsidDel="00972B63" w:rsidRDefault="00F91841" w:rsidP="007B0520">
            <w:pPr>
              <w:pStyle w:val="TAL"/>
              <w:rPr>
                <w:del w:id="3257" w:author="MCC" w:date="2022-08-26T11:15:00Z"/>
                <w:rFonts w:cs="Arial"/>
                <w:snapToGrid w:val="0"/>
                <w:sz w:val="16"/>
                <w:szCs w:val="16"/>
                <w:lang w:eastAsia="ko-KR"/>
              </w:rPr>
            </w:pPr>
            <w:del w:id="3258"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67C0A659" w14:textId="431F9EFF" w:rsidR="00F91841" w:rsidRPr="007B0520" w:rsidDel="00972B63" w:rsidRDefault="00F91841" w:rsidP="007B0520">
            <w:pPr>
              <w:pStyle w:val="TAL"/>
              <w:rPr>
                <w:del w:id="3259" w:author="MCC" w:date="2022-08-26T11:15:00Z"/>
                <w:rFonts w:cs="Arial"/>
                <w:snapToGrid w:val="0"/>
                <w:sz w:val="16"/>
                <w:szCs w:val="16"/>
                <w:lang w:eastAsia="ko-KR"/>
              </w:rPr>
            </w:pPr>
            <w:del w:id="3260"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64BA8BBB" w14:textId="7E28FC21" w:rsidR="00F91841" w:rsidRPr="007B0520" w:rsidDel="00972B63" w:rsidRDefault="00F91841" w:rsidP="00F91841">
            <w:pPr>
              <w:pStyle w:val="TAL"/>
              <w:rPr>
                <w:del w:id="3261" w:author="MCC" w:date="2022-08-26T11:15:00Z"/>
                <w:rFonts w:cs="Arial"/>
                <w:snapToGrid w:val="0"/>
                <w:sz w:val="16"/>
                <w:szCs w:val="16"/>
                <w:lang w:eastAsia="ko-KR"/>
              </w:rPr>
            </w:pPr>
            <w:del w:id="3262" w:author="MCC" w:date="2022-08-26T11:15:00Z">
              <w:r w:rsidRPr="007B0520" w:rsidDel="00972B63">
                <w:rPr>
                  <w:rFonts w:cs="Arial"/>
                  <w:snapToGrid w:val="0"/>
                  <w:sz w:val="16"/>
                  <w:szCs w:val="16"/>
                  <w:lang w:eastAsia="ko-KR"/>
                </w:rPr>
                <w:delText>0948</w:delText>
              </w:r>
            </w:del>
          </w:p>
        </w:tc>
        <w:tc>
          <w:tcPr>
            <w:tcW w:w="425" w:type="dxa"/>
            <w:gridSpan w:val="2"/>
            <w:shd w:val="solid" w:color="FFFFFF" w:fill="auto"/>
          </w:tcPr>
          <w:p w14:paraId="638F783F" w14:textId="6B71D591" w:rsidR="00F91841" w:rsidRPr="007B0520" w:rsidDel="00972B63" w:rsidRDefault="00F91841" w:rsidP="007B0520">
            <w:pPr>
              <w:pStyle w:val="TAL"/>
              <w:rPr>
                <w:del w:id="3263" w:author="MCC" w:date="2022-08-26T11:15:00Z"/>
                <w:rFonts w:cs="Arial"/>
                <w:noProof/>
                <w:sz w:val="16"/>
                <w:szCs w:val="16"/>
              </w:rPr>
            </w:pPr>
            <w:del w:id="3264" w:author="MCC" w:date="2022-08-26T11:15:00Z">
              <w:r w:rsidRPr="007B0520" w:rsidDel="00972B63">
                <w:rPr>
                  <w:rFonts w:cs="Arial"/>
                  <w:noProof/>
                  <w:sz w:val="16"/>
                  <w:szCs w:val="16"/>
                </w:rPr>
                <w:delText>1</w:delText>
              </w:r>
            </w:del>
          </w:p>
        </w:tc>
        <w:tc>
          <w:tcPr>
            <w:tcW w:w="425" w:type="dxa"/>
            <w:gridSpan w:val="2"/>
            <w:shd w:val="solid" w:color="FFFFFF" w:fill="auto"/>
          </w:tcPr>
          <w:p w14:paraId="1204F7A2" w14:textId="6E9C48D5" w:rsidR="00F91841" w:rsidRPr="007B0520" w:rsidDel="00972B63" w:rsidRDefault="00F91841" w:rsidP="007B0520">
            <w:pPr>
              <w:pStyle w:val="TAL"/>
              <w:rPr>
                <w:del w:id="3265" w:author="MCC" w:date="2022-08-26T11:15:00Z"/>
                <w:rFonts w:cs="Arial"/>
                <w:snapToGrid w:val="0"/>
                <w:sz w:val="16"/>
                <w:szCs w:val="16"/>
                <w:lang w:eastAsia="ko-KR"/>
              </w:rPr>
            </w:pPr>
            <w:del w:id="326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39CC729" w14:textId="1513C565" w:rsidR="00F91841" w:rsidRPr="007B0520" w:rsidDel="00972B63" w:rsidRDefault="00F91841" w:rsidP="00F91841">
            <w:pPr>
              <w:pStyle w:val="TAL"/>
              <w:rPr>
                <w:del w:id="3267" w:author="MCC" w:date="2022-08-26T11:15:00Z"/>
                <w:rFonts w:cs="Arial"/>
                <w:noProof/>
                <w:sz w:val="16"/>
                <w:szCs w:val="16"/>
              </w:rPr>
            </w:pPr>
            <w:del w:id="3268" w:author="MCC" w:date="2022-08-26T11:15:00Z">
              <w:r w:rsidRPr="007B0520" w:rsidDel="00972B63">
                <w:rPr>
                  <w:rFonts w:cs="Arial"/>
                  <w:noProof/>
                  <w:sz w:val="16"/>
                  <w:szCs w:val="16"/>
                </w:rPr>
                <w:delText>Operator choice of DTMF sampling rate</w:delText>
              </w:r>
            </w:del>
          </w:p>
        </w:tc>
        <w:tc>
          <w:tcPr>
            <w:tcW w:w="709" w:type="dxa"/>
            <w:gridSpan w:val="2"/>
            <w:shd w:val="solid" w:color="FFFFFF" w:fill="auto"/>
          </w:tcPr>
          <w:p w14:paraId="10914A69" w14:textId="39B082D7" w:rsidR="00F91841" w:rsidRPr="007B0520" w:rsidDel="00972B63" w:rsidRDefault="00F91841" w:rsidP="007B0520">
            <w:pPr>
              <w:pStyle w:val="TAL"/>
              <w:rPr>
                <w:del w:id="3269" w:author="MCC" w:date="2022-08-26T11:15:00Z"/>
                <w:rFonts w:cs="Arial"/>
                <w:sz w:val="16"/>
                <w:szCs w:val="16"/>
              </w:rPr>
            </w:pPr>
            <w:del w:id="3270" w:author="MCC" w:date="2022-08-26T11:15:00Z">
              <w:r w:rsidRPr="007B0520" w:rsidDel="00972B63">
                <w:rPr>
                  <w:rFonts w:cs="Arial"/>
                  <w:sz w:val="16"/>
                  <w:szCs w:val="16"/>
                </w:rPr>
                <w:delText>15.3.0</w:delText>
              </w:r>
            </w:del>
          </w:p>
        </w:tc>
      </w:tr>
      <w:tr w:rsidR="00F91841" w:rsidRPr="007B0520" w:rsidDel="00972B63" w14:paraId="1DA61E01" w14:textId="0358DCD3" w:rsidTr="00B34501">
        <w:trPr>
          <w:del w:id="3271" w:author="MCC" w:date="2022-08-26T11:15:00Z"/>
        </w:trPr>
        <w:tc>
          <w:tcPr>
            <w:tcW w:w="800" w:type="dxa"/>
            <w:shd w:val="solid" w:color="FFFFFF" w:fill="auto"/>
          </w:tcPr>
          <w:p w14:paraId="2B14F680" w14:textId="792D81C8" w:rsidR="00F91841" w:rsidRPr="007B0520" w:rsidDel="00972B63" w:rsidRDefault="00F91841" w:rsidP="007B0520">
            <w:pPr>
              <w:pStyle w:val="TAL"/>
              <w:rPr>
                <w:del w:id="3272" w:author="MCC" w:date="2022-08-26T11:15:00Z"/>
                <w:rFonts w:cs="Arial"/>
                <w:snapToGrid w:val="0"/>
                <w:sz w:val="16"/>
                <w:szCs w:val="16"/>
                <w:lang w:eastAsia="ko-KR"/>
              </w:rPr>
            </w:pPr>
            <w:del w:id="3273"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5E415E18" w14:textId="578B3F7E" w:rsidR="00F91841" w:rsidRPr="007B0520" w:rsidDel="00972B63" w:rsidRDefault="00F91841" w:rsidP="007B0520">
            <w:pPr>
              <w:pStyle w:val="TAL"/>
              <w:rPr>
                <w:del w:id="3274" w:author="MCC" w:date="2022-08-26T11:15:00Z"/>
                <w:rFonts w:cs="Arial"/>
                <w:snapToGrid w:val="0"/>
                <w:sz w:val="16"/>
                <w:szCs w:val="16"/>
                <w:lang w:eastAsia="ko-KR"/>
              </w:rPr>
            </w:pPr>
            <w:del w:id="3275"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0CC3B782" w14:textId="364D5E52" w:rsidR="00F91841" w:rsidRPr="007B0520" w:rsidDel="00972B63" w:rsidRDefault="00F91841" w:rsidP="007B0520">
            <w:pPr>
              <w:pStyle w:val="TAL"/>
              <w:rPr>
                <w:del w:id="3276" w:author="MCC" w:date="2022-08-26T11:15:00Z"/>
                <w:rFonts w:cs="Arial"/>
                <w:snapToGrid w:val="0"/>
                <w:sz w:val="16"/>
                <w:szCs w:val="16"/>
                <w:lang w:eastAsia="ko-KR"/>
              </w:rPr>
            </w:pPr>
            <w:del w:id="3277" w:author="MCC" w:date="2022-08-26T11:15:00Z">
              <w:r w:rsidRPr="007B0520" w:rsidDel="00972B63">
                <w:rPr>
                  <w:rFonts w:cs="Arial"/>
                  <w:snapToGrid w:val="0"/>
                  <w:sz w:val="16"/>
                  <w:szCs w:val="16"/>
                  <w:lang w:eastAsia="ko-KR"/>
                </w:rPr>
                <w:delText>CP-180042</w:delText>
              </w:r>
            </w:del>
          </w:p>
        </w:tc>
        <w:tc>
          <w:tcPr>
            <w:tcW w:w="567" w:type="dxa"/>
            <w:shd w:val="solid" w:color="FFFFFF" w:fill="auto"/>
          </w:tcPr>
          <w:p w14:paraId="4B63A236" w14:textId="0FB1ED47" w:rsidR="00F91841" w:rsidRPr="007B0520" w:rsidDel="00972B63" w:rsidRDefault="00F91841" w:rsidP="00F91841">
            <w:pPr>
              <w:pStyle w:val="TAL"/>
              <w:rPr>
                <w:del w:id="3278" w:author="MCC" w:date="2022-08-26T11:15:00Z"/>
                <w:rFonts w:cs="Arial"/>
                <w:snapToGrid w:val="0"/>
                <w:sz w:val="16"/>
                <w:szCs w:val="16"/>
                <w:lang w:eastAsia="ko-KR"/>
              </w:rPr>
            </w:pPr>
            <w:del w:id="3279" w:author="MCC" w:date="2022-08-26T11:15:00Z">
              <w:r w:rsidRPr="007B0520" w:rsidDel="00972B63">
                <w:rPr>
                  <w:rFonts w:cs="Arial"/>
                  <w:snapToGrid w:val="0"/>
                  <w:sz w:val="16"/>
                  <w:szCs w:val="16"/>
                  <w:lang w:eastAsia="ko-KR"/>
                </w:rPr>
                <w:delText>0950</w:delText>
              </w:r>
            </w:del>
          </w:p>
        </w:tc>
        <w:tc>
          <w:tcPr>
            <w:tcW w:w="425" w:type="dxa"/>
            <w:gridSpan w:val="2"/>
            <w:shd w:val="solid" w:color="FFFFFF" w:fill="auto"/>
          </w:tcPr>
          <w:p w14:paraId="4852BCFF" w14:textId="6D35E112" w:rsidR="00F91841" w:rsidRPr="007B0520" w:rsidDel="00972B63" w:rsidRDefault="00F91841" w:rsidP="007B0520">
            <w:pPr>
              <w:pStyle w:val="TAL"/>
              <w:rPr>
                <w:del w:id="3280" w:author="MCC" w:date="2022-08-26T11:15:00Z"/>
                <w:rFonts w:cs="Arial"/>
                <w:noProof/>
                <w:sz w:val="16"/>
                <w:szCs w:val="16"/>
              </w:rPr>
            </w:pPr>
            <w:del w:id="3281" w:author="MCC" w:date="2022-08-26T11:15:00Z">
              <w:r w:rsidRPr="007B0520" w:rsidDel="00972B63">
                <w:rPr>
                  <w:rFonts w:cs="Arial"/>
                  <w:noProof/>
                  <w:sz w:val="16"/>
                  <w:szCs w:val="16"/>
                </w:rPr>
                <w:delText>-</w:delText>
              </w:r>
            </w:del>
          </w:p>
        </w:tc>
        <w:tc>
          <w:tcPr>
            <w:tcW w:w="425" w:type="dxa"/>
            <w:gridSpan w:val="2"/>
            <w:shd w:val="solid" w:color="FFFFFF" w:fill="auto"/>
          </w:tcPr>
          <w:p w14:paraId="29295223" w14:textId="25D9AA0E" w:rsidR="00F91841" w:rsidRPr="007B0520" w:rsidDel="00972B63" w:rsidRDefault="00F91841" w:rsidP="007B0520">
            <w:pPr>
              <w:pStyle w:val="TAL"/>
              <w:rPr>
                <w:del w:id="3282" w:author="MCC" w:date="2022-08-26T11:15:00Z"/>
                <w:rFonts w:cs="Arial"/>
                <w:snapToGrid w:val="0"/>
                <w:sz w:val="16"/>
                <w:szCs w:val="16"/>
                <w:lang w:eastAsia="ko-KR"/>
              </w:rPr>
            </w:pPr>
            <w:del w:id="328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140D7D7" w14:textId="66FE64C3" w:rsidR="00F91841" w:rsidRPr="007B0520" w:rsidDel="00972B63" w:rsidRDefault="00F91841" w:rsidP="00F91841">
            <w:pPr>
              <w:pStyle w:val="TAL"/>
              <w:rPr>
                <w:del w:id="3284" w:author="MCC" w:date="2022-08-26T11:15:00Z"/>
                <w:rFonts w:cs="Arial"/>
                <w:noProof/>
                <w:sz w:val="16"/>
                <w:szCs w:val="16"/>
              </w:rPr>
            </w:pPr>
            <w:del w:id="3285" w:author="MCC" w:date="2022-08-26T11:15:00Z">
              <w:r w:rsidRPr="007B0520" w:rsidDel="00972B63">
                <w:rPr>
                  <w:rFonts w:cs="Arial"/>
                  <w:noProof/>
                  <w:sz w:val="16"/>
                  <w:szCs w:val="16"/>
                </w:rPr>
                <w:delText>Reference Update for the ISUP location parameter</w:delText>
              </w:r>
            </w:del>
          </w:p>
        </w:tc>
        <w:tc>
          <w:tcPr>
            <w:tcW w:w="709" w:type="dxa"/>
            <w:gridSpan w:val="2"/>
            <w:shd w:val="solid" w:color="FFFFFF" w:fill="auto"/>
          </w:tcPr>
          <w:p w14:paraId="1FA525C1" w14:textId="025B4AFF" w:rsidR="00F91841" w:rsidRPr="007B0520" w:rsidDel="00972B63" w:rsidRDefault="00F91841" w:rsidP="007B0520">
            <w:pPr>
              <w:pStyle w:val="TAL"/>
              <w:rPr>
                <w:del w:id="3286" w:author="MCC" w:date="2022-08-26T11:15:00Z"/>
                <w:rFonts w:cs="Arial"/>
                <w:sz w:val="16"/>
                <w:szCs w:val="16"/>
              </w:rPr>
            </w:pPr>
            <w:del w:id="3287" w:author="MCC" w:date="2022-08-26T11:15:00Z">
              <w:r w:rsidRPr="007B0520" w:rsidDel="00972B63">
                <w:rPr>
                  <w:rFonts w:cs="Arial"/>
                  <w:sz w:val="16"/>
                  <w:szCs w:val="16"/>
                </w:rPr>
                <w:delText>15.3.0</w:delText>
              </w:r>
            </w:del>
          </w:p>
        </w:tc>
      </w:tr>
      <w:tr w:rsidR="00F91841" w:rsidRPr="007B0520" w:rsidDel="00972B63" w14:paraId="1D3434C4" w14:textId="37D8795F" w:rsidTr="00B34501">
        <w:trPr>
          <w:del w:id="3288" w:author="MCC" w:date="2022-08-26T11:15:00Z"/>
        </w:trPr>
        <w:tc>
          <w:tcPr>
            <w:tcW w:w="800" w:type="dxa"/>
            <w:shd w:val="solid" w:color="FFFFFF" w:fill="auto"/>
          </w:tcPr>
          <w:p w14:paraId="08D9CB62" w14:textId="6F378D41" w:rsidR="00F91841" w:rsidRPr="007B0520" w:rsidDel="00972B63" w:rsidRDefault="00F91841" w:rsidP="007B0520">
            <w:pPr>
              <w:pStyle w:val="TAL"/>
              <w:rPr>
                <w:del w:id="3289" w:author="MCC" w:date="2022-08-26T11:15:00Z"/>
                <w:rFonts w:cs="Arial"/>
                <w:snapToGrid w:val="0"/>
                <w:sz w:val="16"/>
                <w:szCs w:val="16"/>
                <w:lang w:eastAsia="ko-KR"/>
              </w:rPr>
            </w:pPr>
            <w:del w:id="3290"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265C18DD" w14:textId="56D67EDE" w:rsidR="00F91841" w:rsidRPr="007B0520" w:rsidDel="00972B63" w:rsidRDefault="00F91841" w:rsidP="007B0520">
            <w:pPr>
              <w:pStyle w:val="TAL"/>
              <w:rPr>
                <w:del w:id="3291" w:author="MCC" w:date="2022-08-26T11:15:00Z"/>
                <w:rFonts w:cs="Arial"/>
                <w:snapToGrid w:val="0"/>
                <w:sz w:val="16"/>
                <w:szCs w:val="16"/>
                <w:lang w:eastAsia="ko-KR"/>
              </w:rPr>
            </w:pPr>
            <w:del w:id="3292"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36329AD8" w14:textId="61C2DE8D" w:rsidR="00F91841" w:rsidRPr="007B0520" w:rsidDel="00972B63" w:rsidRDefault="00F91841" w:rsidP="007B0520">
            <w:pPr>
              <w:pStyle w:val="TAL"/>
              <w:rPr>
                <w:del w:id="3293" w:author="MCC" w:date="2022-08-26T11:15:00Z"/>
                <w:rFonts w:cs="Arial"/>
                <w:snapToGrid w:val="0"/>
                <w:sz w:val="16"/>
                <w:szCs w:val="16"/>
                <w:lang w:eastAsia="ko-KR"/>
              </w:rPr>
            </w:pPr>
            <w:del w:id="3294"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4E6B3206" w14:textId="4555E00D" w:rsidR="00F91841" w:rsidRPr="007B0520" w:rsidDel="00972B63" w:rsidRDefault="00F91841" w:rsidP="00F91841">
            <w:pPr>
              <w:pStyle w:val="TAL"/>
              <w:rPr>
                <w:del w:id="3295" w:author="MCC" w:date="2022-08-26T11:15:00Z"/>
                <w:rFonts w:cs="Arial"/>
                <w:snapToGrid w:val="0"/>
                <w:sz w:val="16"/>
                <w:szCs w:val="16"/>
                <w:lang w:eastAsia="ko-KR"/>
              </w:rPr>
            </w:pPr>
            <w:del w:id="3296" w:author="MCC" w:date="2022-08-26T11:15:00Z">
              <w:r w:rsidRPr="007B0520" w:rsidDel="00972B63">
                <w:rPr>
                  <w:rFonts w:cs="Arial"/>
                  <w:snapToGrid w:val="0"/>
                  <w:sz w:val="16"/>
                  <w:szCs w:val="16"/>
                  <w:lang w:eastAsia="ko-KR"/>
                </w:rPr>
                <w:delText>0951</w:delText>
              </w:r>
            </w:del>
          </w:p>
        </w:tc>
        <w:tc>
          <w:tcPr>
            <w:tcW w:w="425" w:type="dxa"/>
            <w:gridSpan w:val="2"/>
            <w:shd w:val="solid" w:color="FFFFFF" w:fill="auto"/>
          </w:tcPr>
          <w:p w14:paraId="016AFD0E" w14:textId="18AE60F4" w:rsidR="00F91841" w:rsidRPr="007B0520" w:rsidDel="00972B63" w:rsidRDefault="00F91841" w:rsidP="007B0520">
            <w:pPr>
              <w:pStyle w:val="TAL"/>
              <w:rPr>
                <w:del w:id="3297" w:author="MCC" w:date="2022-08-26T11:15:00Z"/>
                <w:rFonts w:cs="Arial"/>
                <w:noProof/>
                <w:sz w:val="16"/>
                <w:szCs w:val="16"/>
              </w:rPr>
            </w:pPr>
            <w:del w:id="3298" w:author="MCC" w:date="2022-08-26T11:15:00Z">
              <w:r w:rsidRPr="007B0520" w:rsidDel="00972B63">
                <w:rPr>
                  <w:rFonts w:cs="Arial"/>
                  <w:noProof/>
                  <w:sz w:val="16"/>
                  <w:szCs w:val="16"/>
                </w:rPr>
                <w:delText>-</w:delText>
              </w:r>
            </w:del>
          </w:p>
        </w:tc>
        <w:tc>
          <w:tcPr>
            <w:tcW w:w="425" w:type="dxa"/>
            <w:gridSpan w:val="2"/>
            <w:shd w:val="solid" w:color="FFFFFF" w:fill="auto"/>
          </w:tcPr>
          <w:p w14:paraId="007AB2A5" w14:textId="0A961C0A" w:rsidR="00F91841" w:rsidRPr="007B0520" w:rsidDel="00972B63" w:rsidRDefault="00F91841" w:rsidP="007B0520">
            <w:pPr>
              <w:pStyle w:val="TAL"/>
              <w:rPr>
                <w:del w:id="3299" w:author="MCC" w:date="2022-08-26T11:15:00Z"/>
                <w:rFonts w:cs="Arial"/>
                <w:snapToGrid w:val="0"/>
                <w:sz w:val="16"/>
                <w:szCs w:val="16"/>
                <w:lang w:eastAsia="ko-KR"/>
              </w:rPr>
            </w:pPr>
            <w:del w:id="330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E240C07" w14:textId="10BE0D92" w:rsidR="00F91841" w:rsidRPr="007B0520" w:rsidDel="00972B63" w:rsidRDefault="00F91841" w:rsidP="00F91841">
            <w:pPr>
              <w:pStyle w:val="TAL"/>
              <w:rPr>
                <w:del w:id="3301" w:author="MCC" w:date="2022-08-26T11:15:00Z"/>
                <w:rFonts w:cs="Arial"/>
                <w:noProof/>
                <w:sz w:val="16"/>
                <w:szCs w:val="16"/>
              </w:rPr>
            </w:pPr>
            <w:del w:id="3302" w:author="MCC" w:date="2022-08-26T11:15:00Z">
              <w:r w:rsidRPr="007B0520" w:rsidDel="00972B63">
                <w:rPr>
                  <w:rFonts w:cs="Arial"/>
                  <w:noProof/>
                  <w:sz w:val="16"/>
                  <w:szCs w:val="16"/>
                </w:rPr>
                <w:delText>Updating the title of referenced TS 22.179</w:delText>
              </w:r>
            </w:del>
          </w:p>
        </w:tc>
        <w:tc>
          <w:tcPr>
            <w:tcW w:w="709" w:type="dxa"/>
            <w:gridSpan w:val="2"/>
            <w:shd w:val="solid" w:color="FFFFFF" w:fill="auto"/>
          </w:tcPr>
          <w:p w14:paraId="47EE54B3" w14:textId="43C6AC9A" w:rsidR="00F91841" w:rsidRPr="007B0520" w:rsidDel="00972B63" w:rsidRDefault="00F91841" w:rsidP="007B0520">
            <w:pPr>
              <w:pStyle w:val="TAL"/>
              <w:rPr>
                <w:del w:id="3303" w:author="MCC" w:date="2022-08-26T11:15:00Z"/>
                <w:rFonts w:cs="Arial"/>
                <w:sz w:val="16"/>
                <w:szCs w:val="16"/>
              </w:rPr>
            </w:pPr>
            <w:del w:id="3304" w:author="MCC" w:date="2022-08-26T11:15:00Z">
              <w:r w:rsidRPr="007B0520" w:rsidDel="00972B63">
                <w:rPr>
                  <w:rFonts w:cs="Arial"/>
                  <w:sz w:val="16"/>
                  <w:szCs w:val="16"/>
                </w:rPr>
                <w:delText>15.3.0</w:delText>
              </w:r>
            </w:del>
          </w:p>
        </w:tc>
      </w:tr>
      <w:tr w:rsidR="00F91841" w:rsidRPr="007B0520" w:rsidDel="00972B63" w14:paraId="160EF6C0" w14:textId="16423C42" w:rsidTr="00B34501">
        <w:trPr>
          <w:del w:id="3305" w:author="MCC" w:date="2022-08-26T11:15:00Z"/>
        </w:trPr>
        <w:tc>
          <w:tcPr>
            <w:tcW w:w="800" w:type="dxa"/>
            <w:shd w:val="solid" w:color="FFFFFF" w:fill="auto"/>
          </w:tcPr>
          <w:p w14:paraId="76D8FF98" w14:textId="680609F2" w:rsidR="00F91841" w:rsidRPr="007B0520" w:rsidDel="00972B63" w:rsidRDefault="00F91841" w:rsidP="007B0520">
            <w:pPr>
              <w:pStyle w:val="TAL"/>
              <w:rPr>
                <w:del w:id="3306" w:author="MCC" w:date="2022-08-26T11:15:00Z"/>
                <w:rFonts w:cs="Arial"/>
                <w:snapToGrid w:val="0"/>
                <w:sz w:val="16"/>
                <w:szCs w:val="16"/>
                <w:lang w:eastAsia="ko-KR"/>
              </w:rPr>
            </w:pPr>
            <w:del w:id="3307"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7DD2537D" w14:textId="22E1878C" w:rsidR="00F91841" w:rsidRPr="007B0520" w:rsidDel="00972B63" w:rsidRDefault="00F91841" w:rsidP="007B0520">
            <w:pPr>
              <w:pStyle w:val="TAL"/>
              <w:rPr>
                <w:del w:id="3308" w:author="MCC" w:date="2022-08-26T11:15:00Z"/>
                <w:rFonts w:cs="Arial"/>
                <w:snapToGrid w:val="0"/>
                <w:sz w:val="16"/>
                <w:szCs w:val="16"/>
                <w:lang w:eastAsia="ko-KR"/>
              </w:rPr>
            </w:pPr>
            <w:del w:id="3309"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08D9EA8F" w14:textId="1831CD01" w:rsidR="00F91841" w:rsidRPr="007B0520" w:rsidDel="00972B63" w:rsidRDefault="00F91841" w:rsidP="007B0520">
            <w:pPr>
              <w:pStyle w:val="TAL"/>
              <w:rPr>
                <w:del w:id="3310" w:author="MCC" w:date="2022-08-26T11:15:00Z"/>
                <w:rFonts w:cs="Arial"/>
                <w:snapToGrid w:val="0"/>
                <w:sz w:val="16"/>
                <w:szCs w:val="16"/>
                <w:lang w:eastAsia="ko-KR"/>
              </w:rPr>
            </w:pPr>
            <w:del w:id="3311" w:author="MCC" w:date="2022-08-26T11:15:00Z">
              <w:r w:rsidRPr="007B0520" w:rsidDel="00972B63">
                <w:rPr>
                  <w:rFonts w:cs="Arial"/>
                  <w:snapToGrid w:val="0"/>
                  <w:sz w:val="16"/>
                  <w:szCs w:val="16"/>
                  <w:lang w:eastAsia="ko-KR"/>
                </w:rPr>
                <w:delText>CP-180044</w:delText>
              </w:r>
            </w:del>
          </w:p>
        </w:tc>
        <w:tc>
          <w:tcPr>
            <w:tcW w:w="567" w:type="dxa"/>
            <w:shd w:val="solid" w:color="FFFFFF" w:fill="auto"/>
          </w:tcPr>
          <w:p w14:paraId="2B082513" w14:textId="0FC299C9" w:rsidR="00F91841" w:rsidRPr="007B0520" w:rsidDel="00972B63" w:rsidRDefault="00F91841" w:rsidP="00F91841">
            <w:pPr>
              <w:pStyle w:val="TAL"/>
              <w:rPr>
                <w:del w:id="3312" w:author="MCC" w:date="2022-08-26T11:15:00Z"/>
                <w:rFonts w:cs="Arial"/>
                <w:snapToGrid w:val="0"/>
                <w:sz w:val="16"/>
                <w:szCs w:val="16"/>
                <w:lang w:eastAsia="ko-KR"/>
              </w:rPr>
            </w:pPr>
            <w:del w:id="3313" w:author="MCC" w:date="2022-08-26T11:15:00Z">
              <w:r w:rsidRPr="007B0520" w:rsidDel="00972B63">
                <w:rPr>
                  <w:rFonts w:cs="Arial"/>
                  <w:snapToGrid w:val="0"/>
                  <w:sz w:val="16"/>
                  <w:szCs w:val="16"/>
                  <w:lang w:eastAsia="ko-KR"/>
                </w:rPr>
                <w:delText>0953</w:delText>
              </w:r>
            </w:del>
          </w:p>
        </w:tc>
        <w:tc>
          <w:tcPr>
            <w:tcW w:w="425" w:type="dxa"/>
            <w:gridSpan w:val="2"/>
            <w:shd w:val="solid" w:color="FFFFFF" w:fill="auto"/>
          </w:tcPr>
          <w:p w14:paraId="72831B6C" w14:textId="08E0CA8F" w:rsidR="00F91841" w:rsidRPr="007B0520" w:rsidDel="00972B63" w:rsidRDefault="00F91841" w:rsidP="007B0520">
            <w:pPr>
              <w:pStyle w:val="TAL"/>
              <w:rPr>
                <w:del w:id="3314" w:author="MCC" w:date="2022-08-26T11:15:00Z"/>
                <w:rFonts w:cs="Arial"/>
                <w:noProof/>
                <w:sz w:val="16"/>
                <w:szCs w:val="16"/>
              </w:rPr>
            </w:pPr>
            <w:del w:id="3315" w:author="MCC" w:date="2022-08-26T11:15:00Z">
              <w:r w:rsidRPr="007B0520" w:rsidDel="00972B63">
                <w:rPr>
                  <w:rFonts w:cs="Arial"/>
                  <w:noProof/>
                  <w:sz w:val="16"/>
                  <w:szCs w:val="16"/>
                </w:rPr>
                <w:delText>-</w:delText>
              </w:r>
            </w:del>
          </w:p>
        </w:tc>
        <w:tc>
          <w:tcPr>
            <w:tcW w:w="425" w:type="dxa"/>
            <w:gridSpan w:val="2"/>
            <w:shd w:val="solid" w:color="FFFFFF" w:fill="auto"/>
          </w:tcPr>
          <w:p w14:paraId="2ABFF00D" w14:textId="2C15123E" w:rsidR="00F91841" w:rsidRPr="007B0520" w:rsidDel="00972B63" w:rsidRDefault="00F91841" w:rsidP="007B0520">
            <w:pPr>
              <w:pStyle w:val="TAL"/>
              <w:rPr>
                <w:del w:id="3316" w:author="MCC" w:date="2022-08-26T11:15:00Z"/>
                <w:rFonts w:cs="Arial"/>
                <w:snapToGrid w:val="0"/>
                <w:sz w:val="16"/>
                <w:szCs w:val="16"/>
                <w:lang w:eastAsia="ko-KR"/>
              </w:rPr>
            </w:pPr>
            <w:del w:id="331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068F944" w14:textId="54501796" w:rsidR="00F91841" w:rsidRPr="007B0520" w:rsidDel="00972B63" w:rsidRDefault="00F91841" w:rsidP="00F91841">
            <w:pPr>
              <w:pStyle w:val="TAL"/>
              <w:rPr>
                <w:del w:id="3318" w:author="MCC" w:date="2022-08-26T11:15:00Z"/>
                <w:rFonts w:cs="Arial"/>
                <w:noProof/>
                <w:sz w:val="16"/>
                <w:szCs w:val="16"/>
              </w:rPr>
            </w:pPr>
            <w:del w:id="3319" w:author="MCC" w:date="2022-08-26T11:15:00Z">
              <w:r w:rsidRPr="007B0520" w:rsidDel="00972B63">
                <w:rPr>
                  <w:rFonts w:cs="Arial"/>
                  <w:noProof/>
                  <w:sz w:val="16"/>
                  <w:szCs w:val="16"/>
                </w:rPr>
                <w:delText>Reference update: RFC 8224</w:delText>
              </w:r>
            </w:del>
          </w:p>
        </w:tc>
        <w:tc>
          <w:tcPr>
            <w:tcW w:w="709" w:type="dxa"/>
            <w:gridSpan w:val="2"/>
            <w:shd w:val="solid" w:color="FFFFFF" w:fill="auto"/>
          </w:tcPr>
          <w:p w14:paraId="762F77AC" w14:textId="32D0FB37" w:rsidR="00F91841" w:rsidRPr="007B0520" w:rsidDel="00972B63" w:rsidRDefault="00F91841" w:rsidP="007B0520">
            <w:pPr>
              <w:pStyle w:val="TAL"/>
              <w:rPr>
                <w:del w:id="3320" w:author="MCC" w:date="2022-08-26T11:15:00Z"/>
                <w:rFonts w:cs="Arial"/>
                <w:sz w:val="16"/>
                <w:szCs w:val="16"/>
              </w:rPr>
            </w:pPr>
            <w:del w:id="3321" w:author="MCC" w:date="2022-08-26T11:15:00Z">
              <w:r w:rsidRPr="007B0520" w:rsidDel="00972B63">
                <w:rPr>
                  <w:rFonts w:cs="Arial"/>
                  <w:sz w:val="16"/>
                  <w:szCs w:val="16"/>
                </w:rPr>
                <w:delText>15.3.0</w:delText>
              </w:r>
            </w:del>
          </w:p>
        </w:tc>
      </w:tr>
      <w:tr w:rsidR="00F91841" w:rsidRPr="007B0520" w:rsidDel="00972B63" w14:paraId="0B514048" w14:textId="6FD43A2D" w:rsidTr="00B34501">
        <w:trPr>
          <w:del w:id="3322" w:author="MCC" w:date="2022-08-26T11:15:00Z"/>
        </w:trPr>
        <w:tc>
          <w:tcPr>
            <w:tcW w:w="800" w:type="dxa"/>
            <w:shd w:val="solid" w:color="FFFFFF" w:fill="auto"/>
          </w:tcPr>
          <w:p w14:paraId="571CE191" w14:textId="720CDF2C" w:rsidR="00F91841" w:rsidRPr="007B0520" w:rsidDel="00972B63" w:rsidRDefault="00F91841" w:rsidP="007B0520">
            <w:pPr>
              <w:pStyle w:val="TAL"/>
              <w:rPr>
                <w:del w:id="3323" w:author="MCC" w:date="2022-08-26T11:15:00Z"/>
                <w:rFonts w:cs="Arial"/>
                <w:snapToGrid w:val="0"/>
                <w:sz w:val="16"/>
                <w:szCs w:val="16"/>
                <w:lang w:eastAsia="ko-KR"/>
              </w:rPr>
            </w:pPr>
            <w:del w:id="3324"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0A064BE6" w14:textId="4397FF31" w:rsidR="00F91841" w:rsidRPr="007B0520" w:rsidDel="00972B63" w:rsidRDefault="00F91841" w:rsidP="007B0520">
            <w:pPr>
              <w:pStyle w:val="TAL"/>
              <w:rPr>
                <w:del w:id="3325" w:author="MCC" w:date="2022-08-26T11:15:00Z"/>
                <w:rFonts w:cs="Arial"/>
                <w:snapToGrid w:val="0"/>
                <w:sz w:val="16"/>
                <w:szCs w:val="16"/>
                <w:lang w:eastAsia="ko-KR"/>
              </w:rPr>
            </w:pPr>
            <w:del w:id="3326"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2E9A7053" w14:textId="78CC06BC" w:rsidR="00F91841" w:rsidRPr="007B0520" w:rsidDel="00972B63" w:rsidRDefault="00F91841" w:rsidP="007B0520">
            <w:pPr>
              <w:pStyle w:val="TAL"/>
              <w:rPr>
                <w:del w:id="3327" w:author="MCC" w:date="2022-08-26T11:15:00Z"/>
                <w:rFonts w:cs="Arial"/>
                <w:snapToGrid w:val="0"/>
                <w:sz w:val="16"/>
                <w:szCs w:val="16"/>
                <w:lang w:eastAsia="ko-KR"/>
              </w:rPr>
            </w:pPr>
            <w:del w:id="3328"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75D3FBB6" w14:textId="053F14A7" w:rsidR="00F91841" w:rsidRPr="007B0520" w:rsidDel="00972B63" w:rsidRDefault="00F91841" w:rsidP="00F91841">
            <w:pPr>
              <w:pStyle w:val="TAL"/>
              <w:rPr>
                <w:del w:id="3329" w:author="MCC" w:date="2022-08-26T11:15:00Z"/>
                <w:rFonts w:cs="Arial"/>
                <w:snapToGrid w:val="0"/>
                <w:sz w:val="16"/>
                <w:szCs w:val="16"/>
                <w:lang w:eastAsia="ko-KR"/>
              </w:rPr>
            </w:pPr>
            <w:del w:id="3330" w:author="MCC" w:date="2022-08-26T11:15:00Z">
              <w:r w:rsidRPr="007B0520" w:rsidDel="00972B63">
                <w:rPr>
                  <w:rFonts w:cs="Arial"/>
                  <w:snapToGrid w:val="0"/>
                  <w:sz w:val="16"/>
                  <w:szCs w:val="16"/>
                  <w:lang w:eastAsia="ko-KR"/>
                </w:rPr>
                <w:delText>0955</w:delText>
              </w:r>
            </w:del>
          </w:p>
        </w:tc>
        <w:tc>
          <w:tcPr>
            <w:tcW w:w="425" w:type="dxa"/>
            <w:gridSpan w:val="2"/>
            <w:shd w:val="solid" w:color="FFFFFF" w:fill="auto"/>
          </w:tcPr>
          <w:p w14:paraId="606C73F8" w14:textId="2C35140E" w:rsidR="00F91841" w:rsidRPr="007B0520" w:rsidDel="00972B63" w:rsidRDefault="00F91841" w:rsidP="007B0520">
            <w:pPr>
              <w:pStyle w:val="TAL"/>
              <w:rPr>
                <w:del w:id="3331" w:author="MCC" w:date="2022-08-26T11:15:00Z"/>
                <w:rFonts w:cs="Arial"/>
                <w:noProof/>
                <w:sz w:val="16"/>
                <w:szCs w:val="16"/>
              </w:rPr>
            </w:pPr>
            <w:del w:id="3332" w:author="MCC" w:date="2022-08-26T11:15:00Z">
              <w:r w:rsidRPr="007B0520" w:rsidDel="00972B63">
                <w:rPr>
                  <w:rFonts w:cs="Arial"/>
                  <w:noProof/>
                  <w:sz w:val="16"/>
                  <w:szCs w:val="16"/>
                </w:rPr>
                <w:delText>-</w:delText>
              </w:r>
            </w:del>
          </w:p>
        </w:tc>
        <w:tc>
          <w:tcPr>
            <w:tcW w:w="425" w:type="dxa"/>
            <w:gridSpan w:val="2"/>
            <w:shd w:val="solid" w:color="FFFFFF" w:fill="auto"/>
          </w:tcPr>
          <w:p w14:paraId="3BA9DEDD" w14:textId="79540FC2" w:rsidR="00F91841" w:rsidRPr="007B0520" w:rsidDel="00972B63" w:rsidRDefault="00F91841" w:rsidP="007B0520">
            <w:pPr>
              <w:pStyle w:val="TAL"/>
              <w:rPr>
                <w:del w:id="3333" w:author="MCC" w:date="2022-08-26T11:15:00Z"/>
                <w:rFonts w:cs="Arial"/>
                <w:snapToGrid w:val="0"/>
                <w:sz w:val="16"/>
                <w:szCs w:val="16"/>
                <w:lang w:eastAsia="ko-KR"/>
              </w:rPr>
            </w:pPr>
            <w:del w:id="333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ED7A218" w14:textId="39372C84" w:rsidR="00F91841" w:rsidRPr="007B0520" w:rsidDel="00972B63" w:rsidRDefault="00F91841" w:rsidP="00F91841">
            <w:pPr>
              <w:pStyle w:val="TAL"/>
              <w:rPr>
                <w:del w:id="3335" w:author="MCC" w:date="2022-08-26T11:15:00Z"/>
                <w:rFonts w:cs="Arial"/>
                <w:noProof/>
                <w:sz w:val="16"/>
                <w:szCs w:val="16"/>
              </w:rPr>
            </w:pPr>
            <w:del w:id="3336" w:author="MCC" w:date="2022-08-26T11:15:00Z">
              <w:r w:rsidRPr="007B0520" w:rsidDel="00972B63">
                <w:rPr>
                  <w:rFonts w:cs="Arial"/>
                  <w:noProof/>
                  <w:sz w:val="16"/>
                  <w:szCs w:val="16"/>
                </w:rPr>
                <w:delText>Correction on the terminology of non-global number</w:delText>
              </w:r>
            </w:del>
          </w:p>
        </w:tc>
        <w:tc>
          <w:tcPr>
            <w:tcW w:w="709" w:type="dxa"/>
            <w:gridSpan w:val="2"/>
            <w:shd w:val="solid" w:color="FFFFFF" w:fill="auto"/>
          </w:tcPr>
          <w:p w14:paraId="31725C72" w14:textId="487FF484" w:rsidR="00F91841" w:rsidRPr="007B0520" w:rsidDel="00972B63" w:rsidRDefault="00F91841" w:rsidP="007B0520">
            <w:pPr>
              <w:pStyle w:val="TAL"/>
              <w:rPr>
                <w:del w:id="3337" w:author="MCC" w:date="2022-08-26T11:15:00Z"/>
                <w:rFonts w:cs="Arial"/>
                <w:sz w:val="16"/>
                <w:szCs w:val="16"/>
              </w:rPr>
            </w:pPr>
            <w:del w:id="3338" w:author="MCC" w:date="2022-08-26T11:15:00Z">
              <w:r w:rsidRPr="007B0520" w:rsidDel="00972B63">
                <w:rPr>
                  <w:rFonts w:cs="Arial"/>
                  <w:sz w:val="16"/>
                  <w:szCs w:val="16"/>
                </w:rPr>
                <w:delText>15.3.0</w:delText>
              </w:r>
            </w:del>
          </w:p>
        </w:tc>
      </w:tr>
      <w:tr w:rsidR="00F91841" w:rsidRPr="007B0520" w:rsidDel="00972B63" w14:paraId="6B79FBBA" w14:textId="0A9ED386" w:rsidTr="00B34501">
        <w:trPr>
          <w:del w:id="3339" w:author="MCC" w:date="2022-08-26T11:15:00Z"/>
        </w:trPr>
        <w:tc>
          <w:tcPr>
            <w:tcW w:w="800" w:type="dxa"/>
            <w:shd w:val="solid" w:color="FFFFFF" w:fill="auto"/>
          </w:tcPr>
          <w:p w14:paraId="471BCCD8" w14:textId="1FD91B49" w:rsidR="00F91841" w:rsidRPr="007B0520" w:rsidDel="00972B63" w:rsidRDefault="00F91841" w:rsidP="007B0520">
            <w:pPr>
              <w:pStyle w:val="TAL"/>
              <w:rPr>
                <w:del w:id="3340" w:author="MCC" w:date="2022-08-26T11:15:00Z"/>
                <w:rFonts w:cs="Arial"/>
                <w:snapToGrid w:val="0"/>
                <w:sz w:val="16"/>
                <w:szCs w:val="16"/>
                <w:lang w:eastAsia="ko-KR"/>
              </w:rPr>
            </w:pPr>
            <w:del w:id="3341"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108E4746" w14:textId="6679FA1F" w:rsidR="00F91841" w:rsidRPr="007B0520" w:rsidDel="00972B63" w:rsidRDefault="00F91841" w:rsidP="007B0520">
            <w:pPr>
              <w:pStyle w:val="TAL"/>
              <w:rPr>
                <w:del w:id="3342" w:author="MCC" w:date="2022-08-26T11:15:00Z"/>
                <w:rFonts w:cs="Arial"/>
                <w:snapToGrid w:val="0"/>
                <w:sz w:val="16"/>
                <w:szCs w:val="16"/>
                <w:lang w:eastAsia="ko-KR"/>
              </w:rPr>
            </w:pPr>
            <w:del w:id="3343"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3D5102E0" w14:textId="17CA4880" w:rsidR="00F91841" w:rsidRPr="007B0520" w:rsidDel="00972B63" w:rsidRDefault="00F91841" w:rsidP="007B0520">
            <w:pPr>
              <w:pStyle w:val="TAL"/>
              <w:rPr>
                <w:del w:id="3344" w:author="MCC" w:date="2022-08-26T11:15:00Z"/>
                <w:rFonts w:cs="Arial"/>
                <w:snapToGrid w:val="0"/>
                <w:sz w:val="16"/>
                <w:szCs w:val="16"/>
                <w:lang w:eastAsia="ko-KR"/>
              </w:rPr>
            </w:pPr>
            <w:del w:id="3345"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67E818EC" w14:textId="70D96E74" w:rsidR="00F91841" w:rsidRPr="007B0520" w:rsidDel="00972B63" w:rsidRDefault="00F91841" w:rsidP="00F91841">
            <w:pPr>
              <w:pStyle w:val="TAL"/>
              <w:rPr>
                <w:del w:id="3346" w:author="MCC" w:date="2022-08-26T11:15:00Z"/>
                <w:rFonts w:cs="Arial"/>
                <w:snapToGrid w:val="0"/>
                <w:sz w:val="16"/>
                <w:szCs w:val="16"/>
                <w:lang w:eastAsia="ko-KR"/>
              </w:rPr>
            </w:pPr>
            <w:del w:id="3347" w:author="MCC" w:date="2022-08-26T11:15:00Z">
              <w:r w:rsidRPr="007B0520" w:rsidDel="00972B63">
                <w:rPr>
                  <w:rFonts w:cs="Arial"/>
                  <w:snapToGrid w:val="0"/>
                  <w:sz w:val="16"/>
                  <w:szCs w:val="16"/>
                  <w:lang w:eastAsia="ko-KR"/>
                </w:rPr>
                <w:delText>0956</w:delText>
              </w:r>
            </w:del>
          </w:p>
        </w:tc>
        <w:tc>
          <w:tcPr>
            <w:tcW w:w="425" w:type="dxa"/>
            <w:gridSpan w:val="2"/>
            <w:shd w:val="solid" w:color="FFFFFF" w:fill="auto"/>
          </w:tcPr>
          <w:p w14:paraId="4E1115DC" w14:textId="260DEE39" w:rsidR="00F91841" w:rsidRPr="007B0520" w:rsidDel="00972B63" w:rsidRDefault="00F91841" w:rsidP="007B0520">
            <w:pPr>
              <w:pStyle w:val="TAL"/>
              <w:rPr>
                <w:del w:id="3348" w:author="MCC" w:date="2022-08-26T11:15:00Z"/>
                <w:rFonts w:cs="Arial"/>
                <w:noProof/>
                <w:sz w:val="16"/>
                <w:szCs w:val="16"/>
              </w:rPr>
            </w:pPr>
            <w:del w:id="3349" w:author="MCC" w:date="2022-08-26T11:15:00Z">
              <w:r w:rsidRPr="007B0520" w:rsidDel="00972B63">
                <w:rPr>
                  <w:rFonts w:cs="Arial"/>
                  <w:noProof/>
                  <w:sz w:val="16"/>
                  <w:szCs w:val="16"/>
                </w:rPr>
                <w:delText>-</w:delText>
              </w:r>
            </w:del>
          </w:p>
        </w:tc>
        <w:tc>
          <w:tcPr>
            <w:tcW w:w="425" w:type="dxa"/>
            <w:gridSpan w:val="2"/>
            <w:shd w:val="solid" w:color="FFFFFF" w:fill="auto"/>
          </w:tcPr>
          <w:p w14:paraId="008089FE" w14:textId="5925ECE3" w:rsidR="00F91841" w:rsidRPr="007B0520" w:rsidDel="00972B63" w:rsidRDefault="00F91841" w:rsidP="007B0520">
            <w:pPr>
              <w:pStyle w:val="TAL"/>
              <w:rPr>
                <w:del w:id="3350" w:author="MCC" w:date="2022-08-26T11:15:00Z"/>
                <w:rFonts w:cs="Arial"/>
                <w:snapToGrid w:val="0"/>
                <w:sz w:val="16"/>
                <w:szCs w:val="16"/>
                <w:lang w:eastAsia="ko-KR"/>
              </w:rPr>
            </w:pPr>
            <w:del w:id="335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E3A8C6B" w14:textId="17F616EE" w:rsidR="00F91841" w:rsidRPr="007B0520" w:rsidDel="00972B63" w:rsidRDefault="00F91841" w:rsidP="00F91841">
            <w:pPr>
              <w:pStyle w:val="TAL"/>
              <w:rPr>
                <w:del w:id="3352" w:author="MCC" w:date="2022-08-26T11:15:00Z"/>
                <w:rFonts w:cs="Arial"/>
                <w:noProof/>
                <w:sz w:val="16"/>
                <w:szCs w:val="16"/>
              </w:rPr>
            </w:pPr>
            <w:del w:id="3353" w:author="MCC" w:date="2022-08-26T11:15:00Z">
              <w:r w:rsidRPr="007B0520" w:rsidDel="00972B63">
                <w:rPr>
                  <w:rFonts w:cs="Arial"/>
                  <w:noProof/>
                  <w:sz w:val="16"/>
                  <w:szCs w:val="16"/>
                </w:rPr>
                <w:delText>Correction of the option item name for Calling number verification</w:delText>
              </w:r>
            </w:del>
          </w:p>
        </w:tc>
        <w:tc>
          <w:tcPr>
            <w:tcW w:w="709" w:type="dxa"/>
            <w:gridSpan w:val="2"/>
            <w:shd w:val="solid" w:color="FFFFFF" w:fill="auto"/>
          </w:tcPr>
          <w:p w14:paraId="0729D917" w14:textId="138FB1A5" w:rsidR="00F91841" w:rsidRPr="007B0520" w:rsidDel="00972B63" w:rsidRDefault="00F91841" w:rsidP="007B0520">
            <w:pPr>
              <w:pStyle w:val="TAL"/>
              <w:rPr>
                <w:del w:id="3354" w:author="MCC" w:date="2022-08-26T11:15:00Z"/>
                <w:rFonts w:cs="Arial"/>
                <w:sz w:val="16"/>
                <w:szCs w:val="16"/>
              </w:rPr>
            </w:pPr>
            <w:del w:id="3355" w:author="MCC" w:date="2022-08-26T11:15:00Z">
              <w:r w:rsidRPr="007B0520" w:rsidDel="00972B63">
                <w:rPr>
                  <w:rFonts w:cs="Arial"/>
                  <w:sz w:val="16"/>
                  <w:szCs w:val="16"/>
                </w:rPr>
                <w:delText>15.3.0</w:delText>
              </w:r>
            </w:del>
          </w:p>
        </w:tc>
      </w:tr>
      <w:tr w:rsidR="00F91841" w:rsidRPr="007B0520" w:rsidDel="00972B63" w14:paraId="1C36A046" w14:textId="05FF89B8" w:rsidTr="00B34501">
        <w:trPr>
          <w:del w:id="3356" w:author="MCC" w:date="2022-08-26T11:15:00Z"/>
        </w:trPr>
        <w:tc>
          <w:tcPr>
            <w:tcW w:w="800" w:type="dxa"/>
            <w:shd w:val="solid" w:color="FFFFFF" w:fill="auto"/>
          </w:tcPr>
          <w:p w14:paraId="41BB0D80" w14:textId="570F7B42" w:rsidR="00F91841" w:rsidRPr="007B0520" w:rsidDel="00972B63" w:rsidRDefault="00F91841" w:rsidP="007B0520">
            <w:pPr>
              <w:pStyle w:val="TAL"/>
              <w:rPr>
                <w:del w:id="3357" w:author="MCC" w:date="2022-08-26T11:15:00Z"/>
                <w:rFonts w:cs="Arial"/>
                <w:snapToGrid w:val="0"/>
                <w:sz w:val="16"/>
                <w:szCs w:val="16"/>
                <w:lang w:eastAsia="ko-KR"/>
              </w:rPr>
            </w:pPr>
            <w:del w:id="3358"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4001B5F3" w14:textId="604561AA" w:rsidR="00F91841" w:rsidRPr="007B0520" w:rsidDel="00972B63" w:rsidRDefault="00F91841" w:rsidP="007B0520">
            <w:pPr>
              <w:pStyle w:val="TAL"/>
              <w:rPr>
                <w:del w:id="3359" w:author="MCC" w:date="2022-08-26T11:15:00Z"/>
                <w:rFonts w:cs="Arial"/>
                <w:snapToGrid w:val="0"/>
                <w:sz w:val="16"/>
                <w:szCs w:val="16"/>
                <w:lang w:eastAsia="ko-KR"/>
              </w:rPr>
            </w:pPr>
            <w:del w:id="3360"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1CAE0BF0" w14:textId="5A88A070" w:rsidR="00F91841" w:rsidRPr="007B0520" w:rsidDel="00972B63" w:rsidRDefault="00F91841" w:rsidP="007B0520">
            <w:pPr>
              <w:pStyle w:val="TAL"/>
              <w:rPr>
                <w:del w:id="3361" w:author="MCC" w:date="2022-08-26T11:15:00Z"/>
                <w:rFonts w:cs="Arial"/>
                <w:snapToGrid w:val="0"/>
                <w:sz w:val="16"/>
                <w:szCs w:val="16"/>
                <w:lang w:eastAsia="ko-KR"/>
              </w:rPr>
            </w:pPr>
            <w:del w:id="3362"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5C0CB5CD" w14:textId="2EEBFFFE" w:rsidR="00F91841" w:rsidRPr="007B0520" w:rsidDel="00972B63" w:rsidRDefault="00F91841" w:rsidP="00F91841">
            <w:pPr>
              <w:pStyle w:val="TAL"/>
              <w:rPr>
                <w:del w:id="3363" w:author="MCC" w:date="2022-08-26T11:15:00Z"/>
                <w:rFonts w:cs="Arial"/>
                <w:snapToGrid w:val="0"/>
                <w:sz w:val="16"/>
                <w:szCs w:val="16"/>
                <w:lang w:eastAsia="ko-KR"/>
              </w:rPr>
            </w:pPr>
            <w:del w:id="3364" w:author="MCC" w:date="2022-08-26T11:15:00Z">
              <w:r w:rsidRPr="007B0520" w:rsidDel="00972B63">
                <w:rPr>
                  <w:rFonts w:cs="Arial"/>
                  <w:snapToGrid w:val="0"/>
                  <w:sz w:val="16"/>
                  <w:szCs w:val="16"/>
                  <w:lang w:eastAsia="ko-KR"/>
                </w:rPr>
                <w:delText>0957</w:delText>
              </w:r>
            </w:del>
          </w:p>
        </w:tc>
        <w:tc>
          <w:tcPr>
            <w:tcW w:w="425" w:type="dxa"/>
            <w:gridSpan w:val="2"/>
            <w:shd w:val="solid" w:color="FFFFFF" w:fill="auto"/>
          </w:tcPr>
          <w:p w14:paraId="6EA75B7A" w14:textId="5B6ACAC8" w:rsidR="00F91841" w:rsidRPr="007B0520" w:rsidDel="00972B63" w:rsidRDefault="00F91841" w:rsidP="007B0520">
            <w:pPr>
              <w:pStyle w:val="TAL"/>
              <w:rPr>
                <w:del w:id="3365" w:author="MCC" w:date="2022-08-26T11:15:00Z"/>
                <w:rFonts w:cs="Arial"/>
                <w:noProof/>
                <w:sz w:val="16"/>
                <w:szCs w:val="16"/>
              </w:rPr>
            </w:pPr>
            <w:del w:id="3366" w:author="MCC" w:date="2022-08-26T11:15:00Z">
              <w:r w:rsidRPr="007B0520" w:rsidDel="00972B63">
                <w:rPr>
                  <w:rFonts w:cs="Arial"/>
                  <w:noProof/>
                  <w:sz w:val="16"/>
                  <w:szCs w:val="16"/>
                </w:rPr>
                <w:delText>1</w:delText>
              </w:r>
            </w:del>
          </w:p>
        </w:tc>
        <w:tc>
          <w:tcPr>
            <w:tcW w:w="425" w:type="dxa"/>
            <w:gridSpan w:val="2"/>
            <w:shd w:val="solid" w:color="FFFFFF" w:fill="auto"/>
          </w:tcPr>
          <w:p w14:paraId="256D47A4" w14:textId="2805C71F" w:rsidR="00F91841" w:rsidRPr="007B0520" w:rsidDel="00972B63" w:rsidRDefault="00F91841" w:rsidP="007B0520">
            <w:pPr>
              <w:pStyle w:val="TAL"/>
              <w:rPr>
                <w:del w:id="3367" w:author="MCC" w:date="2022-08-26T11:15:00Z"/>
                <w:rFonts w:cs="Arial"/>
                <w:snapToGrid w:val="0"/>
                <w:sz w:val="16"/>
                <w:szCs w:val="16"/>
                <w:lang w:eastAsia="ko-KR"/>
              </w:rPr>
            </w:pPr>
            <w:del w:id="336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C621CD7" w14:textId="3121EB7C" w:rsidR="00F91841" w:rsidRPr="007B0520" w:rsidDel="00972B63" w:rsidRDefault="00F91841" w:rsidP="00F91841">
            <w:pPr>
              <w:pStyle w:val="TAL"/>
              <w:rPr>
                <w:del w:id="3369" w:author="MCC" w:date="2022-08-26T11:15:00Z"/>
                <w:rFonts w:cs="Arial"/>
                <w:noProof/>
                <w:sz w:val="16"/>
                <w:szCs w:val="16"/>
              </w:rPr>
            </w:pPr>
            <w:del w:id="3370" w:author="MCC" w:date="2022-08-26T11:15:00Z">
              <w:r w:rsidRPr="007B0520" w:rsidDel="00972B63">
                <w:rPr>
                  <w:rFonts w:cs="Arial"/>
                  <w:noProof/>
                  <w:sz w:val="16"/>
                  <w:szCs w:val="16"/>
                </w:rPr>
                <w:delText>Operator choice of CAT media type</w:delText>
              </w:r>
            </w:del>
          </w:p>
        </w:tc>
        <w:tc>
          <w:tcPr>
            <w:tcW w:w="709" w:type="dxa"/>
            <w:gridSpan w:val="2"/>
            <w:shd w:val="solid" w:color="FFFFFF" w:fill="auto"/>
          </w:tcPr>
          <w:p w14:paraId="0AF96223" w14:textId="0EB30CD2" w:rsidR="00F91841" w:rsidRPr="007B0520" w:rsidDel="00972B63" w:rsidRDefault="00F91841" w:rsidP="007B0520">
            <w:pPr>
              <w:pStyle w:val="TAL"/>
              <w:rPr>
                <w:del w:id="3371" w:author="MCC" w:date="2022-08-26T11:15:00Z"/>
                <w:rFonts w:cs="Arial"/>
                <w:sz w:val="16"/>
                <w:szCs w:val="16"/>
              </w:rPr>
            </w:pPr>
            <w:del w:id="3372" w:author="MCC" w:date="2022-08-26T11:15:00Z">
              <w:r w:rsidRPr="007B0520" w:rsidDel="00972B63">
                <w:rPr>
                  <w:rFonts w:cs="Arial"/>
                  <w:sz w:val="16"/>
                  <w:szCs w:val="16"/>
                </w:rPr>
                <w:delText>15.3.0</w:delText>
              </w:r>
            </w:del>
          </w:p>
        </w:tc>
      </w:tr>
      <w:tr w:rsidR="00673082" w:rsidRPr="007B0520" w:rsidDel="00972B63" w14:paraId="4D9763D1" w14:textId="2237E80C" w:rsidTr="00B34501">
        <w:trPr>
          <w:del w:id="3373" w:author="MCC" w:date="2022-08-26T11:15:00Z"/>
        </w:trPr>
        <w:tc>
          <w:tcPr>
            <w:tcW w:w="800" w:type="dxa"/>
            <w:shd w:val="solid" w:color="FFFFFF" w:fill="auto"/>
          </w:tcPr>
          <w:p w14:paraId="76AF62CF" w14:textId="028827B4" w:rsidR="00673082" w:rsidRPr="007B0520" w:rsidDel="00972B63" w:rsidRDefault="00411CF7" w:rsidP="007B0520">
            <w:pPr>
              <w:pStyle w:val="TAL"/>
              <w:rPr>
                <w:del w:id="3374" w:author="MCC" w:date="2022-08-26T11:15:00Z"/>
                <w:rFonts w:cs="Arial"/>
                <w:snapToGrid w:val="0"/>
                <w:sz w:val="16"/>
                <w:szCs w:val="16"/>
                <w:lang w:eastAsia="ko-KR"/>
              </w:rPr>
            </w:pPr>
            <w:del w:id="3375" w:author="MCC" w:date="2022-08-26T11:15:00Z">
              <w:r w:rsidRPr="007B0520" w:rsidDel="00972B63">
                <w:rPr>
                  <w:rFonts w:cs="Arial"/>
                  <w:snapToGrid w:val="0"/>
                  <w:sz w:val="16"/>
                  <w:szCs w:val="16"/>
                  <w:lang w:eastAsia="ko-KR"/>
                </w:rPr>
                <w:delText>06/2018</w:delText>
              </w:r>
            </w:del>
          </w:p>
        </w:tc>
        <w:tc>
          <w:tcPr>
            <w:tcW w:w="800" w:type="dxa"/>
            <w:gridSpan w:val="2"/>
            <w:shd w:val="solid" w:color="FFFFFF" w:fill="auto"/>
          </w:tcPr>
          <w:p w14:paraId="416EA70B" w14:textId="1BD5D4EF" w:rsidR="00673082" w:rsidRPr="007B0520" w:rsidDel="00972B63" w:rsidRDefault="00411CF7" w:rsidP="007B0520">
            <w:pPr>
              <w:pStyle w:val="TAL"/>
              <w:rPr>
                <w:del w:id="3376" w:author="MCC" w:date="2022-08-26T11:15:00Z"/>
                <w:rFonts w:cs="Arial"/>
                <w:snapToGrid w:val="0"/>
                <w:sz w:val="16"/>
                <w:szCs w:val="16"/>
                <w:lang w:eastAsia="ko-KR"/>
              </w:rPr>
            </w:pPr>
            <w:del w:id="3377" w:author="MCC" w:date="2022-08-26T11:15:00Z">
              <w:r w:rsidRPr="007B0520" w:rsidDel="00972B63">
                <w:rPr>
                  <w:rFonts w:cs="Arial"/>
                  <w:snapToGrid w:val="0"/>
                  <w:sz w:val="16"/>
                  <w:szCs w:val="16"/>
                  <w:lang w:eastAsia="ko-KR"/>
                </w:rPr>
                <w:delText>CT-80</w:delText>
              </w:r>
            </w:del>
          </w:p>
        </w:tc>
        <w:tc>
          <w:tcPr>
            <w:tcW w:w="1094" w:type="dxa"/>
            <w:shd w:val="solid" w:color="FFFFFF" w:fill="auto"/>
          </w:tcPr>
          <w:p w14:paraId="4D0B36F9" w14:textId="164FC5C6" w:rsidR="00673082" w:rsidRPr="007B0520" w:rsidDel="00972B63" w:rsidRDefault="00411CF7" w:rsidP="007B0520">
            <w:pPr>
              <w:pStyle w:val="TAL"/>
              <w:rPr>
                <w:del w:id="3378" w:author="MCC" w:date="2022-08-26T11:15:00Z"/>
                <w:rFonts w:cs="Arial"/>
                <w:snapToGrid w:val="0"/>
                <w:sz w:val="16"/>
                <w:szCs w:val="16"/>
                <w:lang w:eastAsia="ko-KR"/>
              </w:rPr>
            </w:pPr>
            <w:del w:id="3379" w:author="MCC" w:date="2022-08-26T11:15:00Z">
              <w:r w:rsidRPr="007B0520" w:rsidDel="00972B63">
                <w:rPr>
                  <w:rFonts w:cs="Arial"/>
                  <w:snapToGrid w:val="0"/>
                  <w:sz w:val="16"/>
                  <w:szCs w:val="16"/>
                  <w:lang w:eastAsia="ko-KR"/>
                </w:rPr>
                <w:delText>CP-181022</w:delText>
              </w:r>
            </w:del>
          </w:p>
        </w:tc>
        <w:tc>
          <w:tcPr>
            <w:tcW w:w="567" w:type="dxa"/>
            <w:shd w:val="solid" w:color="FFFFFF" w:fill="auto"/>
          </w:tcPr>
          <w:p w14:paraId="4248D077" w14:textId="28B04BD1" w:rsidR="00673082" w:rsidRPr="007B0520" w:rsidDel="00972B63" w:rsidRDefault="00411CF7">
            <w:pPr>
              <w:pStyle w:val="TAL"/>
              <w:rPr>
                <w:del w:id="3380" w:author="MCC" w:date="2022-08-26T11:15:00Z"/>
                <w:rFonts w:cs="Arial"/>
                <w:snapToGrid w:val="0"/>
                <w:sz w:val="16"/>
                <w:szCs w:val="16"/>
                <w:lang w:eastAsia="ko-KR"/>
              </w:rPr>
            </w:pPr>
            <w:del w:id="3381" w:author="MCC" w:date="2022-08-26T11:15:00Z">
              <w:r w:rsidRPr="007B0520" w:rsidDel="00972B63">
                <w:rPr>
                  <w:rFonts w:cs="Arial"/>
                  <w:snapToGrid w:val="0"/>
                  <w:sz w:val="16"/>
                  <w:szCs w:val="16"/>
                  <w:lang w:eastAsia="ko-KR"/>
                </w:rPr>
                <w:delText>0958</w:delText>
              </w:r>
            </w:del>
          </w:p>
        </w:tc>
        <w:tc>
          <w:tcPr>
            <w:tcW w:w="425" w:type="dxa"/>
            <w:gridSpan w:val="2"/>
            <w:shd w:val="solid" w:color="FFFFFF" w:fill="auto"/>
          </w:tcPr>
          <w:p w14:paraId="7E722F2E" w14:textId="13795FE2" w:rsidR="00673082" w:rsidRPr="007B0520" w:rsidDel="00972B63" w:rsidRDefault="00411CF7" w:rsidP="007B0520">
            <w:pPr>
              <w:pStyle w:val="TAL"/>
              <w:rPr>
                <w:del w:id="3382" w:author="MCC" w:date="2022-08-26T11:15:00Z"/>
                <w:rFonts w:cs="Arial"/>
                <w:noProof/>
                <w:sz w:val="16"/>
                <w:szCs w:val="16"/>
              </w:rPr>
            </w:pPr>
            <w:del w:id="3383" w:author="MCC" w:date="2022-08-26T11:15:00Z">
              <w:r w:rsidRPr="007B0520" w:rsidDel="00972B63">
                <w:rPr>
                  <w:rFonts w:cs="Arial"/>
                  <w:noProof/>
                  <w:sz w:val="16"/>
                  <w:szCs w:val="16"/>
                </w:rPr>
                <w:delText>1</w:delText>
              </w:r>
            </w:del>
          </w:p>
        </w:tc>
        <w:tc>
          <w:tcPr>
            <w:tcW w:w="425" w:type="dxa"/>
            <w:gridSpan w:val="2"/>
            <w:shd w:val="solid" w:color="FFFFFF" w:fill="auto"/>
          </w:tcPr>
          <w:p w14:paraId="7D8902A0" w14:textId="2D246ADE" w:rsidR="00673082" w:rsidRPr="007B0520" w:rsidDel="00972B63" w:rsidRDefault="00411CF7" w:rsidP="007B0520">
            <w:pPr>
              <w:pStyle w:val="TAL"/>
              <w:rPr>
                <w:del w:id="3384" w:author="MCC" w:date="2022-08-26T11:15:00Z"/>
                <w:rFonts w:cs="Arial"/>
                <w:snapToGrid w:val="0"/>
                <w:sz w:val="16"/>
                <w:szCs w:val="16"/>
                <w:lang w:eastAsia="ko-KR"/>
              </w:rPr>
            </w:pPr>
            <w:del w:id="338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0C36AB57" w14:textId="3AC0C904" w:rsidR="00673082" w:rsidRPr="007B0520" w:rsidDel="00972B63" w:rsidRDefault="00411CF7">
            <w:pPr>
              <w:pStyle w:val="TAL"/>
              <w:rPr>
                <w:del w:id="3386" w:author="MCC" w:date="2022-08-26T11:15:00Z"/>
                <w:rFonts w:cs="Arial"/>
                <w:noProof/>
                <w:sz w:val="16"/>
                <w:szCs w:val="16"/>
              </w:rPr>
            </w:pPr>
            <w:del w:id="3387" w:author="MCC" w:date="2022-08-26T11:15:00Z">
              <w:r w:rsidRPr="007B0520" w:rsidDel="00972B63">
                <w:rPr>
                  <w:rFonts w:cs="Arial"/>
                  <w:noProof/>
                  <w:sz w:val="16"/>
                  <w:szCs w:val="16"/>
                </w:rPr>
                <w:delText>Missing explanation of abbreviation "5xx"</w:delText>
              </w:r>
            </w:del>
          </w:p>
        </w:tc>
        <w:tc>
          <w:tcPr>
            <w:tcW w:w="709" w:type="dxa"/>
            <w:gridSpan w:val="2"/>
            <w:shd w:val="solid" w:color="FFFFFF" w:fill="auto"/>
          </w:tcPr>
          <w:p w14:paraId="2857DBC9" w14:textId="5BE95A3E" w:rsidR="00673082" w:rsidRPr="007B0520" w:rsidDel="00972B63" w:rsidRDefault="00411CF7" w:rsidP="007B0520">
            <w:pPr>
              <w:pStyle w:val="TAL"/>
              <w:rPr>
                <w:del w:id="3388" w:author="MCC" w:date="2022-08-26T11:15:00Z"/>
                <w:rFonts w:cs="Arial"/>
                <w:sz w:val="16"/>
                <w:szCs w:val="16"/>
              </w:rPr>
            </w:pPr>
            <w:del w:id="3389" w:author="MCC" w:date="2022-08-26T11:15:00Z">
              <w:r w:rsidRPr="007B0520" w:rsidDel="00972B63">
                <w:rPr>
                  <w:rFonts w:cs="Arial"/>
                  <w:sz w:val="16"/>
                  <w:szCs w:val="16"/>
                </w:rPr>
                <w:delText>15.4.0</w:delText>
              </w:r>
            </w:del>
          </w:p>
        </w:tc>
      </w:tr>
      <w:tr w:rsidR="00F91841" w:rsidRPr="007B0520" w:rsidDel="00972B63" w14:paraId="613F25ED" w14:textId="2531D226" w:rsidTr="00B34501">
        <w:trPr>
          <w:del w:id="3390" w:author="MCC" w:date="2022-08-26T11:15:00Z"/>
        </w:trPr>
        <w:tc>
          <w:tcPr>
            <w:tcW w:w="800" w:type="dxa"/>
            <w:shd w:val="solid" w:color="FFFFFF" w:fill="auto"/>
          </w:tcPr>
          <w:p w14:paraId="43DD32CD" w14:textId="563B2317" w:rsidR="00F91841" w:rsidRPr="007B0520" w:rsidDel="00972B63" w:rsidRDefault="00F91841" w:rsidP="007B0520">
            <w:pPr>
              <w:pStyle w:val="TAL"/>
              <w:rPr>
                <w:del w:id="3391" w:author="MCC" w:date="2022-08-26T11:15:00Z"/>
                <w:rFonts w:cs="Arial"/>
                <w:snapToGrid w:val="0"/>
                <w:sz w:val="16"/>
                <w:szCs w:val="16"/>
                <w:lang w:eastAsia="ko-KR"/>
              </w:rPr>
            </w:pPr>
            <w:del w:id="3392" w:author="MCC" w:date="2022-08-26T11:15:00Z">
              <w:r w:rsidRPr="007B0520" w:rsidDel="00972B63">
                <w:rPr>
                  <w:rFonts w:cs="Arial"/>
                  <w:snapToGrid w:val="0"/>
                  <w:sz w:val="16"/>
                  <w:szCs w:val="16"/>
                  <w:lang w:eastAsia="ko-KR"/>
                </w:rPr>
                <w:delText>06/2018</w:delText>
              </w:r>
            </w:del>
          </w:p>
        </w:tc>
        <w:tc>
          <w:tcPr>
            <w:tcW w:w="800" w:type="dxa"/>
            <w:gridSpan w:val="2"/>
            <w:shd w:val="solid" w:color="FFFFFF" w:fill="auto"/>
          </w:tcPr>
          <w:p w14:paraId="17F2AF34" w14:textId="559046B5" w:rsidR="00F91841" w:rsidRPr="007B0520" w:rsidDel="00972B63" w:rsidRDefault="00F91841" w:rsidP="007B0520">
            <w:pPr>
              <w:pStyle w:val="TAL"/>
              <w:rPr>
                <w:del w:id="3393" w:author="MCC" w:date="2022-08-26T11:15:00Z"/>
                <w:rFonts w:cs="Arial"/>
                <w:snapToGrid w:val="0"/>
                <w:sz w:val="16"/>
                <w:szCs w:val="16"/>
                <w:lang w:eastAsia="ko-KR"/>
              </w:rPr>
            </w:pPr>
            <w:del w:id="3394" w:author="MCC" w:date="2022-08-26T11:15:00Z">
              <w:r w:rsidRPr="007B0520" w:rsidDel="00972B63">
                <w:rPr>
                  <w:rFonts w:cs="Arial"/>
                  <w:snapToGrid w:val="0"/>
                  <w:sz w:val="16"/>
                  <w:szCs w:val="16"/>
                  <w:lang w:eastAsia="ko-KR"/>
                </w:rPr>
                <w:delText>CT-80</w:delText>
              </w:r>
            </w:del>
          </w:p>
        </w:tc>
        <w:tc>
          <w:tcPr>
            <w:tcW w:w="1094" w:type="dxa"/>
            <w:shd w:val="solid" w:color="FFFFFF" w:fill="auto"/>
          </w:tcPr>
          <w:p w14:paraId="5438115E" w14:textId="52E4ABC7" w:rsidR="00F91841" w:rsidRPr="007B0520" w:rsidDel="00972B63" w:rsidRDefault="00F91841" w:rsidP="007B0520">
            <w:pPr>
              <w:pStyle w:val="TAL"/>
              <w:rPr>
                <w:del w:id="3395" w:author="MCC" w:date="2022-08-26T11:15:00Z"/>
                <w:rFonts w:cs="Arial"/>
                <w:snapToGrid w:val="0"/>
                <w:sz w:val="16"/>
                <w:szCs w:val="16"/>
                <w:lang w:eastAsia="ko-KR"/>
              </w:rPr>
            </w:pPr>
            <w:del w:id="3396" w:author="MCC" w:date="2022-08-26T11:15:00Z">
              <w:r w:rsidRPr="007B0520" w:rsidDel="00972B63">
                <w:rPr>
                  <w:rFonts w:cs="Arial"/>
                  <w:snapToGrid w:val="0"/>
                  <w:sz w:val="16"/>
                  <w:szCs w:val="16"/>
                  <w:lang w:eastAsia="ko-KR"/>
                </w:rPr>
                <w:delText>CP-181016</w:delText>
              </w:r>
            </w:del>
          </w:p>
        </w:tc>
        <w:tc>
          <w:tcPr>
            <w:tcW w:w="567" w:type="dxa"/>
            <w:shd w:val="solid" w:color="FFFFFF" w:fill="auto"/>
          </w:tcPr>
          <w:p w14:paraId="05FF14D3" w14:textId="4EFFE533" w:rsidR="00F91841" w:rsidRPr="007B0520" w:rsidDel="00972B63" w:rsidRDefault="00F91841" w:rsidP="00F91841">
            <w:pPr>
              <w:pStyle w:val="TAL"/>
              <w:rPr>
                <w:del w:id="3397" w:author="MCC" w:date="2022-08-26T11:15:00Z"/>
                <w:rFonts w:cs="Arial"/>
                <w:snapToGrid w:val="0"/>
                <w:sz w:val="16"/>
                <w:szCs w:val="16"/>
                <w:lang w:eastAsia="ko-KR"/>
              </w:rPr>
            </w:pPr>
            <w:del w:id="3398" w:author="MCC" w:date="2022-08-26T11:15:00Z">
              <w:r w:rsidRPr="007B0520" w:rsidDel="00972B63">
                <w:rPr>
                  <w:rFonts w:cs="Arial"/>
                  <w:snapToGrid w:val="0"/>
                  <w:sz w:val="16"/>
                  <w:szCs w:val="16"/>
                  <w:lang w:eastAsia="ko-KR"/>
                </w:rPr>
                <w:delText>0959</w:delText>
              </w:r>
            </w:del>
          </w:p>
        </w:tc>
        <w:tc>
          <w:tcPr>
            <w:tcW w:w="425" w:type="dxa"/>
            <w:gridSpan w:val="2"/>
            <w:shd w:val="solid" w:color="FFFFFF" w:fill="auto"/>
          </w:tcPr>
          <w:p w14:paraId="25CE95AE" w14:textId="4B928B6E" w:rsidR="00F91841" w:rsidRPr="007B0520" w:rsidDel="00972B63" w:rsidRDefault="00F91841" w:rsidP="007B0520">
            <w:pPr>
              <w:pStyle w:val="TAL"/>
              <w:rPr>
                <w:del w:id="3399" w:author="MCC" w:date="2022-08-26T11:15:00Z"/>
                <w:rFonts w:cs="Arial"/>
                <w:noProof/>
                <w:sz w:val="16"/>
                <w:szCs w:val="16"/>
              </w:rPr>
            </w:pPr>
            <w:del w:id="3400" w:author="MCC" w:date="2022-08-26T11:15:00Z">
              <w:r w:rsidRPr="007B0520" w:rsidDel="00972B63">
                <w:rPr>
                  <w:rFonts w:cs="Arial"/>
                  <w:noProof/>
                  <w:sz w:val="16"/>
                  <w:szCs w:val="16"/>
                </w:rPr>
                <w:delText>1</w:delText>
              </w:r>
            </w:del>
          </w:p>
        </w:tc>
        <w:tc>
          <w:tcPr>
            <w:tcW w:w="425" w:type="dxa"/>
            <w:gridSpan w:val="2"/>
            <w:shd w:val="solid" w:color="FFFFFF" w:fill="auto"/>
          </w:tcPr>
          <w:p w14:paraId="01510271" w14:textId="0C4D6092" w:rsidR="00F91841" w:rsidRPr="007B0520" w:rsidDel="00972B63" w:rsidRDefault="00F91841" w:rsidP="007B0520">
            <w:pPr>
              <w:pStyle w:val="TAL"/>
              <w:rPr>
                <w:del w:id="3401" w:author="MCC" w:date="2022-08-26T11:15:00Z"/>
                <w:rFonts w:cs="Arial"/>
                <w:snapToGrid w:val="0"/>
                <w:sz w:val="16"/>
                <w:szCs w:val="16"/>
                <w:lang w:eastAsia="ko-KR"/>
              </w:rPr>
            </w:pPr>
            <w:del w:id="3402"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1BD74E71" w14:textId="2FA3DACF" w:rsidR="00F91841" w:rsidRPr="007B0520" w:rsidDel="00972B63" w:rsidRDefault="00F91841" w:rsidP="00F91841">
            <w:pPr>
              <w:pStyle w:val="TAL"/>
              <w:rPr>
                <w:del w:id="3403" w:author="MCC" w:date="2022-08-26T11:15:00Z"/>
                <w:rFonts w:cs="Arial"/>
                <w:noProof/>
                <w:sz w:val="16"/>
                <w:szCs w:val="16"/>
              </w:rPr>
            </w:pPr>
            <w:del w:id="3404" w:author="MCC" w:date="2022-08-26T11:15:00Z">
              <w:r w:rsidRPr="007B0520" w:rsidDel="00972B63">
                <w:rPr>
                  <w:rFonts w:cs="Arial"/>
                  <w:noProof/>
                  <w:sz w:val="16"/>
                  <w:szCs w:val="16"/>
                </w:rPr>
                <w:delText>Calling number verification using signature verification and attestation information</w:delText>
              </w:r>
            </w:del>
          </w:p>
        </w:tc>
        <w:tc>
          <w:tcPr>
            <w:tcW w:w="709" w:type="dxa"/>
            <w:gridSpan w:val="2"/>
            <w:shd w:val="solid" w:color="FFFFFF" w:fill="auto"/>
          </w:tcPr>
          <w:p w14:paraId="2DE91108" w14:textId="7E55307B" w:rsidR="00F91841" w:rsidRPr="007B0520" w:rsidDel="00972B63" w:rsidRDefault="00F91841" w:rsidP="007B0520">
            <w:pPr>
              <w:pStyle w:val="TAL"/>
              <w:rPr>
                <w:del w:id="3405" w:author="MCC" w:date="2022-08-26T11:15:00Z"/>
                <w:rFonts w:cs="Arial"/>
                <w:sz w:val="16"/>
                <w:szCs w:val="16"/>
              </w:rPr>
            </w:pPr>
            <w:del w:id="3406" w:author="MCC" w:date="2022-08-26T11:15:00Z">
              <w:r w:rsidRPr="007B0520" w:rsidDel="00972B63">
                <w:rPr>
                  <w:rFonts w:cs="Arial"/>
                  <w:sz w:val="16"/>
                  <w:szCs w:val="16"/>
                </w:rPr>
                <w:delText>15.4.0</w:delText>
              </w:r>
            </w:del>
          </w:p>
        </w:tc>
      </w:tr>
      <w:tr w:rsidR="00F91841" w:rsidRPr="007B0520" w:rsidDel="00972B63" w14:paraId="570DCD07" w14:textId="068E9F69" w:rsidTr="00B34501">
        <w:trPr>
          <w:del w:id="3407" w:author="MCC" w:date="2022-08-26T11:15:00Z"/>
        </w:trPr>
        <w:tc>
          <w:tcPr>
            <w:tcW w:w="800" w:type="dxa"/>
            <w:shd w:val="solid" w:color="FFFFFF" w:fill="auto"/>
          </w:tcPr>
          <w:p w14:paraId="4E9ED844" w14:textId="5B27B290" w:rsidR="00F91841" w:rsidRPr="007B0520" w:rsidDel="00972B63" w:rsidRDefault="00F91841" w:rsidP="007B0520">
            <w:pPr>
              <w:pStyle w:val="TAL"/>
              <w:rPr>
                <w:del w:id="3408" w:author="MCC" w:date="2022-08-26T11:15:00Z"/>
                <w:rFonts w:cs="Arial"/>
                <w:snapToGrid w:val="0"/>
                <w:sz w:val="16"/>
                <w:szCs w:val="16"/>
                <w:lang w:eastAsia="ko-KR"/>
              </w:rPr>
            </w:pPr>
            <w:del w:id="3409" w:author="MCC" w:date="2022-08-26T11:15:00Z">
              <w:r w:rsidRPr="007B0520" w:rsidDel="00972B63">
                <w:rPr>
                  <w:rFonts w:cs="Arial"/>
                  <w:snapToGrid w:val="0"/>
                  <w:sz w:val="16"/>
                  <w:szCs w:val="16"/>
                  <w:lang w:eastAsia="ko-KR"/>
                </w:rPr>
                <w:delText>06/2018</w:delText>
              </w:r>
            </w:del>
          </w:p>
        </w:tc>
        <w:tc>
          <w:tcPr>
            <w:tcW w:w="800" w:type="dxa"/>
            <w:gridSpan w:val="2"/>
            <w:shd w:val="solid" w:color="FFFFFF" w:fill="auto"/>
          </w:tcPr>
          <w:p w14:paraId="3EDB7EB9" w14:textId="4115E67F" w:rsidR="00F91841" w:rsidRPr="007B0520" w:rsidDel="00972B63" w:rsidRDefault="00F91841" w:rsidP="007B0520">
            <w:pPr>
              <w:pStyle w:val="TAL"/>
              <w:rPr>
                <w:del w:id="3410" w:author="MCC" w:date="2022-08-26T11:15:00Z"/>
                <w:rFonts w:cs="Arial"/>
                <w:snapToGrid w:val="0"/>
                <w:sz w:val="16"/>
                <w:szCs w:val="16"/>
                <w:lang w:eastAsia="ko-KR"/>
              </w:rPr>
            </w:pPr>
            <w:del w:id="3411" w:author="MCC" w:date="2022-08-26T11:15:00Z">
              <w:r w:rsidRPr="007B0520" w:rsidDel="00972B63">
                <w:rPr>
                  <w:rFonts w:cs="Arial"/>
                  <w:snapToGrid w:val="0"/>
                  <w:sz w:val="16"/>
                  <w:szCs w:val="16"/>
                  <w:lang w:eastAsia="ko-KR"/>
                </w:rPr>
                <w:delText>CT-80</w:delText>
              </w:r>
            </w:del>
          </w:p>
        </w:tc>
        <w:tc>
          <w:tcPr>
            <w:tcW w:w="1094" w:type="dxa"/>
            <w:shd w:val="solid" w:color="FFFFFF" w:fill="auto"/>
          </w:tcPr>
          <w:p w14:paraId="059946C4" w14:textId="0F57E511" w:rsidR="00F91841" w:rsidRPr="007B0520" w:rsidDel="00972B63" w:rsidRDefault="00F91841" w:rsidP="007B0520">
            <w:pPr>
              <w:pStyle w:val="TAL"/>
              <w:rPr>
                <w:del w:id="3412" w:author="MCC" w:date="2022-08-26T11:15:00Z"/>
                <w:rFonts w:cs="Arial"/>
                <w:snapToGrid w:val="0"/>
                <w:sz w:val="16"/>
                <w:szCs w:val="16"/>
                <w:lang w:eastAsia="ko-KR"/>
              </w:rPr>
            </w:pPr>
            <w:del w:id="3413" w:author="MCC" w:date="2022-08-26T11:15:00Z">
              <w:r w:rsidRPr="007B0520" w:rsidDel="00972B63">
                <w:rPr>
                  <w:rFonts w:cs="Arial"/>
                  <w:snapToGrid w:val="0"/>
                  <w:sz w:val="16"/>
                  <w:szCs w:val="16"/>
                  <w:lang w:eastAsia="ko-KR"/>
                </w:rPr>
                <w:delText>CP-181170</w:delText>
              </w:r>
            </w:del>
          </w:p>
        </w:tc>
        <w:tc>
          <w:tcPr>
            <w:tcW w:w="567" w:type="dxa"/>
            <w:shd w:val="solid" w:color="FFFFFF" w:fill="auto"/>
          </w:tcPr>
          <w:p w14:paraId="643C9296" w14:textId="7DC19AD8" w:rsidR="00F91841" w:rsidRPr="007B0520" w:rsidDel="00972B63" w:rsidRDefault="00F91841" w:rsidP="00F91841">
            <w:pPr>
              <w:pStyle w:val="TAL"/>
              <w:rPr>
                <w:del w:id="3414" w:author="MCC" w:date="2022-08-26T11:15:00Z"/>
                <w:rFonts w:cs="Arial"/>
                <w:snapToGrid w:val="0"/>
                <w:sz w:val="16"/>
                <w:szCs w:val="16"/>
                <w:lang w:eastAsia="ko-KR"/>
              </w:rPr>
            </w:pPr>
            <w:del w:id="3415" w:author="MCC" w:date="2022-08-26T11:15:00Z">
              <w:r w:rsidRPr="007B0520" w:rsidDel="00972B63">
                <w:rPr>
                  <w:rFonts w:cs="Arial"/>
                  <w:snapToGrid w:val="0"/>
                  <w:sz w:val="16"/>
                  <w:szCs w:val="16"/>
                  <w:lang w:eastAsia="ko-KR"/>
                </w:rPr>
                <w:delText>0960</w:delText>
              </w:r>
            </w:del>
          </w:p>
        </w:tc>
        <w:tc>
          <w:tcPr>
            <w:tcW w:w="425" w:type="dxa"/>
            <w:gridSpan w:val="2"/>
            <w:shd w:val="solid" w:color="FFFFFF" w:fill="auto"/>
          </w:tcPr>
          <w:p w14:paraId="02D065FA" w14:textId="45726907" w:rsidR="00F91841" w:rsidRPr="007B0520" w:rsidDel="00972B63" w:rsidRDefault="00F91841" w:rsidP="007B0520">
            <w:pPr>
              <w:pStyle w:val="TAL"/>
              <w:rPr>
                <w:del w:id="3416" w:author="MCC" w:date="2022-08-26T11:15:00Z"/>
                <w:rFonts w:cs="Arial"/>
                <w:noProof/>
                <w:sz w:val="16"/>
                <w:szCs w:val="16"/>
              </w:rPr>
            </w:pPr>
            <w:del w:id="3417" w:author="MCC" w:date="2022-08-26T11:15:00Z">
              <w:r w:rsidRPr="007B0520" w:rsidDel="00972B63">
                <w:rPr>
                  <w:rFonts w:cs="Arial"/>
                  <w:noProof/>
                  <w:sz w:val="16"/>
                  <w:szCs w:val="16"/>
                </w:rPr>
                <w:delText>4</w:delText>
              </w:r>
            </w:del>
          </w:p>
        </w:tc>
        <w:tc>
          <w:tcPr>
            <w:tcW w:w="425" w:type="dxa"/>
            <w:gridSpan w:val="2"/>
            <w:shd w:val="solid" w:color="FFFFFF" w:fill="auto"/>
          </w:tcPr>
          <w:p w14:paraId="0FE4E75D" w14:textId="51F0BF71" w:rsidR="00F91841" w:rsidRPr="007B0520" w:rsidDel="00972B63" w:rsidRDefault="00F91841" w:rsidP="007B0520">
            <w:pPr>
              <w:pStyle w:val="TAL"/>
              <w:rPr>
                <w:del w:id="3418" w:author="MCC" w:date="2022-08-26T11:15:00Z"/>
                <w:rFonts w:cs="Arial"/>
                <w:snapToGrid w:val="0"/>
                <w:sz w:val="16"/>
                <w:szCs w:val="16"/>
                <w:lang w:eastAsia="ko-KR"/>
              </w:rPr>
            </w:pPr>
            <w:del w:id="3419"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B8C8F76" w14:textId="740483A5" w:rsidR="00F91841" w:rsidRPr="007B0520" w:rsidDel="00972B63" w:rsidRDefault="00F91841" w:rsidP="00F91841">
            <w:pPr>
              <w:pStyle w:val="TAL"/>
              <w:rPr>
                <w:del w:id="3420" w:author="MCC" w:date="2022-08-26T11:15:00Z"/>
                <w:rFonts w:cs="Arial"/>
                <w:noProof/>
                <w:sz w:val="16"/>
                <w:szCs w:val="16"/>
              </w:rPr>
            </w:pPr>
            <w:del w:id="3421" w:author="MCC" w:date="2022-08-26T11:15:00Z">
              <w:r w:rsidRPr="007B0520" w:rsidDel="00972B63">
                <w:rPr>
                  <w:rFonts w:cs="Arial"/>
                  <w:noProof/>
                  <w:sz w:val="16"/>
                  <w:szCs w:val="16"/>
                </w:rPr>
                <w:delText>MBMS transmission and location procedures for MCVideo service</w:delText>
              </w:r>
            </w:del>
          </w:p>
        </w:tc>
        <w:tc>
          <w:tcPr>
            <w:tcW w:w="709" w:type="dxa"/>
            <w:gridSpan w:val="2"/>
            <w:shd w:val="solid" w:color="FFFFFF" w:fill="auto"/>
          </w:tcPr>
          <w:p w14:paraId="3A6886F2" w14:textId="393D7A6E" w:rsidR="00F91841" w:rsidRPr="007B0520" w:rsidDel="00972B63" w:rsidRDefault="00F91841" w:rsidP="007B0520">
            <w:pPr>
              <w:pStyle w:val="TAL"/>
              <w:rPr>
                <w:del w:id="3422" w:author="MCC" w:date="2022-08-26T11:15:00Z"/>
                <w:rFonts w:cs="Arial"/>
                <w:sz w:val="16"/>
                <w:szCs w:val="16"/>
              </w:rPr>
            </w:pPr>
            <w:del w:id="3423" w:author="MCC" w:date="2022-08-26T11:15:00Z">
              <w:r w:rsidRPr="007B0520" w:rsidDel="00972B63">
                <w:rPr>
                  <w:rFonts w:cs="Arial"/>
                  <w:sz w:val="16"/>
                  <w:szCs w:val="16"/>
                </w:rPr>
                <w:delText>15.4.0</w:delText>
              </w:r>
            </w:del>
          </w:p>
        </w:tc>
      </w:tr>
      <w:tr w:rsidR="00673082" w:rsidRPr="007B0520" w:rsidDel="00972B63" w14:paraId="15DF40E8" w14:textId="683A7F40" w:rsidTr="00B34501">
        <w:trPr>
          <w:del w:id="3424" w:author="MCC" w:date="2022-08-26T11:15:00Z"/>
        </w:trPr>
        <w:tc>
          <w:tcPr>
            <w:tcW w:w="800" w:type="dxa"/>
            <w:shd w:val="solid" w:color="FFFFFF" w:fill="auto"/>
          </w:tcPr>
          <w:p w14:paraId="477F5A96" w14:textId="62A293E4" w:rsidR="00673082" w:rsidRPr="007B0520" w:rsidDel="00972B63" w:rsidRDefault="00411CF7" w:rsidP="007B0520">
            <w:pPr>
              <w:pStyle w:val="TAL"/>
              <w:rPr>
                <w:del w:id="3425" w:author="MCC" w:date="2022-08-26T11:15:00Z"/>
                <w:rFonts w:cs="Arial"/>
                <w:snapToGrid w:val="0"/>
                <w:sz w:val="16"/>
                <w:szCs w:val="16"/>
                <w:lang w:eastAsia="ko-KR"/>
              </w:rPr>
            </w:pPr>
            <w:del w:id="3426"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7BC30C8C" w14:textId="4E108CD6" w:rsidR="00673082" w:rsidRPr="007B0520" w:rsidDel="00972B63" w:rsidRDefault="00411CF7" w:rsidP="007B0520">
            <w:pPr>
              <w:pStyle w:val="TAL"/>
              <w:rPr>
                <w:del w:id="3427" w:author="MCC" w:date="2022-08-26T11:15:00Z"/>
                <w:rFonts w:cs="Arial"/>
                <w:snapToGrid w:val="0"/>
                <w:sz w:val="16"/>
                <w:szCs w:val="16"/>
                <w:lang w:eastAsia="ko-KR"/>
              </w:rPr>
            </w:pPr>
            <w:del w:id="3428"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04C551D2" w14:textId="19CD8688" w:rsidR="00673082" w:rsidRPr="007B0520" w:rsidDel="00972B63" w:rsidRDefault="00411CF7" w:rsidP="007B0520">
            <w:pPr>
              <w:pStyle w:val="TAL"/>
              <w:rPr>
                <w:del w:id="3429" w:author="MCC" w:date="2022-08-26T11:15:00Z"/>
                <w:rFonts w:cs="Arial"/>
                <w:snapToGrid w:val="0"/>
                <w:sz w:val="16"/>
                <w:szCs w:val="16"/>
                <w:lang w:eastAsia="ko-KR"/>
              </w:rPr>
            </w:pPr>
            <w:del w:id="3430" w:author="MCC" w:date="2022-08-26T11:15:00Z">
              <w:r w:rsidRPr="007B0520" w:rsidDel="00972B63">
                <w:rPr>
                  <w:rFonts w:cs="Arial"/>
                  <w:snapToGrid w:val="0"/>
                  <w:sz w:val="16"/>
                  <w:szCs w:val="16"/>
                  <w:lang w:eastAsia="ko-KR"/>
                </w:rPr>
                <w:delText>CP-182021</w:delText>
              </w:r>
            </w:del>
          </w:p>
        </w:tc>
        <w:tc>
          <w:tcPr>
            <w:tcW w:w="567" w:type="dxa"/>
            <w:shd w:val="solid" w:color="FFFFFF" w:fill="auto"/>
          </w:tcPr>
          <w:p w14:paraId="20E09B9D" w14:textId="57B0A730" w:rsidR="00673082" w:rsidRPr="007B0520" w:rsidDel="00972B63" w:rsidRDefault="00411CF7">
            <w:pPr>
              <w:pStyle w:val="TAL"/>
              <w:rPr>
                <w:del w:id="3431" w:author="MCC" w:date="2022-08-26T11:15:00Z"/>
                <w:rFonts w:cs="Arial"/>
                <w:snapToGrid w:val="0"/>
                <w:sz w:val="16"/>
                <w:szCs w:val="16"/>
                <w:lang w:eastAsia="ko-KR"/>
              </w:rPr>
            </w:pPr>
            <w:del w:id="3432" w:author="MCC" w:date="2022-08-26T11:15:00Z">
              <w:r w:rsidRPr="007B0520" w:rsidDel="00972B63">
                <w:rPr>
                  <w:rFonts w:cs="Arial"/>
                  <w:snapToGrid w:val="0"/>
                  <w:sz w:val="16"/>
                  <w:szCs w:val="16"/>
                  <w:lang w:eastAsia="ko-KR"/>
                </w:rPr>
                <w:delText>0961</w:delText>
              </w:r>
            </w:del>
          </w:p>
        </w:tc>
        <w:tc>
          <w:tcPr>
            <w:tcW w:w="425" w:type="dxa"/>
            <w:gridSpan w:val="2"/>
            <w:shd w:val="solid" w:color="FFFFFF" w:fill="auto"/>
          </w:tcPr>
          <w:p w14:paraId="63BEA3F5" w14:textId="48199DD0" w:rsidR="00673082" w:rsidRPr="007B0520" w:rsidDel="00972B63" w:rsidRDefault="00411CF7" w:rsidP="007B0520">
            <w:pPr>
              <w:pStyle w:val="TAL"/>
              <w:rPr>
                <w:del w:id="3433" w:author="MCC" w:date="2022-08-26T11:15:00Z"/>
                <w:rFonts w:cs="Arial"/>
                <w:noProof/>
                <w:sz w:val="16"/>
                <w:szCs w:val="16"/>
              </w:rPr>
            </w:pPr>
            <w:del w:id="3434" w:author="MCC" w:date="2022-08-26T11:15:00Z">
              <w:r w:rsidRPr="007B0520" w:rsidDel="00972B63">
                <w:rPr>
                  <w:rFonts w:cs="Arial"/>
                  <w:noProof/>
                  <w:sz w:val="16"/>
                  <w:szCs w:val="16"/>
                </w:rPr>
                <w:delText>1</w:delText>
              </w:r>
            </w:del>
          </w:p>
        </w:tc>
        <w:tc>
          <w:tcPr>
            <w:tcW w:w="425" w:type="dxa"/>
            <w:gridSpan w:val="2"/>
            <w:shd w:val="solid" w:color="FFFFFF" w:fill="auto"/>
          </w:tcPr>
          <w:p w14:paraId="23A4EA9D" w14:textId="287632C4" w:rsidR="00673082" w:rsidRPr="007B0520" w:rsidDel="00972B63" w:rsidRDefault="00411CF7" w:rsidP="007B0520">
            <w:pPr>
              <w:pStyle w:val="TAL"/>
              <w:rPr>
                <w:del w:id="3435" w:author="MCC" w:date="2022-08-26T11:15:00Z"/>
                <w:rFonts w:cs="Arial"/>
                <w:snapToGrid w:val="0"/>
                <w:sz w:val="16"/>
                <w:szCs w:val="16"/>
                <w:lang w:eastAsia="ko-KR"/>
              </w:rPr>
            </w:pPr>
            <w:del w:id="3436"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08C93F23" w14:textId="136FF039" w:rsidR="00673082" w:rsidRPr="007B0520" w:rsidDel="00972B63" w:rsidRDefault="00411CF7">
            <w:pPr>
              <w:pStyle w:val="TAL"/>
              <w:rPr>
                <w:del w:id="3437" w:author="MCC" w:date="2022-08-26T11:15:00Z"/>
                <w:rFonts w:cs="Arial"/>
                <w:noProof/>
                <w:sz w:val="16"/>
                <w:szCs w:val="16"/>
              </w:rPr>
            </w:pPr>
            <w:del w:id="3438" w:author="MCC" w:date="2022-08-26T11:15:00Z">
              <w:r w:rsidRPr="007B0520" w:rsidDel="00972B63">
                <w:rPr>
                  <w:rFonts w:cs="Arial"/>
                  <w:noProof/>
                  <w:sz w:val="16"/>
                  <w:szCs w:val="16"/>
                </w:rPr>
                <w:delText>Functional Alias Management over II-NNI</w:delText>
              </w:r>
            </w:del>
          </w:p>
        </w:tc>
        <w:tc>
          <w:tcPr>
            <w:tcW w:w="709" w:type="dxa"/>
            <w:gridSpan w:val="2"/>
            <w:shd w:val="solid" w:color="FFFFFF" w:fill="auto"/>
          </w:tcPr>
          <w:p w14:paraId="2B87DABD" w14:textId="11AB0063" w:rsidR="00673082" w:rsidRPr="007B0520" w:rsidDel="00972B63" w:rsidRDefault="00411CF7" w:rsidP="007B0520">
            <w:pPr>
              <w:pStyle w:val="TAL"/>
              <w:rPr>
                <w:del w:id="3439" w:author="MCC" w:date="2022-08-26T11:15:00Z"/>
                <w:rFonts w:cs="Arial"/>
                <w:sz w:val="16"/>
                <w:szCs w:val="16"/>
              </w:rPr>
            </w:pPr>
            <w:del w:id="3440" w:author="MCC" w:date="2022-08-26T11:15:00Z">
              <w:r w:rsidRPr="007B0520" w:rsidDel="00972B63">
                <w:rPr>
                  <w:rFonts w:cs="Arial"/>
                  <w:sz w:val="16"/>
                  <w:szCs w:val="16"/>
                </w:rPr>
                <w:delText>15.5.0</w:delText>
              </w:r>
            </w:del>
          </w:p>
        </w:tc>
      </w:tr>
      <w:tr w:rsidR="00F91841" w:rsidRPr="007B0520" w:rsidDel="00972B63" w14:paraId="17A9D944" w14:textId="07192169" w:rsidTr="00B34501">
        <w:trPr>
          <w:del w:id="3441" w:author="MCC" w:date="2022-08-26T11:15:00Z"/>
        </w:trPr>
        <w:tc>
          <w:tcPr>
            <w:tcW w:w="800" w:type="dxa"/>
            <w:shd w:val="solid" w:color="FFFFFF" w:fill="auto"/>
          </w:tcPr>
          <w:p w14:paraId="30C9B942" w14:textId="0E29A278" w:rsidR="00F91841" w:rsidRPr="007B0520" w:rsidDel="00972B63" w:rsidRDefault="00F91841" w:rsidP="007B0520">
            <w:pPr>
              <w:pStyle w:val="TAL"/>
              <w:rPr>
                <w:del w:id="3442" w:author="MCC" w:date="2022-08-26T11:15:00Z"/>
                <w:rFonts w:cs="Arial"/>
                <w:snapToGrid w:val="0"/>
                <w:sz w:val="16"/>
                <w:szCs w:val="16"/>
                <w:lang w:eastAsia="ko-KR"/>
              </w:rPr>
            </w:pPr>
            <w:del w:id="3443"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45D4DC90" w14:textId="3E9890C5" w:rsidR="00F91841" w:rsidRPr="007B0520" w:rsidDel="00972B63" w:rsidRDefault="00F91841" w:rsidP="007B0520">
            <w:pPr>
              <w:pStyle w:val="TAL"/>
              <w:rPr>
                <w:del w:id="3444" w:author="MCC" w:date="2022-08-26T11:15:00Z"/>
                <w:rFonts w:cs="Arial"/>
                <w:snapToGrid w:val="0"/>
                <w:sz w:val="16"/>
                <w:szCs w:val="16"/>
                <w:lang w:eastAsia="ko-KR"/>
              </w:rPr>
            </w:pPr>
            <w:del w:id="3445"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121E5403" w14:textId="79E80F24" w:rsidR="00F91841" w:rsidRPr="007B0520" w:rsidDel="00972B63" w:rsidRDefault="00F91841" w:rsidP="007B0520">
            <w:pPr>
              <w:pStyle w:val="TAL"/>
              <w:rPr>
                <w:del w:id="3446" w:author="MCC" w:date="2022-08-26T11:15:00Z"/>
                <w:rFonts w:cs="Arial"/>
                <w:snapToGrid w:val="0"/>
                <w:sz w:val="16"/>
                <w:szCs w:val="16"/>
                <w:lang w:eastAsia="ko-KR"/>
              </w:rPr>
            </w:pPr>
            <w:del w:id="3447" w:author="MCC" w:date="2022-08-26T11:15:00Z">
              <w:r w:rsidRPr="007B0520" w:rsidDel="00972B63">
                <w:rPr>
                  <w:rFonts w:cs="Arial"/>
                  <w:snapToGrid w:val="0"/>
                  <w:sz w:val="16"/>
                  <w:szCs w:val="16"/>
                  <w:lang w:eastAsia="ko-KR"/>
                </w:rPr>
                <w:delText>CP-182020</w:delText>
              </w:r>
            </w:del>
          </w:p>
        </w:tc>
        <w:tc>
          <w:tcPr>
            <w:tcW w:w="567" w:type="dxa"/>
            <w:shd w:val="solid" w:color="FFFFFF" w:fill="auto"/>
          </w:tcPr>
          <w:p w14:paraId="3089A672" w14:textId="68138801" w:rsidR="00F91841" w:rsidRPr="007B0520" w:rsidDel="00972B63" w:rsidRDefault="00F91841" w:rsidP="00F91841">
            <w:pPr>
              <w:pStyle w:val="TAL"/>
              <w:rPr>
                <w:del w:id="3448" w:author="MCC" w:date="2022-08-26T11:15:00Z"/>
                <w:rFonts w:cs="Arial"/>
                <w:snapToGrid w:val="0"/>
                <w:sz w:val="16"/>
                <w:szCs w:val="16"/>
                <w:lang w:eastAsia="ko-KR"/>
              </w:rPr>
            </w:pPr>
            <w:del w:id="3449" w:author="MCC" w:date="2022-08-26T11:15:00Z">
              <w:r w:rsidRPr="007B0520" w:rsidDel="00972B63">
                <w:rPr>
                  <w:rFonts w:cs="Arial"/>
                  <w:snapToGrid w:val="0"/>
                  <w:sz w:val="16"/>
                  <w:szCs w:val="16"/>
                  <w:lang w:eastAsia="ko-KR"/>
                </w:rPr>
                <w:delText>0966</w:delText>
              </w:r>
            </w:del>
          </w:p>
        </w:tc>
        <w:tc>
          <w:tcPr>
            <w:tcW w:w="425" w:type="dxa"/>
            <w:gridSpan w:val="2"/>
            <w:shd w:val="solid" w:color="FFFFFF" w:fill="auto"/>
          </w:tcPr>
          <w:p w14:paraId="2BC33576" w14:textId="7931F18C" w:rsidR="00F91841" w:rsidRPr="007B0520" w:rsidDel="00972B63" w:rsidRDefault="00F91841" w:rsidP="007B0520">
            <w:pPr>
              <w:pStyle w:val="TAL"/>
              <w:rPr>
                <w:del w:id="3450" w:author="MCC" w:date="2022-08-26T11:15:00Z"/>
                <w:rFonts w:cs="Arial"/>
                <w:noProof/>
                <w:sz w:val="16"/>
                <w:szCs w:val="16"/>
              </w:rPr>
            </w:pPr>
            <w:del w:id="3451" w:author="MCC" w:date="2022-08-26T11:15:00Z">
              <w:r w:rsidRPr="007B0520" w:rsidDel="00972B63">
                <w:rPr>
                  <w:rFonts w:cs="Arial"/>
                  <w:noProof/>
                  <w:sz w:val="16"/>
                  <w:szCs w:val="16"/>
                </w:rPr>
                <w:delText>1</w:delText>
              </w:r>
            </w:del>
          </w:p>
        </w:tc>
        <w:tc>
          <w:tcPr>
            <w:tcW w:w="425" w:type="dxa"/>
            <w:gridSpan w:val="2"/>
            <w:shd w:val="solid" w:color="FFFFFF" w:fill="auto"/>
          </w:tcPr>
          <w:p w14:paraId="7AE6C5BB" w14:textId="58EEF26C" w:rsidR="00F91841" w:rsidRPr="007B0520" w:rsidDel="00972B63" w:rsidRDefault="00F91841" w:rsidP="007B0520">
            <w:pPr>
              <w:pStyle w:val="TAL"/>
              <w:rPr>
                <w:del w:id="3452" w:author="MCC" w:date="2022-08-26T11:15:00Z"/>
                <w:rFonts w:cs="Arial"/>
                <w:snapToGrid w:val="0"/>
                <w:sz w:val="16"/>
                <w:szCs w:val="16"/>
                <w:lang w:eastAsia="ko-KR"/>
              </w:rPr>
            </w:pPr>
            <w:del w:id="345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23C9D49" w14:textId="0F040865" w:rsidR="00F91841" w:rsidRPr="007B0520" w:rsidDel="00972B63" w:rsidRDefault="00F91841" w:rsidP="00F91841">
            <w:pPr>
              <w:pStyle w:val="TAL"/>
              <w:rPr>
                <w:del w:id="3454" w:author="MCC" w:date="2022-08-26T11:15:00Z"/>
                <w:rFonts w:cs="Arial"/>
                <w:noProof/>
                <w:sz w:val="16"/>
                <w:szCs w:val="16"/>
              </w:rPr>
            </w:pPr>
            <w:del w:id="3455" w:author="MCC" w:date="2022-08-26T11:15:00Z">
              <w:r w:rsidRPr="007B0520" w:rsidDel="00972B63">
                <w:rPr>
                  <w:rFonts w:cs="Arial"/>
                  <w:noProof/>
                  <w:sz w:val="16"/>
                  <w:szCs w:val="16"/>
                </w:rPr>
                <w:delText>Update draft ref for Originating-CDIV param in P-Served-User</w:delText>
              </w:r>
            </w:del>
          </w:p>
        </w:tc>
        <w:tc>
          <w:tcPr>
            <w:tcW w:w="709" w:type="dxa"/>
            <w:gridSpan w:val="2"/>
            <w:shd w:val="solid" w:color="FFFFFF" w:fill="auto"/>
          </w:tcPr>
          <w:p w14:paraId="6A6AA0DB" w14:textId="541A115E" w:rsidR="00F91841" w:rsidRPr="007B0520" w:rsidDel="00972B63" w:rsidRDefault="00F91841" w:rsidP="007B0520">
            <w:pPr>
              <w:pStyle w:val="TAL"/>
              <w:rPr>
                <w:del w:id="3456" w:author="MCC" w:date="2022-08-26T11:15:00Z"/>
                <w:rFonts w:cs="Arial"/>
                <w:sz w:val="16"/>
                <w:szCs w:val="16"/>
              </w:rPr>
            </w:pPr>
            <w:del w:id="3457" w:author="MCC" w:date="2022-08-26T11:15:00Z">
              <w:r w:rsidRPr="007B0520" w:rsidDel="00972B63">
                <w:rPr>
                  <w:rFonts w:cs="Arial"/>
                  <w:sz w:val="16"/>
                  <w:szCs w:val="16"/>
                </w:rPr>
                <w:delText>15.5.0</w:delText>
              </w:r>
            </w:del>
          </w:p>
        </w:tc>
      </w:tr>
      <w:tr w:rsidR="00F91841" w:rsidRPr="007B0520" w:rsidDel="00972B63" w14:paraId="1F50D970" w14:textId="62D2AF6B" w:rsidTr="00B34501">
        <w:trPr>
          <w:del w:id="3458" w:author="MCC" w:date="2022-08-26T11:15:00Z"/>
        </w:trPr>
        <w:tc>
          <w:tcPr>
            <w:tcW w:w="800" w:type="dxa"/>
            <w:shd w:val="solid" w:color="FFFFFF" w:fill="auto"/>
          </w:tcPr>
          <w:p w14:paraId="6A00B8CD" w14:textId="6EF08011" w:rsidR="00F91841" w:rsidRPr="007B0520" w:rsidDel="00972B63" w:rsidRDefault="00F91841" w:rsidP="007B0520">
            <w:pPr>
              <w:pStyle w:val="TAL"/>
              <w:rPr>
                <w:del w:id="3459" w:author="MCC" w:date="2022-08-26T11:15:00Z"/>
                <w:rFonts w:cs="Arial"/>
                <w:snapToGrid w:val="0"/>
                <w:sz w:val="16"/>
                <w:szCs w:val="16"/>
                <w:lang w:eastAsia="ko-KR"/>
              </w:rPr>
            </w:pPr>
            <w:del w:id="3460"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38BE8C08" w14:textId="63B06718" w:rsidR="00F91841" w:rsidRPr="007B0520" w:rsidDel="00972B63" w:rsidRDefault="00F91841" w:rsidP="007B0520">
            <w:pPr>
              <w:pStyle w:val="TAL"/>
              <w:rPr>
                <w:del w:id="3461" w:author="MCC" w:date="2022-08-26T11:15:00Z"/>
                <w:rFonts w:cs="Arial"/>
                <w:snapToGrid w:val="0"/>
                <w:sz w:val="16"/>
                <w:szCs w:val="16"/>
                <w:lang w:eastAsia="ko-KR"/>
              </w:rPr>
            </w:pPr>
            <w:del w:id="3462"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010ED68B" w14:textId="3C541FF5" w:rsidR="00F91841" w:rsidRPr="007B0520" w:rsidDel="00972B63" w:rsidRDefault="00F91841" w:rsidP="007B0520">
            <w:pPr>
              <w:pStyle w:val="TAL"/>
              <w:rPr>
                <w:del w:id="3463" w:author="MCC" w:date="2022-08-26T11:15:00Z"/>
                <w:rFonts w:cs="Arial"/>
                <w:snapToGrid w:val="0"/>
                <w:sz w:val="16"/>
                <w:szCs w:val="16"/>
                <w:lang w:eastAsia="ko-KR"/>
              </w:rPr>
            </w:pPr>
            <w:del w:id="3464" w:author="MCC" w:date="2022-08-26T11:15:00Z">
              <w:r w:rsidRPr="007B0520" w:rsidDel="00972B63">
                <w:rPr>
                  <w:rFonts w:cs="Arial"/>
                  <w:snapToGrid w:val="0"/>
                  <w:sz w:val="16"/>
                  <w:szCs w:val="16"/>
                  <w:lang w:eastAsia="ko-KR"/>
                </w:rPr>
                <w:delText>CP-182018</w:delText>
              </w:r>
            </w:del>
          </w:p>
        </w:tc>
        <w:tc>
          <w:tcPr>
            <w:tcW w:w="567" w:type="dxa"/>
            <w:shd w:val="solid" w:color="FFFFFF" w:fill="auto"/>
          </w:tcPr>
          <w:p w14:paraId="3149387C" w14:textId="704A5071" w:rsidR="00F91841" w:rsidRPr="007B0520" w:rsidDel="00972B63" w:rsidRDefault="00F91841" w:rsidP="00F91841">
            <w:pPr>
              <w:pStyle w:val="TAL"/>
              <w:rPr>
                <w:del w:id="3465" w:author="MCC" w:date="2022-08-26T11:15:00Z"/>
                <w:rFonts w:cs="Arial"/>
                <w:snapToGrid w:val="0"/>
                <w:sz w:val="16"/>
                <w:szCs w:val="16"/>
                <w:lang w:eastAsia="ko-KR"/>
              </w:rPr>
            </w:pPr>
            <w:del w:id="3466" w:author="MCC" w:date="2022-08-26T11:15:00Z">
              <w:r w:rsidRPr="007B0520" w:rsidDel="00972B63">
                <w:rPr>
                  <w:rFonts w:cs="Arial"/>
                  <w:snapToGrid w:val="0"/>
                  <w:sz w:val="16"/>
                  <w:szCs w:val="16"/>
                  <w:lang w:eastAsia="ko-KR"/>
                </w:rPr>
                <w:delText>0967</w:delText>
              </w:r>
            </w:del>
          </w:p>
        </w:tc>
        <w:tc>
          <w:tcPr>
            <w:tcW w:w="425" w:type="dxa"/>
            <w:gridSpan w:val="2"/>
            <w:shd w:val="solid" w:color="FFFFFF" w:fill="auto"/>
          </w:tcPr>
          <w:p w14:paraId="6108CA68" w14:textId="19ABF966" w:rsidR="00F91841" w:rsidRPr="007B0520" w:rsidDel="00972B63" w:rsidRDefault="00F91841" w:rsidP="007B0520">
            <w:pPr>
              <w:pStyle w:val="TAL"/>
              <w:rPr>
                <w:del w:id="3467" w:author="MCC" w:date="2022-08-26T11:15:00Z"/>
                <w:rFonts w:cs="Arial"/>
                <w:noProof/>
                <w:sz w:val="16"/>
                <w:szCs w:val="16"/>
              </w:rPr>
            </w:pPr>
            <w:del w:id="3468" w:author="MCC" w:date="2022-08-26T11:15:00Z">
              <w:r w:rsidRPr="007B0520" w:rsidDel="00972B63">
                <w:rPr>
                  <w:rFonts w:cs="Arial"/>
                  <w:noProof/>
                  <w:sz w:val="16"/>
                  <w:szCs w:val="16"/>
                </w:rPr>
                <w:delText>1</w:delText>
              </w:r>
            </w:del>
          </w:p>
        </w:tc>
        <w:tc>
          <w:tcPr>
            <w:tcW w:w="425" w:type="dxa"/>
            <w:gridSpan w:val="2"/>
            <w:shd w:val="solid" w:color="FFFFFF" w:fill="auto"/>
          </w:tcPr>
          <w:p w14:paraId="2949E990" w14:textId="05AB50C0" w:rsidR="00F91841" w:rsidRPr="007B0520" w:rsidDel="00972B63" w:rsidRDefault="00F91841" w:rsidP="007B0520">
            <w:pPr>
              <w:pStyle w:val="TAL"/>
              <w:rPr>
                <w:del w:id="3469" w:author="MCC" w:date="2022-08-26T11:15:00Z"/>
                <w:rFonts w:cs="Arial"/>
                <w:snapToGrid w:val="0"/>
                <w:sz w:val="16"/>
                <w:szCs w:val="16"/>
                <w:lang w:eastAsia="ko-KR"/>
              </w:rPr>
            </w:pPr>
            <w:del w:id="347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391F928" w14:textId="60CD9FC8" w:rsidR="00F91841" w:rsidRPr="007B0520" w:rsidDel="00972B63" w:rsidRDefault="00F91841" w:rsidP="00F91841">
            <w:pPr>
              <w:pStyle w:val="TAL"/>
              <w:rPr>
                <w:del w:id="3471" w:author="MCC" w:date="2022-08-26T11:15:00Z"/>
                <w:rFonts w:cs="Arial"/>
                <w:noProof/>
                <w:sz w:val="16"/>
                <w:szCs w:val="16"/>
              </w:rPr>
            </w:pPr>
            <w:del w:id="3472" w:author="MCC" w:date="2022-08-26T11:15:00Z">
              <w:r w:rsidRPr="007B0520" w:rsidDel="00972B63">
                <w:rPr>
                  <w:rFonts w:cs="Arial"/>
                  <w:noProof/>
                  <w:sz w:val="16"/>
                  <w:szCs w:val="16"/>
                </w:rPr>
                <w:delText>Correction of NOTE numbering for trust relationship</w:delText>
              </w:r>
            </w:del>
          </w:p>
        </w:tc>
        <w:tc>
          <w:tcPr>
            <w:tcW w:w="709" w:type="dxa"/>
            <w:gridSpan w:val="2"/>
            <w:shd w:val="solid" w:color="FFFFFF" w:fill="auto"/>
          </w:tcPr>
          <w:p w14:paraId="62101DB7" w14:textId="4602570F" w:rsidR="00F91841" w:rsidRPr="007B0520" w:rsidDel="00972B63" w:rsidRDefault="00F91841" w:rsidP="007B0520">
            <w:pPr>
              <w:pStyle w:val="TAL"/>
              <w:rPr>
                <w:del w:id="3473" w:author="MCC" w:date="2022-08-26T11:15:00Z"/>
                <w:rFonts w:cs="Arial"/>
                <w:sz w:val="16"/>
                <w:szCs w:val="16"/>
              </w:rPr>
            </w:pPr>
            <w:del w:id="3474" w:author="MCC" w:date="2022-08-26T11:15:00Z">
              <w:r w:rsidRPr="007B0520" w:rsidDel="00972B63">
                <w:rPr>
                  <w:rFonts w:cs="Arial"/>
                  <w:sz w:val="16"/>
                  <w:szCs w:val="16"/>
                </w:rPr>
                <w:delText>15.5.0</w:delText>
              </w:r>
            </w:del>
          </w:p>
        </w:tc>
      </w:tr>
      <w:tr w:rsidR="00F91841" w:rsidRPr="007B0520" w:rsidDel="00972B63" w14:paraId="07E7641A" w14:textId="23C772E4" w:rsidTr="00B34501">
        <w:trPr>
          <w:del w:id="3475" w:author="MCC" w:date="2022-08-26T11:15:00Z"/>
        </w:trPr>
        <w:tc>
          <w:tcPr>
            <w:tcW w:w="800" w:type="dxa"/>
            <w:shd w:val="solid" w:color="FFFFFF" w:fill="auto"/>
          </w:tcPr>
          <w:p w14:paraId="7BB25D00" w14:textId="71B3DA14" w:rsidR="00F91841" w:rsidRPr="007B0520" w:rsidDel="00972B63" w:rsidRDefault="00F91841" w:rsidP="007B0520">
            <w:pPr>
              <w:pStyle w:val="TAL"/>
              <w:rPr>
                <w:del w:id="3476" w:author="MCC" w:date="2022-08-26T11:15:00Z"/>
                <w:rFonts w:cs="Arial"/>
                <w:snapToGrid w:val="0"/>
                <w:sz w:val="16"/>
                <w:szCs w:val="16"/>
                <w:lang w:eastAsia="ko-KR"/>
              </w:rPr>
            </w:pPr>
            <w:del w:id="3477"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04A6B580" w14:textId="044C9635" w:rsidR="00F91841" w:rsidRPr="007B0520" w:rsidDel="00972B63" w:rsidRDefault="00F91841" w:rsidP="007B0520">
            <w:pPr>
              <w:pStyle w:val="TAL"/>
              <w:rPr>
                <w:del w:id="3478" w:author="MCC" w:date="2022-08-26T11:15:00Z"/>
                <w:rFonts w:cs="Arial"/>
                <w:snapToGrid w:val="0"/>
                <w:sz w:val="16"/>
                <w:szCs w:val="16"/>
                <w:lang w:eastAsia="ko-KR"/>
              </w:rPr>
            </w:pPr>
            <w:del w:id="3479"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0A8DA394" w14:textId="55566352" w:rsidR="00F91841" w:rsidRPr="007B0520" w:rsidDel="00972B63" w:rsidRDefault="00F91841" w:rsidP="007B0520">
            <w:pPr>
              <w:pStyle w:val="TAL"/>
              <w:rPr>
                <w:del w:id="3480" w:author="MCC" w:date="2022-08-26T11:15:00Z"/>
                <w:rFonts w:cs="Arial"/>
                <w:snapToGrid w:val="0"/>
                <w:sz w:val="16"/>
                <w:szCs w:val="16"/>
                <w:lang w:eastAsia="ko-KR"/>
              </w:rPr>
            </w:pPr>
            <w:del w:id="3481" w:author="MCC" w:date="2022-08-26T11:15:00Z">
              <w:r w:rsidRPr="007B0520" w:rsidDel="00972B63">
                <w:rPr>
                  <w:rFonts w:cs="Arial"/>
                  <w:snapToGrid w:val="0"/>
                  <w:sz w:val="16"/>
                  <w:szCs w:val="16"/>
                  <w:lang w:eastAsia="ko-KR"/>
                </w:rPr>
                <w:delText>CP-182024</w:delText>
              </w:r>
            </w:del>
          </w:p>
        </w:tc>
        <w:tc>
          <w:tcPr>
            <w:tcW w:w="567" w:type="dxa"/>
            <w:shd w:val="solid" w:color="FFFFFF" w:fill="auto"/>
          </w:tcPr>
          <w:p w14:paraId="76C92174" w14:textId="57711579" w:rsidR="00F91841" w:rsidRPr="007B0520" w:rsidDel="00972B63" w:rsidRDefault="00F91841" w:rsidP="00F91841">
            <w:pPr>
              <w:pStyle w:val="TAL"/>
              <w:rPr>
                <w:del w:id="3482" w:author="MCC" w:date="2022-08-26T11:15:00Z"/>
                <w:rFonts w:cs="Arial"/>
                <w:snapToGrid w:val="0"/>
                <w:sz w:val="16"/>
                <w:szCs w:val="16"/>
                <w:lang w:eastAsia="ko-KR"/>
              </w:rPr>
            </w:pPr>
            <w:del w:id="3483" w:author="MCC" w:date="2022-08-26T11:15:00Z">
              <w:r w:rsidRPr="007B0520" w:rsidDel="00972B63">
                <w:rPr>
                  <w:rFonts w:cs="Arial"/>
                  <w:snapToGrid w:val="0"/>
                  <w:sz w:val="16"/>
                  <w:szCs w:val="16"/>
                  <w:lang w:eastAsia="ko-KR"/>
                </w:rPr>
                <w:delText>0969</w:delText>
              </w:r>
            </w:del>
          </w:p>
        </w:tc>
        <w:tc>
          <w:tcPr>
            <w:tcW w:w="425" w:type="dxa"/>
            <w:gridSpan w:val="2"/>
            <w:shd w:val="solid" w:color="FFFFFF" w:fill="auto"/>
          </w:tcPr>
          <w:p w14:paraId="1D15644A" w14:textId="5F2F81D0" w:rsidR="00F91841" w:rsidRPr="007B0520" w:rsidDel="00972B63" w:rsidRDefault="00F91841" w:rsidP="007B0520">
            <w:pPr>
              <w:pStyle w:val="TAL"/>
              <w:rPr>
                <w:del w:id="3484" w:author="MCC" w:date="2022-08-26T11:15:00Z"/>
                <w:rFonts w:cs="Arial"/>
                <w:noProof/>
                <w:sz w:val="16"/>
                <w:szCs w:val="16"/>
              </w:rPr>
            </w:pPr>
            <w:del w:id="3485" w:author="MCC" w:date="2022-08-26T11:15:00Z">
              <w:r w:rsidRPr="007B0520" w:rsidDel="00972B63">
                <w:rPr>
                  <w:rFonts w:cs="Arial"/>
                  <w:noProof/>
                  <w:sz w:val="16"/>
                  <w:szCs w:val="16"/>
                </w:rPr>
                <w:delText>-</w:delText>
              </w:r>
            </w:del>
          </w:p>
        </w:tc>
        <w:tc>
          <w:tcPr>
            <w:tcW w:w="425" w:type="dxa"/>
            <w:gridSpan w:val="2"/>
            <w:shd w:val="solid" w:color="FFFFFF" w:fill="auto"/>
          </w:tcPr>
          <w:p w14:paraId="58B53C2E" w14:textId="129A817D" w:rsidR="00F91841" w:rsidRPr="007B0520" w:rsidDel="00972B63" w:rsidRDefault="00F91841" w:rsidP="007B0520">
            <w:pPr>
              <w:pStyle w:val="TAL"/>
              <w:rPr>
                <w:del w:id="3486" w:author="MCC" w:date="2022-08-26T11:15:00Z"/>
                <w:rFonts w:cs="Arial"/>
                <w:snapToGrid w:val="0"/>
                <w:sz w:val="16"/>
                <w:szCs w:val="16"/>
                <w:lang w:eastAsia="ko-KR"/>
              </w:rPr>
            </w:pPr>
            <w:del w:id="348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BD28D9F" w14:textId="09DC27C3" w:rsidR="00F91841" w:rsidRPr="007B0520" w:rsidDel="00972B63" w:rsidRDefault="00F91841" w:rsidP="00F91841">
            <w:pPr>
              <w:pStyle w:val="TAL"/>
              <w:rPr>
                <w:del w:id="3488" w:author="MCC" w:date="2022-08-26T11:15:00Z"/>
                <w:rFonts w:cs="Arial"/>
                <w:noProof/>
                <w:sz w:val="16"/>
                <w:szCs w:val="16"/>
              </w:rPr>
            </w:pPr>
            <w:del w:id="3489" w:author="MCC" w:date="2022-08-26T11:15:00Z">
              <w:r w:rsidRPr="007B0520" w:rsidDel="00972B63">
                <w:rPr>
                  <w:rFonts w:cs="Arial"/>
                  <w:noProof/>
                  <w:sz w:val="16"/>
                  <w:szCs w:val="16"/>
                </w:rPr>
                <w:delText>Reference Update for the ISUP Q.850 location parameter</w:delText>
              </w:r>
            </w:del>
          </w:p>
        </w:tc>
        <w:tc>
          <w:tcPr>
            <w:tcW w:w="709" w:type="dxa"/>
            <w:gridSpan w:val="2"/>
            <w:shd w:val="solid" w:color="FFFFFF" w:fill="auto"/>
          </w:tcPr>
          <w:p w14:paraId="178FEF98" w14:textId="14A1F1D7" w:rsidR="00F91841" w:rsidRPr="007B0520" w:rsidDel="00972B63" w:rsidRDefault="00F91841" w:rsidP="007B0520">
            <w:pPr>
              <w:pStyle w:val="TAL"/>
              <w:rPr>
                <w:del w:id="3490" w:author="MCC" w:date="2022-08-26T11:15:00Z"/>
                <w:rFonts w:cs="Arial"/>
                <w:sz w:val="16"/>
                <w:szCs w:val="16"/>
              </w:rPr>
            </w:pPr>
            <w:del w:id="3491" w:author="MCC" w:date="2022-08-26T11:15:00Z">
              <w:r w:rsidRPr="007B0520" w:rsidDel="00972B63">
                <w:rPr>
                  <w:rFonts w:cs="Arial"/>
                  <w:sz w:val="16"/>
                  <w:szCs w:val="16"/>
                </w:rPr>
                <w:delText>15.5.0</w:delText>
              </w:r>
            </w:del>
          </w:p>
        </w:tc>
      </w:tr>
      <w:tr w:rsidR="00673082" w:rsidRPr="007B0520" w:rsidDel="00972B63" w14:paraId="0D50757B" w14:textId="634207AD" w:rsidTr="00B34501">
        <w:trPr>
          <w:del w:id="3492" w:author="MCC" w:date="2022-08-26T11:15:00Z"/>
        </w:trPr>
        <w:tc>
          <w:tcPr>
            <w:tcW w:w="800" w:type="dxa"/>
            <w:shd w:val="solid" w:color="FFFFFF" w:fill="auto"/>
          </w:tcPr>
          <w:p w14:paraId="52F7F0AB" w14:textId="436E2F1A" w:rsidR="00673082" w:rsidRPr="007B0520" w:rsidDel="00972B63" w:rsidRDefault="00411CF7" w:rsidP="007B0520">
            <w:pPr>
              <w:pStyle w:val="TAL"/>
              <w:rPr>
                <w:del w:id="3493" w:author="MCC" w:date="2022-08-26T11:15:00Z"/>
                <w:rFonts w:cs="Arial"/>
                <w:snapToGrid w:val="0"/>
                <w:sz w:val="16"/>
                <w:szCs w:val="16"/>
                <w:lang w:eastAsia="ko-KR"/>
              </w:rPr>
            </w:pPr>
            <w:del w:id="3494" w:author="MCC" w:date="2022-08-26T11:15:00Z">
              <w:r w:rsidRPr="007B0520" w:rsidDel="00972B63">
                <w:rPr>
                  <w:rFonts w:cs="Arial"/>
                  <w:snapToGrid w:val="0"/>
                  <w:sz w:val="16"/>
                  <w:szCs w:val="16"/>
                  <w:lang w:eastAsia="ko-KR"/>
                </w:rPr>
                <w:delText>12/2018</w:delText>
              </w:r>
            </w:del>
          </w:p>
        </w:tc>
        <w:tc>
          <w:tcPr>
            <w:tcW w:w="800" w:type="dxa"/>
            <w:gridSpan w:val="2"/>
            <w:shd w:val="solid" w:color="FFFFFF" w:fill="auto"/>
          </w:tcPr>
          <w:p w14:paraId="0CD8A4F2" w14:textId="36617637" w:rsidR="00673082" w:rsidRPr="007B0520" w:rsidDel="00972B63" w:rsidRDefault="00411CF7" w:rsidP="007B0520">
            <w:pPr>
              <w:pStyle w:val="TAL"/>
              <w:rPr>
                <w:del w:id="3495" w:author="MCC" w:date="2022-08-26T11:15:00Z"/>
                <w:rFonts w:cs="Arial"/>
                <w:snapToGrid w:val="0"/>
                <w:sz w:val="16"/>
                <w:szCs w:val="16"/>
                <w:lang w:eastAsia="ko-KR"/>
              </w:rPr>
            </w:pPr>
            <w:del w:id="3496" w:author="MCC" w:date="2022-08-26T11:15:00Z">
              <w:r w:rsidRPr="007B0520" w:rsidDel="00972B63">
                <w:rPr>
                  <w:rFonts w:cs="Arial"/>
                  <w:snapToGrid w:val="0"/>
                  <w:sz w:val="16"/>
                  <w:szCs w:val="16"/>
                  <w:lang w:eastAsia="ko-KR"/>
                </w:rPr>
                <w:delText>CT-82</w:delText>
              </w:r>
            </w:del>
          </w:p>
        </w:tc>
        <w:tc>
          <w:tcPr>
            <w:tcW w:w="1094" w:type="dxa"/>
            <w:shd w:val="solid" w:color="FFFFFF" w:fill="auto"/>
          </w:tcPr>
          <w:p w14:paraId="6E3C7CB4" w14:textId="429B99B4" w:rsidR="00673082" w:rsidRPr="007B0520" w:rsidDel="00972B63" w:rsidRDefault="00411CF7" w:rsidP="007B0520">
            <w:pPr>
              <w:pStyle w:val="TAL"/>
              <w:rPr>
                <w:del w:id="3497" w:author="MCC" w:date="2022-08-26T11:15:00Z"/>
                <w:rFonts w:cs="Arial"/>
                <w:snapToGrid w:val="0"/>
                <w:sz w:val="16"/>
                <w:szCs w:val="16"/>
                <w:lang w:eastAsia="ko-KR"/>
              </w:rPr>
            </w:pPr>
            <w:del w:id="3498" w:author="MCC" w:date="2022-08-26T11:15:00Z">
              <w:r w:rsidRPr="007B0520" w:rsidDel="00972B63">
                <w:rPr>
                  <w:rFonts w:cs="Arial"/>
                  <w:snapToGrid w:val="0"/>
                  <w:sz w:val="16"/>
                  <w:szCs w:val="16"/>
                  <w:lang w:eastAsia="ko-KR"/>
                </w:rPr>
                <w:delText>CP-183113</w:delText>
              </w:r>
            </w:del>
          </w:p>
        </w:tc>
        <w:tc>
          <w:tcPr>
            <w:tcW w:w="567" w:type="dxa"/>
            <w:shd w:val="solid" w:color="FFFFFF" w:fill="auto"/>
          </w:tcPr>
          <w:p w14:paraId="2188E65A" w14:textId="36586196" w:rsidR="00673082" w:rsidRPr="007B0520" w:rsidDel="00972B63" w:rsidRDefault="00411CF7">
            <w:pPr>
              <w:pStyle w:val="TAL"/>
              <w:rPr>
                <w:del w:id="3499" w:author="MCC" w:date="2022-08-26T11:15:00Z"/>
                <w:rFonts w:cs="Arial"/>
                <w:snapToGrid w:val="0"/>
                <w:sz w:val="16"/>
                <w:szCs w:val="16"/>
                <w:lang w:eastAsia="ko-KR"/>
              </w:rPr>
            </w:pPr>
            <w:del w:id="3500" w:author="MCC" w:date="2022-08-26T11:15:00Z">
              <w:r w:rsidRPr="007B0520" w:rsidDel="00972B63">
                <w:rPr>
                  <w:rFonts w:cs="Arial"/>
                  <w:snapToGrid w:val="0"/>
                  <w:sz w:val="16"/>
                  <w:szCs w:val="16"/>
                  <w:lang w:eastAsia="ko-KR"/>
                </w:rPr>
                <w:delText>0974</w:delText>
              </w:r>
            </w:del>
          </w:p>
        </w:tc>
        <w:tc>
          <w:tcPr>
            <w:tcW w:w="425" w:type="dxa"/>
            <w:gridSpan w:val="2"/>
            <w:shd w:val="solid" w:color="FFFFFF" w:fill="auto"/>
          </w:tcPr>
          <w:p w14:paraId="1BF9BFF9" w14:textId="7FF7F515" w:rsidR="00673082" w:rsidRPr="007B0520" w:rsidDel="00972B63" w:rsidRDefault="00411CF7" w:rsidP="007B0520">
            <w:pPr>
              <w:pStyle w:val="TAL"/>
              <w:rPr>
                <w:del w:id="3501" w:author="MCC" w:date="2022-08-26T11:15:00Z"/>
                <w:rFonts w:cs="Arial"/>
                <w:noProof/>
                <w:sz w:val="16"/>
                <w:szCs w:val="16"/>
              </w:rPr>
            </w:pPr>
            <w:del w:id="3502" w:author="MCC" w:date="2022-08-26T11:15:00Z">
              <w:r w:rsidRPr="007B0520" w:rsidDel="00972B63">
                <w:rPr>
                  <w:rFonts w:cs="Arial"/>
                  <w:noProof/>
                  <w:sz w:val="16"/>
                  <w:szCs w:val="16"/>
                </w:rPr>
                <w:delText>2</w:delText>
              </w:r>
            </w:del>
          </w:p>
        </w:tc>
        <w:tc>
          <w:tcPr>
            <w:tcW w:w="425" w:type="dxa"/>
            <w:gridSpan w:val="2"/>
            <w:shd w:val="solid" w:color="FFFFFF" w:fill="auto"/>
          </w:tcPr>
          <w:p w14:paraId="57466C8D" w14:textId="27E5247A" w:rsidR="00673082" w:rsidRPr="007B0520" w:rsidDel="00972B63" w:rsidRDefault="00411CF7" w:rsidP="007B0520">
            <w:pPr>
              <w:pStyle w:val="TAL"/>
              <w:rPr>
                <w:del w:id="3503" w:author="MCC" w:date="2022-08-26T11:15:00Z"/>
                <w:rFonts w:cs="Arial"/>
                <w:snapToGrid w:val="0"/>
                <w:sz w:val="16"/>
                <w:szCs w:val="16"/>
                <w:lang w:eastAsia="ko-KR"/>
              </w:rPr>
            </w:pPr>
            <w:del w:id="3504"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3BF46CC" w14:textId="6A7667E8" w:rsidR="00673082" w:rsidRPr="007B0520" w:rsidDel="00972B63" w:rsidRDefault="00411CF7">
            <w:pPr>
              <w:pStyle w:val="TAL"/>
              <w:rPr>
                <w:del w:id="3505" w:author="MCC" w:date="2022-08-26T11:15:00Z"/>
                <w:rFonts w:cs="Arial"/>
                <w:noProof/>
                <w:sz w:val="16"/>
                <w:szCs w:val="16"/>
              </w:rPr>
            </w:pPr>
            <w:del w:id="3506" w:author="MCC" w:date="2022-08-26T11:15:00Z">
              <w:r w:rsidRPr="007B0520" w:rsidDel="00972B63">
                <w:rPr>
                  <w:rFonts w:cs="Arial"/>
                  <w:noProof/>
                  <w:sz w:val="16"/>
                  <w:szCs w:val="16"/>
                </w:rPr>
                <w:delText>Update draft ref for Originating-CDIV param in P-Served-User</w:delText>
              </w:r>
            </w:del>
          </w:p>
        </w:tc>
        <w:tc>
          <w:tcPr>
            <w:tcW w:w="709" w:type="dxa"/>
            <w:gridSpan w:val="2"/>
            <w:shd w:val="solid" w:color="FFFFFF" w:fill="auto"/>
          </w:tcPr>
          <w:p w14:paraId="1C0BD754" w14:textId="6A79F1E6" w:rsidR="00673082" w:rsidRPr="007B0520" w:rsidDel="00972B63" w:rsidRDefault="00411CF7" w:rsidP="007B0520">
            <w:pPr>
              <w:pStyle w:val="TAL"/>
              <w:rPr>
                <w:del w:id="3507" w:author="MCC" w:date="2022-08-26T11:15:00Z"/>
                <w:rFonts w:cs="Arial"/>
                <w:sz w:val="16"/>
                <w:szCs w:val="16"/>
              </w:rPr>
            </w:pPr>
            <w:del w:id="3508" w:author="MCC" w:date="2022-08-26T11:15:00Z">
              <w:r w:rsidRPr="007B0520" w:rsidDel="00972B63">
                <w:rPr>
                  <w:rFonts w:cs="Arial"/>
                  <w:sz w:val="16"/>
                  <w:szCs w:val="16"/>
                </w:rPr>
                <w:delText>15.6.0</w:delText>
              </w:r>
            </w:del>
          </w:p>
        </w:tc>
      </w:tr>
      <w:tr w:rsidR="00F91841" w:rsidRPr="007B0520" w:rsidDel="00972B63" w14:paraId="65428D82" w14:textId="0E4B5B0D" w:rsidTr="00B34501">
        <w:trPr>
          <w:del w:id="3509" w:author="MCC" w:date="2022-08-26T11:15:00Z"/>
        </w:trPr>
        <w:tc>
          <w:tcPr>
            <w:tcW w:w="800" w:type="dxa"/>
            <w:shd w:val="solid" w:color="FFFFFF" w:fill="auto"/>
          </w:tcPr>
          <w:p w14:paraId="62B7997E" w14:textId="25A5A4EF" w:rsidR="00F91841" w:rsidRPr="007B0520" w:rsidDel="00972B63" w:rsidRDefault="00F91841" w:rsidP="007B0520">
            <w:pPr>
              <w:pStyle w:val="TAL"/>
              <w:rPr>
                <w:del w:id="3510" w:author="MCC" w:date="2022-08-26T11:15:00Z"/>
                <w:rFonts w:cs="Arial"/>
                <w:snapToGrid w:val="0"/>
                <w:sz w:val="16"/>
                <w:szCs w:val="16"/>
                <w:lang w:eastAsia="ko-KR"/>
              </w:rPr>
            </w:pPr>
            <w:del w:id="3511" w:author="MCC" w:date="2022-08-26T11:15:00Z">
              <w:r w:rsidRPr="007B0520" w:rsidDel="00972B63">
                <w:rPr>
                  <w:rFonts w:cs="Arial"/>
                  <w:snapToGrid w:val="0"/>
                  <w:sz w:val="16"/>
                  <w:szCs w:val="16"/>
                  <w:lang w:eastAsia="ko-KR"/>
                </w:rPr>
                <w:delText>12/2018</w:delText>
              </w:r>
            </w:del>
          </w:p>
        </w:tc>
        <w:tc>
          <w:tcPr>
            <w:tcW w:w="800" w:type="dxa"/>
            <w:gridSpan w:val="2"/>
            <w:shd w:val="solid" w:color="FFFFFF" w:fill="auto"/>
          </w:tcPr>
          <w:p w14:paraId="38885E40" w14:textId="64E50E78" w:rsidR="00F91841" w:rsidRPr="007B0520" w:rsidDel="00972B63" w:rsidRDefault="00F91841" w:rsidP="007B0520">
            <w:pPr>
              <w:pStyle w:val="TAL"/>
              <w:rPr>
                <w:del w:id="3512" w:author="MCC" w:date="2022-08-26T11:15:00Z"/>
                <w:rFonts w:cs="Arial"/>
                <w:snapToGrid w:val="0"/>
                <w:sz w:val="16"/>
                <w:szCs w:val="16"/>
                <w:lang w:eastAsia="ko-KR"/>
              </w:rPr>
            </w:pPr>
            <w:del w:id="3513" w:author="MCC" w:date="2022-08-26T11:15:00Z">
              <w:r w:rsidRPr="007B0520" w:rsidDel="00972B63">
                <w:rPr>
                  <w:rFonts w:cs="Arial"/>
                  <w:snapToGrid w:val="0"/>
                  <w:sz w:val="16"/>
                  <w:szCs w:val="16"/>
                  <w:lang w:eastAsia="ko-KR"/>
                </w:rPr>
                <w:delText>CT-82</w:delText>
              </w:r>
            </w:del>
          </w:p>
        </w:tc>
        <w:tc>
          <w:tcPr>
            <w:tcW w:w="1094" w:type="dxa"/>
            <w:shd w:val="solid" w:color="FFFFFF" w:fill="auto"/>
          </w:tcPr>
          <w:p w14:paraId="6294912B" w14:textId="52166537" w:rsidR="00F91841" w:rsidRPr="007B0520" w:rsidDel="00972B63" w:rsidRDefault="00F91841" w:rsidP="007B0520">
            <w:pPr>
              <w:pStyle w:val="TAL"/>
              <w:rPr>
                <w:del w:id="3514" w:author="MCC" w:date="2022-08-26T11:15:00Z"/>
                <w:rFonts w:cs="Arial"/>
                <w:snapToGrid w:val="0"/>
                <w:sz w:val="16"/>
                <w:szCs w:val="16"/>
                <w:lang w:eastAsia="ko-KR"/>
              </w:rPr>
            </w:pPr>
            <w:del w:id="3515" w:author="MCC" w:date="2022-08-26T11:15:00Z">
              <w:r w:rsidRPr="007B0520" w:rsidDel="00972B63">
                <w:rPr>
                  <w:rFonts w:cs="Arial"/>
                  <w:snapToGrid w:val="0"/>
                  <w:sz w:val="16"/>
                  <w:szCs w:val="16"/>
                  <w:lang w:eastAsia="ko-KR"/>
                </w:rPr>
                <w:delText>CP-183114</w:delText>
              </w:r>
            </w:del>
          </w:p>
        </w:tc>
        <w:tc>
          <w:tcPr>
            <w:tcW w:w="567" w:type="dxa"/>
            <w:shd w:val="solid" w:color="FFFFFF" w:fill="auto"/>
          </w:tcPr>
          <w:p w14:paraId="7892093E" w14:textId="6A2C748C" w:rsidR="00F91841" w:rsidRPr="007B0520" w:rsidDel="00972B63" w:rsidRDefault="00F91841" w:rsidP="00F91841">
            <w:pPr>
              <w:pStyle w:val="TAL"/>
              <w:rPr>
                <w:del w:id="3516" w:author="MCC" w:date="2022-08-26T11:15:00Z"/>
                <w:rFonts w:cs="Arial"/>
                <w:snapToGrid w:val="0"/>
                <w:sz w:val="16"/>
                <w:szCs w:val="16"/>
                <w:lang w:eastAsia="ko-KR"/>
              </w:rPr>
            </w:pPr>
            <w:del w:id="3517" w:author="MCC" w:date="2022-08-26T11:15:00Z">
              <w:r w:rsidRPr="007B0520" w:rsidDel="00972B63">
                <w:rPr>
                  <w:rFonts w:cs="Arial"/>
                  <w:snapToGrid w:val="0"/>
                  <w:sz w:val="16"/>
                  <w:szCs w:val="16"/>
                  <w:lang w:eastAsia="ko-KR"/>
                </w:rPr>
                <w:delText>0977</w:delText>
              </w:r>
            </w:del>
          </w:p>
        </w:tc>
        <w:tc>
          <w:tcPr>
            <w:tcW w:w="425" w:type="dxa"/>
            <w:gridSpan w:val="2"/>
            <w:shd w:val="solid" w:color="FFFFFF" w:fill="auto"/>
          </w:tcPr>
          <w:p w14:paraId="15797B93" w14:textId="373DF3A6" w:rsidR="00F91841" w:rsidRPr="007B0520" w:rsidDel="00972B63" w:rsidRDefault="00F91841" w:rsidP="007B0520">
            <w:pPr>
              <w:pStyle w:val="TAL"/>
              <w:rPr>
                <w:del w:id="3518" w:author="MCC" w:date="2022-08-26T11:15:00Z"/>
                <w:rFonts w:cs="Arial"/>
                <w:noProof/>
                <w:sz w:val="16"/>
                <w:szCs w:val="16"/>
              </w:rPr>
            </w:pPr>
            <w:del w:id="3519" w:author="MCC" w:date="2022-08-26T11:15:00Z">
              <w:r w:rsidRPr="007B0520" w:rsidDel="00972B63">
                <w:rPr>
                  <w:rFonts w:cs="Arial"/>
                  <w:noProof/>
                  <w:sz w:val="16"/>
                  <w:szCs w:val="16"/>
                </w:rPr>
                <w:delText>1</w:delText>
              </w:r>
            </w:del>
          </w:p>
        </w:tc>
        <w:tc>
          <w:tcPr>
            <w:tcW w:w="425" w:type="dxa"/>
            <w:gridSpan w:val="2"/>
            <w:shd w:val="solid" w:color="FFFFFF" w:fill="auto"/>
          </w:tcPr>
          <w:p w14:paraId="7086672E" w14:textId="775FDD49" w:rsidR="00F91841" w:rsidRPr="007B0520" w:rsidDel="00972B63" w:rsidRDefault="00F91841" w:rsidP="007B0520">
            <w:pPr>
              <w:pStyle w:val="TAL"/>
              <w:rPr>
                <w:del w:id="3520" w:author="MCC" w:date="2022-08-26T11:15:00Z"/>
                <w:rFonts w:cs="Arial"/>
                <w:snapToGrid w:val="0"/>
                <w:sz w:val="16"/>
                <w:szCs w:val="16"/>
                <w:lang w:eastAsia="ko-KR"/>
              </w:rPr>
            </w:pPr>
            <w:del w:id="352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F313310" w14:textId="6518F23E" w:rsidR="00F91841" w:rsidRPr="007B0520" w:rsidDel="00972B63" w:rsidRDefault="00F91841" w:rsidP="00F91841">
            <w:pPr>
              <w:pStyle w:val="TAL"/>
              <w:rPr>
                <w:del w:id="3522" w:author="MCC" w:date="2022-08-26T11:15:00Z"/>
                <w:rFonts w:cs="Arial"/>
                <w:noProof/>
                <w:sz w:val="16"/>
                <w:szCs w:val="16"/>
              </w:rPr>
            </w:pPr>
            <w:del w:id="3523" w:author="MCC" w:date="2022-08-26T11:15:00Z">
              <w:r w:rsidRPr="007B0520" w:rsidDel="00972B63">
                <w:rPr>
                  <w:rFonts w:cs="Arial"/>
                  <w:noProof/>
                  <w:sz w:val="16"/>
                  <w:szCs w:val="16"/>
                </w:rPr>
                <w:delText>Removal of editor's note on Service-Interact-Info</w:delText>
              </w:r>
            </w:del>
          </w:p>
        </w:tc>
        <w:tc>
          <w:tcPr>
            <w:tcW w:w="709" w:type="dxa"/>
            <w:gridSpan w:val="2"/>
            <w:shd w:val="solid" w:color="FFFFFF" w:fill="auto"/>
          </w:tcPr>
          <w:p w14:paraId="4D80E79F" w14:textId="193E839A" w:rsidR="00F91841" w:rsidRPr="007B0520" w:rsidDel="00972B63" w:rsidRDefault="00F91841" w:rsidP="007B0520">
            <w:pPr>
              <w:pStyle w:val="TAL"/>
              <w:rPr>
                <w:del w:id="3524" w:author="MCC" w:date="2022-08-26T11:15:00Z"/>
                <w:rFonts w:cs="Arial"/>
                <w:sz w:val="16"/>
                <w:szCs w:val="16"/>
              </w:rPr>
            </w:pPr>
            <w:del w:id="3525" w:author="MCC" w:date="2022-08-26T11:15:00Z">
              <w:r w:rsidRPr="007B0520" w:rsidDel="00972B63">
                <w:rPr>
                  <w:rFonts w:cs="Arial"/>
                  <w:sz w:val="16"/>
                  <w:szCs w:val="16"/>
                </w:rPr>
                <w:delText>15.6.0</w:delText>
              </w:r>
            </w:del>
          </w:p>
        </w:tc>
      </w:tr>
      <w:tr w:rsidR="00F91841" w:rsidRPr="007B0520" w:rsidDel="00972B63" w14:paraId="1E77BCAA" w14:textId="343CB3EB" w:rsidTr="00B34501">
        <w:trPr>
          <w:del w:id="3526" w:author="MCC" w:date="2022-08-26T11:15:00Z"/>
        </w:trPr>
        <w:tc>
          <w:tcPr>
            <w:tcW w:w="800" w:type="dxa"/>
            <w:shd w:val="solid" w:color="FFFFFF" w:fill="auto"/>
          </w:tcPr>
          <w:p w14:paraId="453BB0C2" w14:textId="5FEACE97" w:rsidR="00F91841" w:rsidRPr="007B0520" w:rsidDel="00972B63" w:rsidRDefault="00F91841" w:rsidP="007B0520">
            <w:pPr>
              <w:pStyle w:val="TAL"/>
              <w:rPr>
                <w:del w:id="3527" w:author="MCC" w:date="2022-08-26T11:15:00Z"/>
                <w:rFonts w:cs="Arial"/>
                <w:snapToGrid w:val="0"/>
                <w:sz w:val="16"/>
                <w:szCs w:val="16"/>
                <w:lang w:eastAsia="ko-KR"/>
              </w:rPr>
            </w:pPr>
            <w:del w:id="3528" w:author="MCC" w:date="2022-08-26T11:15:00Z">
              <w:r w:rsidRPr="007B0520" w:rsidDel="00972B63">
                <w:rPr>
                  <w:rFonts w:cs="Arial"/>
                  <w:snapToGrid w:val="0"/>
                  <w:sz w:val="16"/>
                  <w:szCs w:val="16"/>
                  <w:lang w:eastAsia="ko-KR"/>
                </w:rPr>
                <w:delText>12/2018</w:delText>
              </w:r>
            </w:del>
          </w:p>
        </w:tc>
        <w:tc>
          <w:tcPr>
            <w:tcW w:w="800" w:type="dxa"/>
            <w:gridSpan w:val="2"/>
            <w:shd w:val="solid" w:color="FFFFFF" w:fill="auto"/>
          </w:tcPr>
          <w:p w14:paraId="1DF8D7F9" w14:textId="1813FD45" w:rsidR="00F91841" w:rsidRPr="007B0520" w:rsidDel="00972B63" w:rsidRDefault="00F91841" w:rsidP="007B0520">
            <w:pPr>
              <w:pStyle w:val="TAL"/>
              <w:rPr>
                <w:del w:id="3529" w:author="MCC" w:date="2022-08-26T11:15:00Z"/>
                <w:rFonts w:cs="Arial"/>
                <w:snapToGrid w:val="0"/>
                <w:sz w:val="16"/>
                <w:szCs w:val="16"/>
                <w:lang w:eastAsia="ko-KR"/>
              </w:rPr>
            </w:pPr>
            <w:del w:id="3530" w:author="MCC" w:date="2022-08-26T11:15:00Z">
              <w:r w:rsidRPr="007B0520" w:rsidDel="00972B63">
                <w:rPr>
                  <w:rFonts w:cs="Arial"/>
                  <w:snapToGrid w:val="0"/>
                  <w:sz w:val="16"/>
                  <w:szCs w:val="16"/>
                  <w:lang w:eastAsia="ko-KR"/>
                </w:rPr>
                <w:delText>CT-82</w:delText>
              </w:r>
            </w:del>
          </w:p>
        </w:tc>
        <w:tc>
          <w:tcPr>
            <w:tcW w:w="1094" w:type="dxa"/>
            <w:shd w:val="solid" w:color="FFFFFF" w:fill="auto"/>
          </w:tcPr>
          <w:p w14:paraId="6E822899" w14:textId="495D39D7" w:rsidR="00F91841" w:rsidRPr="007B0520" w:rsidDel="00972B63" w:rsidRDefault="00F91841" w:rsidP="007B0520">
            <w:pPr>
              <w:pStyle w:val="TAL"/>
              <w:rPr>
                <w:del w:id="3531" w:author="MCC" w:date="2022-08-26T11:15:00Z"/>
                <w:rFonts w:cs="Arial"/>
                <w:snapToGrid w:val="0"/>
                <w:sz w:val="16"/>
                <w:szCs w:val="16"/>
                <w:lang w:eastAsia="ko-KR"/>
              </w:rPr>
            </w:pPr>
            <w:del w:id="3532" w:author="MCC" w:date="2022-08-26T11:15:00Z">
              <w:r w:rsidRPr="007B0520" w:rsidDel="00972B63">
                <w:rPr>
                  <w:rFonts w:cs="Arial"/>
                  <w:snapToGrid w:val="0"/>
                  <w:sz w:val="16"/>
                  <w:szCs w:val="16"/>
                  <w:lang w:eastAsia="ko-KR"/>
                </w:rPr>
                <w:delText>CP-183111</w:delText>
              </w:r>
            </w:del>
          </w:p>
        </w:tc>
        <w:tc>
          <w:tcPr>
            <w:tcW w:w="567" w:type="dxa"/>
            <w:shd w:val="solid" w:color="FFFFFF" w:fill="auto"/>
          </w:tcPr>
          <w:p w14:paraId="125C57D1" w14:textId="2253E172" w:rsidR="00F91841" w:rsidRPr="007B0520" w:rsidDel="00972B63" w:rsidRDefault="00F91841" w:rsidP="00F91841">
            <w:pPr>
              <w:pStyle w:val="TAL"/>
              <w:rPr>
                <w:del w:id="3533" w:author="MCC" w:date="2022-08-26T11:15:00Z"/>
                <w:rFonts w:cs="Arial"/>
                <w:snapToGrid w:val="0"/>
                <w:sz w:val="16"/>
                <w:szCs w:val="16"/>
                <w:lang w:eastAsia="ko-KR"/>
              </w:rPr>
            </w:pPr>
            <w:del w:id="3534" w:author="MCC" w:date="2022-08-26T11:15:00Z">
              <w:r w:rsidRPr="007B0520" w:rsidDel="00972B63">
                <w:rPr>
                  <w:rFonts w:cs="Arial"/>
                  <w:snapToGrid w:val="0"/>
                  <w:sz w:val="16"/>
                  <w:szCs w:val="16"/>
                  <w:lang w:eastAsia="ko-KR"/>
                </w:rPr>
                <w:delText>0978</w:delText>
              </w:r>
            </w:del>
          </w:p>
        </w:tc>
        <w:tc>
          <w:tcPr>
            <w:tcW w:w="425" w:type="dxa"/>
            <w:gridSpan w:val="2"/>
            <w:shd w:val="solid" w:color="FFFFFF" w:fill="auto"/>
          </w:tcPr>
          <w:p w14:paraId="7BA1A57E" w14:textId="2446E3DC" w:rsidR="00F91841" w:rsidRPr="007B0520" w:rsidDel="00972B63" w:rsidRDefault="00F91841" w:rsidP="007B0520">
            <w:pPr>
              <w:pStyle w:val="TAL"/>
              <w:rPr>
                <w:del w:id="3535" w:author="MCC" w:date="2022-08-26T11:15:00Z"/>
                <w:rFonts w:cs="Arial"/>
                <w:noProof/>
                <w:sz w:val="16"/>
                <w:szCs w:val="16"/>
              </w:rPr>
            </w:pPr>
            <w:del w:id="3536" w:author="MCC" w:date="2022-08-26T11:15:00Z">
              <w:r w:rsidRPr="007B0520" w:rsidDel="00972B63">
                <w:rPr>
                  <w:rFonts w:cs="Arial"/>
                  <w:noProof/>
                  <w:sz w:val="16"/>
                  <w:szCs w:val="16"/>
                </w:rPr>
                <w:delText>-</w:delText>
              </w:r>
            </w:del>
          </w:p>
        </w:tc>
        <w:tc>
          <w:tcPr>
            <w:tcW w:w="425" w:type="dxa"/>
            <w:gridSpan w:val="2"/>
            <w:shd w:val="solid" w:color="FFFFFF" w:fill="auto"/>
          </w:tcPr>
          <w:p w14:paraId="0356D84D" w14:textId="729EDA57" w:rsidR="00F91841" w:rsidRPr="007B0520" w:rsidDel="00972B63" w:rsidRDefault="00F91841" w:rsidP="007B0520">
            <w:pPr>
              <w:pStyle w:val="TAL"/>
              <w:rPr>
                <w:del w:id="3537" w:author="MCC" w:date="2022-08-26T11:15:00Z"/>
                <w:rFonts w:cs="Arial"/>
                <w:snapToGrid w:val="0"/>
                <w:sz w:val="16"/>
                <w:szCs w:val="16"/>
                <w:lang w:eastAsia="ko-KR"/>
              </w:rPr>
            </w:pPr>
            <w:del w:id="353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5B4A976" w14:textId="3D0F8108" w:rsidR="00F91841" w:rsidRPr="007B0520" w:rsidDel="00972B63" w:rsidRDefault="00F91841" w:rsidP="00F91841">
            <w:pPr>
              <w:pStyle w:val="TAL"/>
              <w:rPr>
                <w:del w:id="3539" w:author="MCC" w:date="2022-08-26T11:15:00Z"/>
                <w:rFonts w:cs="Arial"/>
                <w:noProof/>
                <w:sz w:val="16"/>
                <w:szCs w:val="16"/>
              </w:rPr>
            </w:pPr>
            <w:del w:id="3540" w:author="MCC" w:date="2022-08-26T11:15:00Z">
              <w:r w:rsidRPr="007B0520" w:rsidDel="00972B63">
                <w:rPr>
                  <w:rFonts w:cs="Arial"/>
                  <w:noProof/>
                  <w:sz w:val="16"/>
                  <w:szCs w:val="16"/>
                </w:rPr>
                <w:delText>Support of Origination-Id in INVITE and MESSAGE methods</w:delText>
              </w:r>
            </w:del>
          </w:p>
        </w:tc>
        <w:tc>
          <w:tcPr>
            <w:tcW w:w="709" w:type="dxa"/>
            <w:gridSpan w:val="2"/>
            <w:shd w:val="solid" w:color="FFFFFF" w:fill="auto"/>
          </w:tcPr>
          <w:p w14:paraId="6ED5E324" w14:textId="27F6703E" w:rsidR="00F91841" w:rsidRPr="007B0520" w:rsidDel="00972B63" w:rsidRDefault="00F91841" w:rsidP="007B0520">
            <w:pPr>
              <w:pStyle w:val="TAL"/>
              <w:rPr>
                <w:del w:id="3541" w:author="MCC" w:date="2022-08-26T11:15:00Z"/>
                <w:rFonts w:cs="Arial"/>
                <w:sz w:val="16"/>
                <w:szCs w:val="16"/>
              </w:rPr>
            </w:pPr>
            <w:del w:id="3542" w:author="MCC" w:date="2022-08-26T11:15:00Z">
              <w:r w:rsidRPr="007B0520" w:rsidDel="00972B63">
                <w:rPr>
                  <w:rFonts w:cs="Arial"/>
                  <w:sz w:val="16"/>
                  <w:szCs w:val="16"/>
                </w:rPr>
                <w:delText>15.6.0</w:delText>
              </w:r>
            </w:del>
          </w:p>
        </w:tc>
      </w:tr>
      <w:tr w:rsidR="00673082" w:rsidRPr="007B0520" w:rsidDel="00972B63" w14:paraId="632D6807" w14:textId="3979FA8D" w:rsidTr="00B34501">
        <w:trPr>
          <w:del w:id="3543" w:author="MCC" w:date="2022-08-26T11:15:00Z"/>
        </w:trPr>
        <w:tc>
          <w:tcPr>
            <w:tcW w:w="800" w:type="dxa"/>
            <w:shd w:val="solid" w:color="FFFFFF" w:fill="auto"/>
          </w:tcPr>
          <w:p w14:paraId="728D7E7A" w14:textId="31D9619F" w:rsidR="00673082" w:rsidRPr="007B0520" w:rsidDel="00972B63" w:rsidRDefault="00411CF7" w:rsidP="007B0520">
            <w:pPr>
              <w:pStyle w:val="TAL"/>
              <w:rPr>
                <w:del w:id="3544" w:author="MCC" w:date="2022-08-26T11:15:00Z"/>
                <w:rFonts w:cs="Arial"/>
                <w:snapToGrid w:val="0"/>
                <w:sz w:val="16"/>
                <w:szCs w:val="16"/>
                <w:lang w:eastAsia="ko-KR"/>
              </w:rPr>
            </w:pPr>
            <w:del w:id="3545" w:author="MCC" w:date="2022-08-26T11:15:00Z">
              <w:r w:rsidRPr="007B0520" w:rsidDel="00972B63">
                <w:rPr>
                  <w:rFonts w:cs="Arial"/>
                  <w:snapToGrid w:val="0"/>
                  <w:sz w:val="16"/>
                  <w:szCs w:val="16"/>
                  <w:lang w:eastAsia="ko-KR"/>
                </w:rPr>
                <w:delText>03/2019</w:delText>
              </w:r>
            </w:del>
          </w:p>
        </w:tc>
        <w:tc>
          <w:tcPr>
            <w:tcW w:w="800" w:type="dxa"/>
            <w:gridSpan w:val="2"/>
            <w:shd w:val="solid" w:color="FFFFFF" w:fill="auto"/>
          </w:tcPr>
          <w:p w14:paraId="3939FB6B" w14:textId="09C4E047" w:rsidR="00673082" w:rsidRPr="007B0520" w:rsidDel="00972B63" w:rsidRDefault="00411CF7" w:rsidP="007B0520">
            <w:pPr>
              <w:pStyle w:val="TAL"/>
              <w:rPr>
                <w:del w:id="3546" w:author="MCC" w:date="2022-08-26T11:15:00Z"/>
                <w:rFonts w:cs="Arial"/>
                <w:snapToGrid w:val="0"/>
                <w:sz w:val="16"/>
                <w:szCs w:val="16"/>
                <w:lang w:eastAsia="ko-KR"/>
              </w:rPr>
            </w:pPr>
            <w:del w:id="3547" w:author="MCC" w:date="2022-08-26T11:15:00Z">
              <w:r w:rsidRPr="007B0520" w:rsidDel="00972B63">
                <w:rPr>
                  <w:rFonts w:cs="Arial"/>
                  <w:snapToGrid w:val="0"/>
                  <w:sz w:val="16"/>
                  <w:szCs w:val="16"/>
                  <w:lang w:eastAsia="ko-KR"/>
                </w:rPr>
                <w:delText>CT-83</w:delText>
              </w:r>
            </w:del>
          </w:p>
        </w:tc>
        <w:tc>
          <w:tcPr>
            <w:tcW w:w="1094" w:type="dxa"/>
            <w:shd w:val="solid" w:color="FFFFFF" w:fill="auto"/>
          </w:tcPr>
          <w:p w14:paraId="006EFD55" w14:textId="10E2478C" w:rsidR="00673082" w:rsidRPr="007B0520" w:rsidDel="00972B63" w:rsidRDefault="00411CF7" w:rsidP="007B0520">
            <w:pPr>
              <w:pStyle w:val="TAL"/>
              <w:rPr>
                <w:del w:id="3548" w:author="MCC" w:date="2022-08-26T11:15:00Z"/>
                <w:rFonts w:cs="Arial"/>
                <w:snapToGrid w:val="0"/>
                <w:sz w:val="16"/>
                <w:szCs w:val="16"/>
                <w:lang w:eastAsia="ko-KR"/>
              </w:rPr>
            </w:pPr>
            <w:del w:id="3549" w:author="MCC" w:date="2022-08-26T11:15:00Z">
              <w:r w:rsidRPr="007B0520" w:rsidDel="00972B63">
                <w:rPr>
                  <w:rFonts w:cs="Arial"/>
                  <w:snapToGrid w:val="0"/>
                  <w:sz w:val="16"/>
                  <w:szCs w:val="16"/>
                  <w:lang w:eastAsia="ko-KR"/>
                </w:rPr>
                <w:delText>CP-190124</w:delText>
              </w:r>
            </w:del>
          </w:p>
        </w:tc>
        <w:tc>
          <w:tcPr>
            <w:tcW w:w="567" w:type="dxa"/>
            <w:shd w:val="solid" w:color="FFFFFF" w:fill="auto"/>
          </w:tcPr>
          <w:p w14:paraId="3CF967F7" w14:textId="42860427" w:rsidR="00673082" w:rsidRPr="007B0520" w:rsidDel="00972B63" w:rsidRDefault="00411CF7">
            <w:pPr>
              <w:pStyle w:val="TAL"/>
              <w:rPr>
                <w:del w:id="3550" w:author="MCC" w:date="2022-08-26T11:15:00Z"/>
                <w:rFonts w:cs="Arial"/>
                <w:snapToGrid w:val="0"/>
                <w:sz w:val="16"/>
                <w:szCs w:val="16"/>
                <w:lang w:eastAsia="ko-KR"/>
              </w:rPr>
            </w:pPr>
            <w:del w:id="3551" w:author="MCC" w:date="2022-08-26T11:15:00Z">
              <w:r w:rsidRPr="007B0520" w:rsidDel="00972B63">
                <w:rPr>
                  <w:rFonts w:cs="Arial"/>
                  <w:snapToGrid w:val="0"/>
                  <w:sz w:val="16"/>
                  <w:szCs w:val="16"/>
                  <w:lang w:eastAsia="ko-KR"/>
                </w:rPr>
                <w:delText>0980</w:delText>
              </w:r>
            </w:del>
          </w:p>
        </w:tc>
        <w:tc>
          <w:tcPr>
            <w:tcW w:w="425" w:type="dxa"/>
            <w:gridSpan w:val="2"/>
            <w:shd w:val="solid" w:color="FFFFFF" w:fill="auto"/>
          </w:tcPr>
          <w:p w14:paraId="47165083" w14:textId="5D43457C" w:rsidR="00673082" w:rsidRPr="007B0520" w:rsidDel="00972B63" w:rsidRDefault="00411CF7" w:rsidP="007B0520">
            <w:pPr>
              <w:pStyle w:val="TAL"/>
              <w:rPr>
                <w:del w:id="3552" w:author="MCC" w:date="2022-08-26T11:15:00Z"/>
                <w:rFonts w:cs="Arial"/>
                <w:noProof/>
                <w:sz w:val="16"/>
                <w:szCs w:val="16"/>
              </w:rPr>
            </w:pPr>
            <w:del w:id="3553" w:author="MCC" w:date="2022-08-26T11:15:00Z">
              <w:r w:rsidRPr="007B0520" w:rsidDel="00972B63">
                <w:rPr>
                  <w:rFonts w:cs="Arial"/>
                  <w:noProof/>
                  <w:sz w:val="16"/>
                  <w:szCs w:val="16"/>
                </w:rPr>
                <w:delText>2</w:delText>
              </w:r>
            </w:del>
          </w:p>
        </w:tc>
        <w:tc>
          <w:tcPr>
            <w:tcW w:w="425" w:type="dxa"/>
            <w:gridSpan w:val="2"/>
            <w:shd w:val="solid" w:color="FFFFFF" w:fill="auto"/>
          </w:tcPr>
          <w:p w14:paraId="3E1B9878" w14:textId="0372C24E" w:rsidR="00673082" w:rsidRPr="007B0520" w:rsidDel="00972B63" w:rsidRDefault="00411CF7" w:rsidP="007B0520">
            <w:pPr>
              <w:pStyle w:val="TAL"/>
              <w:rPr>
                <w:del w:id="3554" w:author="MCC" w:date="2022-08-26T11:15:00Z"/>
                <w:rFonts w:cs="Arial"/>
                <w:snapToGrid w:val="0"/>
                <w:sz w:val="16"/>
                <w:szCs w:val="16"/>
                <w:lang w:eastAsia="ko-KR"/>
              </w:rPr>
            </w:pPr>
            <w:del w:id="355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3B4F621" w14:textId="7B5F9441" w:rsidR="00673082" w:rsidRPr="007B0520" w:rsidDel="00972B63" w:rsidRDefault="00411CF7">
            <w:pPr>
              <w:pStyle w:val="TAL"/>
              <w:rPr>
                <w:del w:id="3556" w:author="MCC" w:date="2022-08-26T11:15:00Z"/>
                <w:rFonts w:cs="Arial"/>
                <w:noProof/>
                <w:sz w:val="16"/>
                <w:szCs w:val="16"/>
              </w:rPr>
            </w:pPr>
            <w:del w:id="3557" w:author="MCC" w:date="2022-08-26T11:15:00Z">
              <w:r w:rsidRPr="007B0520" w:rsidDel="00972B63">
                <w:rPr>
                  <w:rFonts w:cs="Arial"/>
                  <w:noProof/>
                  <w:sz w:val="16"/>
                  <w:szCs w:val="16"/>
                </w:rPr>
                <w:delText>References update for ISAT after related RFC completed in IETF</w:delText>
              </w:r>
            </w:del>
          </w:p>
        </w:tc>
        <w:tc>
          <w:tcPr>
            <w:tcW w:w="709" w:type="dxa"/>
            <w:gridSpan w:val="2"/>
            <w:shd w:val="solid" w:color="FFFFFF" w:fill="auto"/>
          </w:tcPr>
          <w:p w14:paraId="10533538" w14:textId="52343FA2" w:rsidR="00673082" w:rsidRPr="007B0520" w:rsidDel="00972B63" w:rsidRDefault="00411CF7" w:rsidP="007B0520">
            <w:pPr>
              <w:pStyle w:val="TAL"/>
              <w:rPr>
                <w:del w:id="3558" w:author="MCC" w:date="2022-08-26T11:15:00Z"/>
                <w:rFonts w:cs="Arial"/>
                <w:sz w:val="16"/>
                <w:szCs w:val="16"/>
              </w:rPr>
            </w:pPr>
            <w:del w:id="3559" w:author="MCC" w:date="2022-08-26T11:15:00Z">
              <w:r w:rsidRPr="007B0520" w:rsidDel="00972B63">
                <w:rPr>
                  <w:rFonts w:cs="Arial" w:hint="eastAsia"/>
                  <w:sz w:val="16"/>
                  <w:szCs w:val="16"/>
                </w:rPr>
                <w:delText>1</w:delText>
              </w:r>
              <w:r w:rsidRPr="007B0520" w:rsidDel="00972B63">
                <w:rPr>
                  <w:rFonts w:cs="Arial"/>
                  <w:sz w:val="16"/>
                  <w:szCs w:val="16"/>
                </w:rPr>
                <w:delText>5</w:delText>
              </w:r>
              <w:r w:rsidRPr="007B0520" w:rsidDel="00972B63">
                <w:rPr>
                  <w:rFonts w:cs="Arial" w:hint="eastAsia"/>
                  <w:sz w:val="16"/>
                  <w:szCs w:val="16"/>
                </w:rPr>
                <w:delText>.</w:delText>
              </w:r>
              <w:r w:rsidRPr="007B0520" w:rsidDel="00972B63">
                <w:rPr>
                  <w:rFonts w:cs="Arial"/>
                  <w:sz w:val="16"/>
                  <w:szCs w:val="16"/>
                </w:rPr>
                <w:delText>7</w:delText>
              </w:r>
              <w:r w:rsidRPr="007B0520" w:rsidDel="00972B63">
                <w:rPr>
                  <w:rFonts w:cs="Arial" w:hint="eastAsia"/>
                  <w:sz w:val="16"/>
                  <w:szCs w:val="16"/>
                </w:rPr>
                <w:delText>.</w:delText>
              </w:r>
              <w:r w:rsidRPr="007B0520" w:rsidDel="00972B63">
                <w:rPr>
                  <w:rFonts w:cs="Arial"/>
                  <w:sz w:val="16"/>
                  <w:szCs w:val="16"/>
                </w:rPr>
                <w:delText>0</w:delText>
              </w:r>
            </w:del>
          </w:p>
        </w:tc>
      </w:tr>
      <w:tr w:rsidR="00F91841" w:rsidRPr="007B0520" w:rsidDel="00972B63" w14:paraId="7036CAA1" w14:textId="6969AE75" w:rsidTr="00B34501">
        <w:trPr>
          <w:del w:id="3560" w:author="MCC" w:date="2022-08-26T11:15:00Z"/>
        </w:trPr>
        <w:tc>
          <w:tcPr>
            <w:tcW w:w="800" w:type="dxa"/>
            <w:shd w:val="solid" w:color="FFFFFF" w:fill="auto"/>
          </w:tcPr>
          <w:p w14:paraId="5FFCC7B5" w14:textId="33DBA930" w:rsidR="00F91841" w:rsidRPr="007B0520" w:rsidDel="00972B63" w:rsidRDefault="00F91841" w:rsidP="007B0520">
            <w:pPr>
              <w:pStyle w:val="TAL"/>
              <w:rPr>
                <w:del w:id="3561" w:author="MCC" w:date="2022-08-26T11:15:00Z"/>
                <w:rFonts w:cs="Arial"/>
                <w:snapToGrid w:val="0"/>
                <w:sz w:val="16"/>
                <w:szCs w:val="16"/>
                <w:lang w:eastAsia="ko-KR"/>
              </w:rPr>
            </w:pPr>
            <w:del w:id="3562" w:author="MCC" w:date="2022-08-26T11:15:00Z">
              <w:r w:rsidRPr="007B0520" w:rsidDel="00972B63">
                <w:rPr>
                  <w:rFonts w:cs="Arial"/>
                  <w:snapToGrid w:val="0"/>
                  <w:sz w:val="16"/>
                  <w:szCs w:val="16"/>
                  <w:lang w:eastAsia="ko-KR"/>
                </w:rPr>
                <w:delText>03/2019</w:delText>
              </w:r>
            </w:del>
          </w:p>
        </w:tc>
        <w:tc>
          <w:tcPr>
            <w:tcW w:w="800" w:type="dxa"/>
            <w:gridSpan w:val="2"/>
            <w:shd w:val="solid" w:color="FFFFFF" w:fill="auto"/>
          </w:tcPr>
          <w:p w14:paraId="7F864B8F" w14:textId="6266E62F" w:rsidR="00F91841" w:rsidRPr="007B0520" w:rsidDel="00972B63" w:rsidRDefault="00F91841" w:rsidP="007B0520">
            <w:pPr>
              <w:pStyle w:val="TAL"/>
              <w:rPr>
                <w:del w:id="3563" w:author="MCC" w:date="2022-08-26T11:15:00Z"/>
                <w:rFonts w:cs="Arial"/>
                <w:snapToGrid w:val="0"/>
                <w:sz w:val="16"/>
                <w:szCs w:val="16"/>
                <w:lang w:eastAsia="ko-KR"/>
              </w:rPr>
            </w:pPr>
            <w:del w:id="3564" w:author="MCC" w:date="2022-08-26T11:15:00Z">
              <w:r w:rsidRPr="007B0520" w:rsidDel="00972B63">
                <w:rPr>
                  <w:rFonts w:cs="Arial"/>
                  <w:snapToGrid w:val="0"/>
                  <w:sz w:val="16"/>
                  <w:szCs w:val="16"/>
                  <w:lang w:eastAsia="ko-KR"/>
                </w:rPr>
                <w:delText>CT-83</w:delText>
              </w:r>
            </w:del>
          </w:p>
        </w:tc>
        <w:tc>
          <w:tcPr>
            <w:tcW w:w="1094" w:type="dxa"/>
            <w:shd w:val="solid" w:color="FFFFFF" w:fill="auto"/>
          </w:tcPr>
          <w:p w14:paraId="5E0DA0DD" w14:textId="3ACEA1B0" w:rsidR="00F91841" w:rsidRPr="007B0520" w:rsidDel="00972B63" w:rsidRDefault="00F91841" w:rsidP="007B0520">
            <w:pPr>
              <w:pStyle w:val="TAL"/>
              <w:rPr>
                <w:del w:id="3565" w:author="MCC" w:date="2022-08-26T11:15:00Z"/>
                <w:rFonts w:cs="Arial"/>
                <w:snapToGrid w:val="0"/>
                <w:sz w:val="16"/>
                <w:szCs w:val="16"/>
                <w:lang w:eastAsia="ko-KR"/>
              </w:rPr>
            </w:pPr>
            <w:del w:id="3566" w:author="MCC" w:date="2022-08-26T11:15:00Z">
              <w:r w:rsidRPr="007B0520" w:rsidDel="00972B63">
                <w:rPr>
                  <w:rFonts w:cs="Arial"/>
                  <w:snapToGrid w:val="0"/>
                  <w:sz w:val="16"/>
                  <w:szCs w:val="16"/>
                  <w:lang w:eastAsia="ko-KR"/>
                </w:rPr>
                <w:delText>CP-190126</w:delText>
              </w:r>
            </w:del>
          </w:p>
        </w:tc>
        <w:tc>
          <w:tcPr>
            <w:tcW w:w="567" w:type="dxa"/>
            <w:shd w:val="solid" w:color="FFFFFF" w:fill="auto"/>
          </w:tcPr>
          <w:p w14:paraId="4BE11820" w14:textId="2227EB68" w:rsidR="00F91841" w:rsidRPr="007B0520" w:rsidDel="00972B63" w:rsidRDefault="00F91841" w:rsidP="00F91841">
            <w:pPr>
              <w:pStyle w:val="TAL"/>
              <w:rPr>
                <w:del w:id="3567" w:author="MCC" w:date="2022-08-26T11:15:00Z"/>
                <w:rFonts w:cs="Arial"/>
                <w:snapToGrid w:val="0"/>
                <w:sz w:val="16"/>
                <w:szCs w:val="16"/>
                <w:lang w:eastAsia="ko-KR"/>
              </w:rPr>
            </w:pPr>
            <w:del w:id="3568" w:author="MCC" w:date="2022-08-26T11:15:00Z">
              <w:r w:rsidRPr="007B0520" w:rsidDel="00972B63">
                <w:rPr>
                  <w:rFonts w:cs="Arial"/>
                  <w:snapToGrid w:val="0"/>
                  <w:sz w:val="16"/>
                  <w:szCs w:val="16"/>
                  <w:lang w:eastAsia="ko-KR"/>
                </w:rPr>
                <w:delText>0982</w:delText>
              </w:r>
            </w:del>
          </w:p>
        </w:tc>
        <w:tc>
          <w:tcPr>
            <w:tcW w:w="425" w:type="dxa"/>
            <w:gridSpan w:val="2"/>
            <w:shd w:val="solid" w:color="FFFFFF" w:fill="auto"/>
          </w:tcPr>
          <w:p w14:paraId="1567554D" w14:textId="4ACF66AF" w:rsidR="00F91841" w:rsidRPr="007B0520" w:rsidDel="00972B63" w:rsidRDefault="00F91841" w:rsidP="007B0520">
            <w:pPr>
              <w:pStyle w:val="TAL"/>
              <w:rPr>
                <w:del w:id="3569" w:author="MCC" w:date="2022-08-26T11:15:00Z"/>
                <w:rFonts w:cs="Arial"/>
                <w:noProof/>
                <w:sz w:val="16"/>
                <w:szCs w:val="16"/>
              </w:rPr>
            </w:pPr>
            <w:del w:id="3570" w:author="MCC" w:date="2022-08-26T11:15:00Z">
              <w:r w:rsidRPr="007B0520" w:rsidDel="00972B63">
                <w:rPr>
                  <w:rFonts w:cs="Arial"/>
                  <w:noProof/>
                  <w:sz w:val="16"/>
                  <w:szCs w:val="16"/>
                </w:rPr>
                <w:delText>2</w:delText>
              </w:r>
            </w:del>
          </w:p>
        </w:tc>
        <w:tc>
          <w:tcPr>
            <w:tcW w:w="425" w:type="dxa"/>
            <w:gridSpan w:val="2"/>
            <w:shd w:val="solid" w:color="FFFFFF" w:fill="auto"/>
          </w:tcPr>
          <w:p w14:paraId="38401E00" w14:textId="3C341AF0" w:rsidR="00F91841" w:rsidRPr="007B0520" w:rsidDel="00972B63" w:rsidRDefault="00F91841" w:rsidP="007B0520">
            <w:pPr>
              <w:pStyle w:val="TAL"/>
              <w:rPr>
                <w:del w:id="3571" w:author="MCC" w:date="2022-08-26T11:15:00Z"/>
                <w:rFonts w:cs="Arial"/>
                <w:snapToGrid w:val="0"/>
                <w:sz w:val="16"/>
                <w:szCs w:val="16"/>
                <w:lang w:eastAsia="ko-KR"/>
              </w:rPr>
            </w:pPr>
            <w:del w:id="357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ECBB43A" w14:textId="5A1B958C" w:rsidR="00F91841" w:rsidRPr="007B0520" w:rsidDel="00972B63" w:rsidRDefault="00F91841" w:rsidP="00F91841">
            <w:pPr>
              <w:pStyle w:val="TAL"/>
              <w:rPr>
                <w:del w:id="3573" w:author="MCC" w:date="2022-08-26T11:15:00Z"/>
                <w:rFonts w:cs="Arial"/>
                <w:noProof/>
                <w:sz w:val="16"/>
                <w:szCs w:val="16"/>
              </w:rPr>
            </w:pPr>
            <w:del w:id="3574" w:author="MCC" w:date="2022-08-26T11:15:00Z">
              <w:r w:rsidRPr="007B0520" w:rsidDel="00972B63">
                <w:rPr>
                  <w:rFonts w:cs="Arial"/>
                  <w:noProof/>
                  <w:sz w:val="16"/>
                  <w:szCs w:val="16"/>
                </w:rPr>
                <w:delText>Reference Update for the ISUP Cause Location Parameter Draft</w:delText>
              </w:r>
            </w:del>
          </w:p>
        </w:tc>
        <w:tc>
          <w:tcPr>
            <w:tcW w:w="709" w:type="dxa"/>
            <w:gridSpan w:val="2"/>
            <w:shd w:val="solid" w:color="FFFFFF" w:fill="auto"/>
          </w:tcPr>
          <w:p w14:paraId="37CDE0D3" w14:textId="4E81ECE3" w:rsidR="00F91841" w:rsidRPr="007B0520" w:rsidDel="00972B63" w:rsidRDefault="00F91841" w:rsidP="007B0520">
            <w:pPr>
              <w:pStyle w:val="TAL"/>
              <w:rPr>
                <w:del w:id="3575" w:author="MCC" w:date="2022-08-26T11:15:00Z"/>
                <w:rFonts w:cs="Arial"/>
                <w:sz w:val="16"/>
                <w:szCs w:val="16"/>
              </w:rPr>
            </w:pPr>
            <w:del w:id="3576" w:author="MCC" w:date="2022-08-26T11:15:00Z">
              <w:r w:rsidRPr="007B0520" w:rsidDel="00972B63">
                <w:rPr>
                  <w:rFonts w:cs="Arial" w:hint="eastAsia"/>
                  <w:sz w:val="16"/>
                  <w:szCs w:val="16"/>
                </w:rPr>
                <w:delText>1</w:delText>
              </w:r>
              <w:r w:rsidRPr="007B0520" w:rsidDel="00972B63">
                <w:rPr>
                  <w:rFonts w:cs="Arial"/>
                  <w:sz w:val="16"/>
                  <w:szCs w:val="16"/>
                </w:rPr>
                <w:delText>5</w:delText>
              </w:r>
              <w:r w:rsidRPr="007B0520" w:rsidDel="00972B63">
                <w:rPr>
                  <w:rFonts w:cs="Arial" w:hint="eastAsia"/>
                  <w:sz w:val="16"/>
                  <w:szCs w:val="16"/>
                </w:rPr>
                <w:delText>.</w:delText>
              </w:r>
              <w:r w:rsidRPr="007B0520" w:rsidDel="00972B63">
                <w:rPr>
                  <w:rFonts w:cs="Arial"/>
                  <w:sz w:val="16"/>
                  <w:szCs w:val="16"/>
                </w:rPr>
                <w:delText>7</w:delText>
              </w:r>
              <w:r w:rsidRPr="007B0520" w:rsidDel="00972B63">
                <w:rPr>
                  <w:rFonts w:cs="Arial" w:hint="eastAsia"/>
                  <w:sz w:val="16"/>
                  <w:szCs w:val="16"/>
                </w:rPr>
                <w:delText>.</w:delText>
              </w:r>
              <w:r w:rsidRPr="007B0520" w:rsidDel="00972B63">
                <w:rPr>
                  <w:rFonts w:cs="Arial"/>
                  <w:sz w:val="16"/>
                  <w:szCs w:val="16"/>
                </w:rPr>
                <w:delText>0</w:delText>
              </w:r>
            </w:del>
          </w:p>
        </w:tc>
      </w:tr>
      <w:tr w:rsidR="00F91841" w:rsidRPr="007B0520" w:rsidDel="00972B63" w14:paraId="69B1BFDB" w14:textId="5440981A" w:rsidTr="00B34501">
        <w:trPr>
          <w:del w:id="3577" w:author="MCC" w:date="2022-08-26T11:15:00Z"/>
        </w:trPr>
        <w:tc>
          <w:tcPr>
            <w:tcW w:w="800" w:type="dxa"/>
            <w:shd w:val="solid" w:color="FFFFFF" w:fill="auto"/>
          </w:tcPr>
          <w:p w14:paraId="01086360" w14:textId="16D98EB5" w:rsidR="00F91841" w:rsidRPr="007B0520" w:rsidDel="00972B63" w:rsidRDefault="00F91841" w:rsidP="007B0520">
            <w:pPr>
              <w:pStyle w:val="TAL"/>
              <w:rPr>
                <w:del w:id="3578" w:author="MCC" w:date="2022-08-26T11:15:00Z"/>
                <w:rFonts w:cs="Arial"/>
                <w:snapToGrid w:val="0"/>
                <w:sz w:val="16"/>
                <w:szCs w:val="16"/>
                <w:lang w:eastAsia="ko-KR"/>
              </w:rPr>
            </w:pPr>
            <w:del w:id="3579" w:author="MCC" w:date="2022-08-26T11:15:00Z">
              <w:r w:rsidRPr="007B0520" w:rsidDel="00972B63">
                <w:rPr>
                  <w:rFonts w:cs="Arial"/>
                  <w:snapToGrid w:val="0"/>
                  <w:sz w:val="16"/>
                  <w:szCs w:val="16"/>
                  <w:lang w:eastAsia="ko-KR"/>
                </w:rPr>
                <w:delText>03/2019</w:delText>
              </w:r>
            </w:del>
          </w:p>
        </w:tc>
        <w:tc>
          <w:tcPr>
            <w:tcW w:w="800" w:type="dxa"/>
            <w:gridSpan w:val="2"/>
            <w:shd w:val="solid" w:color="FFFFFF" w:fill="auto"/>
          </w:tcPr>
          <w:p w14:paraId="39D9081B" w14:textId="6462F8A3" w:rsidR="00F91841" w:rsidRPr="007B0520" w:rsidDel="00972B63" w:rsidRDefault="00F91841" w:rsidP="007B0520">
            <w:pPr>
              <w:pStyle w:val="TAL"/>
              <w:rPr>
                <w:del w:id="3580" w:author="MCC" w:date="2022-08-26T11:15:00Z"/>
                <w:rFonts w:cs="Arial"/>
                <w:snapToGrid w:val="0"/>
                <w:sz w:val="16"/>
                <w:szCs w:val="16"/>
                <w:lang w:eastAsia="ko-KR"/>
              </w:rPr>
            </w:pPr>
            <w:del w:id="3581" w:author="MCC" w:date="2022-08-26T11:15:00Z">
              <w:r w:rsidRPr="007B0520" w:rsidDel="00972B63">
                <w:rPr>
                  <w:rFonts w:cs="Arial"/>
                  <w:snapToGrid w:val="0"/>
                  <w:sz w:val="16"/>
                  <w:szCs w:val="16"/>
                  <w:lang w:eastAsia="ko-KR"/>
                </w:rPr>
                <w:delText>CT-83</w:delText>
              </w:r>
            </w:del>
          </w:p>
        </w:tc>
        <w:tc>
          <w:tcPr>
            <w:tcW w:w="1094" w:type="dxa"/>
            <w:shd w:val="solid" w:color="FFFFFF" w:fill="auto"/>
          </w:tcPr>
          <w:p w14:paraId="5618D06C" w14:textId="6BD66369" w:rsidR="00F91841" w:rsidRPr="007B0520" w:rsidDel="00972B63" w:rsidRDefault="00F91841" w:rsidP="007B0520">
            <w:pPr>
              <w:pStyle w:val="TAL"/>
              <w:rPr>
                <w:del w:id="3582" w:author="MCC" w:date="2022-08-26T11:15:00Z"/>
                <w:rFonts w:cs="Arial"/>
                <w:snapToGrid w:val="0"/>
                <w:sz w:val="16"/>
                <w:szCs w:val="16"/>
                <w:lang w:eastAsia="ko-KR"/>
              </w:rPr>
            </w:pPr>
            <w:del w:id="3583" w:author="MCC" w:date="2022-08-26T11:15:00Z">
              <w:r w:rsidRPr="007B0520" w:rsidDel="00972B63">
                <w:rPr>
                  <w:rFonts w:cs="Arial"/>
                  <w:snapToGrid w:val="0"/>
                  <w:sz w:val="16"/>
                  <w:szCs w:val="16"/>
                  <w:lang w:eastAsia="ko-KR"/>
                </w:rPr>
                <w:delText>CP-190123</w:delText>
              </w:r>
            </w:del>
          </w:p>
        </w:tc>
        <w:tc>
          <w:tcPr>
            <w:tcW w:w="567" w:type="dxa"/>
            <w:shd w:val="solid" w:color="FFFFFF" w:fill="auto"/>
          </w:tcPr>
          <w:p w14:paraId="110091A9" w14:textId="0462172C" w:rsidR="00F91841" w:rsidRPr="007B0520" w:rsidDel="00972B63" w:rsidRDefault="00F91841" w:rsidP="00F91841">
            <w:pPr>
              <w:pStyle w:val="TAL"/>
              <w:rPr>
                <w:del w:id="3584" w:author="MCC" w:date="2022-08-26T11:15:00Z"/>
                <w:rFonts w:cs="Arial"/>
                <w:snapToGrid w:val="0"/>
                <w:sz w:val="16"/>
                <w:szCs w:val="16"/>
                <w:lang w:eastAsia="ko-KR"/>
              </w:rPr>
            </w:pPr>
            <w:del w:id="3585" w:author="MCC" w:date="2022-08-26T11:15:00Z">
              <w:r w:rsidRPr="007B0520" w:rsidDel="00972B63">
                <w:rPr>
                  <w:rFonts w:cs="Arial"/>
                  <w:snapToGrid w:val="0"/>
                  <w:sz w:val="16"/>
                  <w:szCs w:val="16"/>
                  <w:lang w:eastAsia="ko-KR"/>
                </w:rPr>
                <w:delText>0988</w:delText>
              </w:r>
            </w:del>
          </w:p>
        </w:tc>
        <w:tc>
          <w:tcPr>
            <w:tcW w:w="425" w:type="dxa"/>
            <w:gridSpan w:val="2"/>
            <w:shd w:val="solid" w:color="FFFFFF" w:fill="auto"/>
          </w:tcPr>
          <w:p w14:paraId="5DE0AC60" w14:textId="55F68F5F" w:rsidR="00F91841" w:rsidRPr="007B0520" w:rsidDel="00972B63" w:rsidRDefault="00F91841" w:rsidP="007B0520">
            <w:pPr>
              <w:pStyle w:val="TAL"/>
              <w:rPr>
                <w:del w:id="3586" w:author="MCC" w:date="2022-08-26T11:15:00Z"/>
                <w:rFonts w:cs="Arial"/>
                <w:noProof/>
                <w:sz w:val="16"/>
                <w:szCs w:val="16"/>
              </w:rPr>
            </w:pPr>
            <w:del w:id="3587" w:author="MCC" w:date="2022-08-26T11:15:00Z">
              <w:r w:rsidRPr="007B0520" w:rsidDel="00972B63">
                <w:rPr>
                  <w:rFonts w:cs="Arial"/>
                  <w:noProof/>
                  <w:sz w:val="16"/>
                  <w:szCs w:val="16"/>
                </w:rPr>
                <w:delText>1</w:delText>
              </w:r>
            </w:del>
          </w:p>
        </w:tc>
        <w:tc>
          <w:tcPr>
            <w:tcW w:w="425" w:type="dxa"/>
            <w:gridSpan w:val="2"/>
            <w:shd w:val="solid" w:color="FFFFFF" w:fill="auto"/>
          </w:tcPr>
          <w:p w14:paraId="0F41D09F" w14:textId="30F12CC6" w:rsidR="00F91841" w:rsidRPr="007B0520" w:rsidDel="00972B63" w:rsidRDefault="00F91841" w:rsidP="007B0520">
            <w:pPr>
              <w:pStyle w:val="TAL"/>
              <w:rPr>
                <w:del w:id="3588" w:author="MCC" w:date="2022-08-26T11:15:00Z"/>
                <w:rFonts w:cs="Arial"/>
                <w:snapToGrid w:val="0"/>
                <w:sz w:val="16"/>
                <w:szCs w:val="16"/>
                <w:lang w:eastAsia="ko-KR"/>
              </w:rPr>
            </w:pPr>
            <w:del w:id="358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AED0CE5" w14:textId="284778E3" w:rsidR="00F91841" w:rsidRPr="007B0520" w:rsidDel="00972B63" w:rsidRDefault="00F91841" w:rsidP="00F91841">
            <w:pPr>
              <w:pStyle w:val="TAL"/>
              <w:rPr>
                <w:del w:id="3590" w:author="MCC" w:date="2022-08-26T11:15:00Z"/>
                <w:rFonts w:cs="Arial"/>
                <w:noProof/>
                <w:sz w:val="16"/>
                <w:szCs w:val="16"/>
              </w:rPr>
            </w:pPr>
            <w:del w:id="3591" w:author="MCC" w:date="2022-08-26T11:15:00Z">
              <w:r w:rsidRPr="007B0520" w:rsidDel="00972B63">
                <w:rPr>
                  <w:rFonts w:cs="Arial"/>
                  <w:noProof/>
                  <w:sz w:val="16"/>
                  <w:szCs w:val="16"/>
                </w:rPr>
                <w:delText>P-Served-User case orig-cdiv is now RFC 8498</w:delText>
              </w:r>
            </w:del>
          </w:p>
        </w:tc>
        <w:tc>
          <w:tcPr>
            <w:tcW w:w="709" w:type="dxa"/>
            <w:gridSpan w:val="2"/>
            <w:shd w:val="solid" w:color="FFFFFF" w:fill="auto"/>
          </w:tcPr>
          <w:p w14:paraId="2314A2AE" w14:textId="3C8EFB04" w:rsidR="00F91841" w:rsidRPr="007B0520" w:rsidDel="00972B63" w:rsidRDefault="00F91841" w:rsidP="007B0520">
            <w:pPr>
              <w:pStyle w:val="TAL"/>
              <w:rPr>
                <w:del w:id="3592" w:author="MCC" w:date="2022-08-26T11:15:00Z"/>
                <w:rFonts w:cs="Arial"/>
                <w:sz w:val="16"/>
                <w:szCs w:val="16"/>
              </w:rPr>
            </w:pPr>
            <w:del w:id="3593" w:author="MCC" w:date="2022-08-26T11:15:00Z">
              <w:r w:rsidRPr="007B0520" w:rsidDel="00972B63">
                <w:rPr>
                  <w:rFonts w:cs="Arial" w:hint="eastAsia"/>
                  <w:sz w:val="16"/>
                  <w:szCs w:val="16"/>
                </w:rPr>
                <w:delText>1</w:delText>
              </w:r>
              <w:r w:rsidRPr="007B0520" w:rsidDel="00972B63">
                <w:rPr>
                  <w:rFonts w:cs="Arial"/>
                  <w:sz w:val="16"/>
                  <w:szCs w:val="16"/>
                </w:rPr>
                <w:delText>5</w:delText>
              </w:r>
              <w:r w:rsidRPr="007B0520" w:rsidDel="00972B63">
                <w:rPr>
                  <w:rFonts w:cs="Arial" w:hint="eastAsia"/>
                  <w:sz w:val="16"/>
                  <w:szCs w:val="16"/>
                </w:rPr>
                <w:delText>.</w:delText>
              </w:r>
              <w:r w:rsidRPr="007B0520" w:rsidDel="00972B63">
                <w:rPr>
                  <w:rFonts w:cs="Arial"/>
                  <w:sz w:val="16"/>
                  <w:szCs w:val="16"/>
                </w:rPr>
                <w:delText>7</w:delText>
              </w:r>
              <w:r w:rsidRPr="007B0520" w:rsidDel="00972B63">
                <w:rPr>
                  <w:rFonts w:cs="Arial" w:hint="eastAsia"/>
                  <w:sz w:val="16"/>
                  <w:szCs w:val="16"/>
                </w:rPr>
                <w:delText>.</w:delText>
              </w:r>
              <w:r w:rsidRPr="007B0520" w:rsidDel="00972B63">
                <w:rPr>
                  <w:rFonts w:cs="Arial"/>
                  <w:sz w:val="16"/>
                  <w:szCs w:val="16"/>
                </w:rPr>
                <w:delText>0</w:delText>
              </w:r>
            </w:del>
          </w:p>
        </w:tc>
      </w:tr>
      <w:tr w:rsidR="00673082" w:rsidRPr="007B0520" w:rsidDel="00972B63" w14:paraId="21FE9063" w14:textId="3F8C8018" w:rsidTr="00B34501">
        <w:trPr>
          <w:del w:id="3594" w:author="MCC" w:date="2022-08-26T11:15:00Z"/>
        </w:trPr>
        <w:tc>
          <w:tcPr>
            <w:tcW w:w="800" w:type="dxa"/>
            <w:shd w:val="solid" w:color="FFFFFF" w:fill="auto"/>
          </w:tcPr>
          <w:p w14:paraId="631A1BCF" w14:textId="0181637E" w:rsidR="00673082" w:rsidRPr="007B0520" w:rsidDel="00972B63" w:rsidRDefault="00411CF7" w:rsidP="007B0520">
            <w:pPr>
              <w:pStyle w:val="TAL"/>
              <w:rPr>
                <w:del w:id="3595" w:author="MCC" w:date="2022-08-26T11:15:00Z"/>
                <w:rFonts w:cs="Arial"/>
                <w:snapToGrid w:val="0"/>
                <w:sz w:val="16"/>
                <w:szCs w:val="16"/>
                <w:lang w:eastAsia="ko-KR"/>
              </w:rPr>
            </w:pPr>
            <w:del w:id="3596" w:author="MCC" w:date="2022-08-26T11:15:00Z">
              <w:r w:rsidRPr="007B0520" w:rsidDel="00972B63">
                <w:rPr>
                  <w:rFonts w:cs="Arial"/>
                  <w:snapToGrid w:val="0"/>
                  <w:sz w:val="16"/>
                  <w:szCs w:val="16"/>
                  <w:lang w:eastAsia="ko-KR"/>
                </w:rPr>
                <w:delText>06/2019</w:delText>
              </w:r>
            </w:del>
          </w:p>
        </w:tc>
        <w:tc>
          <w:tcPr>
            <w:tcW w:w="800" w:type="dxa"/>
            <w:gridSpan w:val="2"/>
            <w:shd w:val="solid" w:color="FFFFFF" w:fill="auto"/>
          </w:tcPr>
          <w:p w14:paraId="7BA9B993" w14:textId="1BF0C808" w:rsidR="00673082" w:rsidRPr="007B0520" w:rsidDel="00972B63" w:rsidRDefault="00411CF7" w:rsidP="007B0520">
            <w:pPr>
              <w:pStyle w:val="TAL"/>
              <w:rPr>
                <w:del w:id="3597" w:author="MCC" w:date="2022-08-26T11:15:00Z"/>
                <w:rFonts w:cs="Arial"/>
                <w:snapToGrid w:val="0"/>
                <w:sz w:val="16"/>
                <w:szCs w:val="16"/>
                <w:lang w:eastAsia="ko-KR"/>
              </w:rPr>
            </w:pPr>
            <w:del w:id="3598" w:author="MCC" w:date="2022-08-26T11:15:00Z">
              <w:r w:rsidRPr="007B0520" w:rsidDel="00972B63">
                <w:rPr>
                  <w:rFonts w:cs="Arial" w:hint="eastAsia"/>
                  <w:snapToGrid w:val="0"/>
                  <w:sz w:val="16"/>
                  <w:szCs w:val="16"/>
                  <w:lang w:eastAsia="ko-KR"/>
                </w:rPr>
                <w:delText>CT#</w:delText>
              </w:r>
              <w:r w:rsidRPr="007B0520" w:rsidDel="00972B63">
                <w:rPr>
                  <w:rFonts w:cs="Arial"/>
                  <w:snapToGrid w:val="0"/>
                  <w:sz w:val="16"/>
                  <w:szCs w:val="16"/>
                  <w:lang w:eastAsia="ko-KR"/>
                </w:rPr>
                <w:delText>84</w:delText>
              </w:r>
            </w:del>
          </w:p>
        </w:tc>
        <w:tc>
          <w:tcPr>
            <w:tcW w:w="1094" w:type="dxa"/>
            <w:shd w:val="solid" w:color="FFFFFF" w:fill="auto"/>
          </w:tcPr>
          <w:p w14:paraId="39413364" w14:textId="6B6E525B" w:rsidR="00673082" w:rsidRPr="007B0520" w:rsidDel="00972B63" w:rsidRDefault="00411CF7" w:rsidP="007B0520">
            <w:pPr>
              <w:pStyle w:val="TAL"/>
              <w:rPr>
                <w:del w:id="3599" w:author="MCC" w:date="2022-08-26T11:15:00Z"/>
                <w:rFonts w:cs="Arial"/>
                <w:snapToGrid w:val="0"/>
                <w:sz w:val="16"/>
                <w:szCs w:val="16"/>
                <w:lang w:eastAsia="ko-KR"/>
              </w:rPr>
            </w:pPr>
            <w:del w:id="3600" w:author="MCC" w:date="2022-08-26T11:15:00Z">
              <w:r w:rsidRPr="007B0520" w:rsidDel="00972B63">
                <w:rPr>
                  <w:rFonts w:cs="Arial"/>
                  <w:snapToGrid w:val="0"/>
                  <w:sz w:val="16"/>
                  <w:szCs w:val="16"/>
                  <w:lang w:eastAsia="ko-KR"/>
                </w:rPr>
                <w:delText>CP-191094</w:delText>
              </w:r>
            </w:del>
          </w:p>
        </w:tc>
        <w:tc>
          <w:tcPr>
            <w:tcW w:w="567" w:type="dxa"/>
            <w:shd w:val="solid" w:color="FFFFFF" w:fill="auto"/>
          </w:tcPr>
          <w:p w14:paraId="155D47E4" w14:textId="61947B4B" w:rsidR="00673082" w:rsidRPr="007B0520" w:rsidDel="00972B63" w:rsidRDefault="00411CF7">
            <w:pPr>
              <w:pStyle w:val="TAL"/>
              <w:rPr>
                <w:del w:id="3601" w:author="MCC" w:date="2022-08-26T11:15:00Z"/>
                <w:rFonts w:cs="Arial"/>
                <w:snapToGrid w:val="0"/>
                <w:sz w:val="16"/>
                <w:szCs w:val="16"/>
                <w:lang w:eastAsia="ko-KR"/>
              </w:rPr>
            </w:pPr>
            <w:del w:id="3602" w:author="MCC" w:date="2022-08-26T11:15:00Z">
              <w:r w:rsidRPr="007B0520" w:rsidDel="00972B63">
                <w:rPr>
                  <w:rFonts w:cs="Arial"/>
                  <w:snapToGrid w:val="0"/>
                  <w:sz w:val="16"/>
                  <w:szCs w:val="16"/>
                  <w:lang w:eastAsia="ko-KR"/>
                </w:rPr>
                <w:delText>0989</w:delText>
              </w:r>
            </w:del>
          </w:p>
        </w:tc>
        <w:tc>
          <w:tcPr>
            <w:tcW w:w="425" w:type="dxa"/>
            <w:gridSpan w:val="2"/>
            <w:shd w:val="solid" w:color="FFFFFF" w:fill="auto"/>
          </w:tcPr>
          <w:p w14:paraId="369BB106" w14:textId="097E2D13" w:rsidR="00673082" w:rsidRPr="007B0520" w:rsidDel="00972B63" w:rsidRDefault="00411CF7" w:rsidP="007B0520">
            <w:pPr>
              <w:pStyle w:val="TAL"/>
              <w:rPr>
                <w:del w:id="3603" w:author="MCC" w:date="2022-08-26T11:15:00Z"/>
                <w:rFonts w:cs="Arial"/>
                <w:noProof/>
                <w:sz w:val="16"/>
                <w:szCs w:val="16"/>
              </w:rPr>
            </w:pPr>
            <w:del w:id="3604" w:author="MCC" w:date="2022-08-26T11:15:00Z">
              <w:r w:rsidRPr="007B0520" w:rsidDel="00972B63">
                <w:rPr>
                  <w:rFonts w:cs="Arial"/>
                  <w:noProof/>
                  <w:sz w:val="16"/>
                  <w:szCs w:val="16"/>
                </w:rPr>
                <w:delText>-</w:delText>
              </w:r>
            </w:del>
          </w:p>
        </w:tc>
        <w:tc>
          <w:tcPr>
            <w:tcW w:w="425" w:type="dxa"/>
            <w:gridSpan w:val="2"/>
            <w:shd w:val="solid" w:color="FFFFFF" w:fill="auto"/>
          </w:tcPr>
          <w:p w14:paraId="0DE2F9B1" w14:textId="6BBF9853" w:rsidR="00673082" w:rsidRPr="007B0520" w:rsidDel="00972B63" w:rsidRDefault="00411CF7" w:rsidP="007B0520">
            <w:pPr>
              <w:pStyle w:val="TAL"/>
              <w:rPr>
                <w:del w:id="3605" w:author="MCC" w:date="2022-08-26T11:15:00Z"/>
                <w:rFonts w:cs="Arial"/>
                <w:snapToGrid w:val="0"/>
                <w:sz w:val="16"/>
                <w:szCs w:val="16"/>
                <w:lang w:eastAsia="ko-KR"/>
              </w:rPr>
            </w:pPr>
            <w:del w:id="360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791ABDA" w14:textId="2A996B1B" w:rsidR="00673082" w:rsidRPr="007B0520" w:rsidDel="00972B63" w:rsidRDefault="00411CF7">
            <w:pPr>
              <w:pStyle w:val="TAL"/>
              <w:rPr>
                <w:del w:id="3607" w:author="MCC" w:date="2022-08-26T11:15:00Z"/>
                <w:rFonts w:cs="Arial"/>
                <w:noProof/>
                <w:sz w:val="16"/>
                <w:szCs w:val="16"/>
              </w:rPr>
            </w:pPr>
            <w:del w:id="3608" w:author="MCC" w:date="2022-08-26T11:15:00Z">
              <w:r w:rsidRPr="007B0520" w:rsidDel="00972B63">
                <w:rPr>
                  <w:rFonts w:cs="Arial"/>
                  <w:noProof/>
                  <w:sz w:val="16"/>
                  <w:szCs w:val="16"/>
                </w:rPr>
                <w:delText>Reference Update for the ISUP Cause Location Parameter Draft</w:delText>
              </w:r>
            </w:del>
          </w:p>
        </w:tc>
        <w:tc>
          <w:tcPr>
            <w:tcW w:w="709" w:type="dxa"/>
            <w:gridSpan w:val="2"/>
            <w:shd w:val="solid" w:color="FFFFFF" w:fill="auto"/>
          </w:tcPr>
          <w:p w14:paraId="0A7ABF03" w14:textId="7B95DEAD" w:rsidR="00673082" w:rsidRPr="007B0520" w:rsidDel="00972B63" w:rsidRDefault="00411CF7" w:rsidP="007B0520">
            <w:pPr>
              <w:pStyle w:val="TAL"/>
              <w:rPr>
                <w:del w:id="3609" w:author="MCC" w:date="2022-08-26T11:15:00Z"/>
                <w:rFonts w:cs="Arial"/>
                <w:sz w:val="16"/>
                <w:szCs w:val="16"/>
              </w:rPr>
            </w:pPr>
            <w:del w:id="3610" w:author="MCC" w:date="2022-08-26T11:15:00Z">
              <w:r w:rsidRPr="007B0520" w:rsidDel="00972B63">
                <w:rPr>
                  <w:rFonts w:cs="Arial"/>
                  <w:sz w:val="16"/>
                  <w:szCs w:val="16"/>
                </w:rPr>
                <w:delText>15.8.0</w:delText>
              </w:r>
            </w:del>
          </w:p>
        </w:tc>
      </w:tr>
      <w:tr w:rsidR="00673082" w:rsidRPr="007B0520" w:rsidDel="00972B63" w14:paraId="073247BE" w14:textId="1CEA878A" w:rsidTr="00B34501">
        <w:trPr>
          <w:del w:id="3611" w:author="MCC" w:date="2022-08-26T11:15:00Z"/>
        </w:trPr>
        <w:tc>
          <w:tcPr>
            <w:tcW w:w="800" w:type="dxa"/>
            <w:shd w:val="solid" w:color="FFFFFF" w:fill="auto"/>
          </w:tcPr>
          <w:p w14:paraId="3DF5E594" w14:textId="50A6D356" w:rsidR="00673082" w:rsidRPr="007B0520" w:rsidDel="00972B63" w:rsidRDefault="00411CF7" w:rsidP="007B0520">
            <w:pPr>
              <w:pStyle w:val="TAL"/>
              <w:rPr>
                <w:del w:id="3612" w:author="MCC" w:date="2022-08-26T11:15:00Z"/>
                <w:rFonts w:cs="Arial"/>
                <w:snapToGrid w:val="0"/>
                <w:sz w:val="16"/>
                <w:szCs w:val="16"/>
                <w:lang w:eastAsia="ko-KR"/>
              </w:rPr>
            </w:pPr>
            <w:del w:id="3613" w:author="MCC" w:date="2022-08-26T11:15:00Z">
              <w:r w:rsidRPr="007B0520" w:rsidDel="00972B63">
                <w:rPr>
                  <w:rFonts w:cs="Arial"/>
                  <w:snapToGrid w:val="0"/>
                  <w:sz w:val="16"/>
                  <w:szCs w:val="16"/>
                  <w:lang w:eastAsia="ko-KR"/>
                </w:rPr>
                <w:delText>09/2019</w:delText>
              </w:r>
            </w:del>
          </w:p>
        </w:tc>
        <w:tc>
          <w:tcPr>
            <w:tcW w:w="800" w:type="dxa"/>
            <w:gridSpan w:val="2"/>
            <w:shd w:val="solid" w:color="FFFFFF" w:fill="auto"/>
          </w:tcPr>
          <w:p w14:paraId="1D7540C6" w14:textId="2E881352" w:rsidR="00673082" w:rsidRPr="007B0520" w:rsidDel="00972B63" w:rsidRDefault="00411CF7" w:rsidP="007B0520">
            <w:pPr>
              <w:pStyle w:val="TAL"/>
              <w:rPr>
                <w:del w:id="3614" w:author="MCC" w:date="2022-08-26T11:15:00Z"/>
                <w:rFonts w:cs="Arial"/>
                <w:snapToGrid w:val="0"/>
                <w:sz w:val="16"/>
                <w:szCs w:val="16"/>
                <w:lang w:eastAsia="ko-KR"/>
              </w:rPr>
            </w:pPr>
            <w:del w:id="3615" w:author="MCC" w:date="2022-08-26T11:15:00Z">
              <w:r w:rsidRPr="007B0520" w:rsidDel="00972B63">
                <w:rPr>
                  <w:rFonts w:cs="Arial"/>
                  <w:snapToGrid w:val="0"/>
                  <w:sz w:val="16"/>
                  <w:szCs w:val="16"/>
                  <w:lang w:eastAsia="ko-KR"/>
                </w:rPr>
                <w:delText>CT#85</w:delText>
              </w:r>
            </w:del>
          </w:p>
        </w:tc>
        <w:tc>
          <w:tcPr>
            <w:tcW w:w="1094" w:type="dxa"/>
            <w:shd w:val="solid" w:color="FFFFFF" w:fill="auto"/>
          </w:tcPr>
          <w:p w14:paraId="3642B5E3" w14:textId="58512B70" w:rsidR="00673082" w:rsidRPr="007B0520" w:rsidDel="00972B63" w:rsidRDefault="00411CF7" w:rsidP="007B0520">
            <w:pPr>
              <w:pStyle w:val="TAL"/>
              <w:rPr>
                <w:del w:id="3616" w:author="MCC" w:date="2022-08-26T11:15:00Z"/>
                <w:rFonts w:cs="Arial"/>
                <w:snapToGrid w:val="0"/>
                <w:sz w:val="16"/>
                <w:szCs w:val="16"/>
                <w:lang w:eastAsia="ko-KR"/>
              </w:rPr>
            </w:pPr>
            <w:del w:id="3617" w:author="MCC" w:date="2022-08-26T11:15:00Z">
              <w:r w:rsidRPr="007B0520" w:rsidDel="00972B63">
                <w:rPr>
                  <w:rFonts w:cs="Arial"/>
                  <w:snapToGrid w:val="0"/>
                  <w:sz w:val="16"/>
                  <w:szCs w:val="16"/>
                  <w:lang w:eastAsia="ko-KR"/>
                </w:rPr>
                <w:delText>CP-192166</w:delText>
              </w:r>
            </w:del>
          </w:p>
        </w:tc>
        <w:tc>
          <w:tcPr>
            <w:tcW w:w="567" w:type="dxa"/>
            <w:shd w:val="solid" w:color="FFFFFF" w:fill="auto"/>
          </w:tcPr>
          <w:p w14:paraId="384883A8" w14:textId="3647D43F" w:rsidR="00673082" w:rsidRPr="007B0520" w:rsidDel="00972B63" w:rsidRDefault="00411CF7">
            <w:pPr>
              <w:pStyle w:val="TAL"/>
              <w:rPr>
                <w:del w:id="3618" w:author="MCC" w:date="2022-08-26T11:15:00Z"/>
                <w:rFonts w:cs="Arial"/>
                <w:snapToGrid w:val="0"/>
                <w:sz w:val="16"/>
                <w:szCs w:val="16"/>
                <w:lang w:eastAsia="ko-KR"/>
              </w:rPr>
            </w:pPr>
            <w:del w:id="3619" w:author="MCC" w:date="2022-08-26T11:15:00Z">
              <w:r w:rsidRPr="007B0520" w:rsidDel="00972B63">
                <w:rPr>
                  <w:rFonts w:cs="Arial"/>
                  <w:snapToGrid w:val="0"/>
                  <w:sz w:val="16"/>
                  <w:szCs w:val="16"/>
                  <w:lang w:eastAsia="ko-KR"/>
                </w:rPr>
                <w:delText>0992</w:delText>
              </w:r>
            </w:del>
          </w:p>
        </w:tc>
        <w:tc>
          <w:tcPr>
            <w:tcW w:w="425" w:type="dxa"/>
            <w:gridSpan w:val="2"/>
            <w:shd w:val="solid" w:color="FFFFFF" w:fill="auto"/>
          </w:tcPr>
          <w:p w14:paraId="50EF94BA" w14:textId="140CFCE6" w:rsidR="00673082" w:rsidRPr="007B0520" w:rsidDel="00972B63" w:rsidRDefault="00411CF7" w:rsidP="007B0520">
            <w:pPr>
              <w:pStyle w:val="TAL"/>
              <w:rPr>
                <w:del w:id="3620" w:author="MCC" w:date="2022-08-26T11:15:00Z"/>
                <w:rFonts w:cs="Arial"/>
                <w:noProof/>
                <w:sz w:val="16"/>
                <w:szCs w:val="16"/>
              </w:rPr>
            </w:pPr>
            <w:del w:id="3621" w:author="MCC" w:date="2022-08-26T11:15:00Z">
              <w:r w:rsidRPr="007B0520" w:rsidDel="00972B63">
                <w:rPr>
                  <w:rFonts w:cs="Arial"/>
                  <w:noProof/>
                  <w:sz w:val="16"/>
                  <w:szCs w:val="16"/>
                </w:rPr>
                <w:delText>1</w:delText>
              </w:r>
            </w:del>
          </w:p>
        </w:tc>
        <w:tc>
          <w:tcPr>
            <w:tcW w:w="425" w:type="dxa"/>
            <w:gridSpan w:val="2"/>
            <w:shd w:val="solid" w:color="FFFFFF" w:fill="auto"/>
          </w:tcPr>
          <w:p w14:paraId="12299577" w14:textId="561AE532" w:rsidR="00673082" w:rsidRPr="007B0520" w:rsidDel="00972B63" w:rsidRDefault="00411CF7" w:rsidP="007B0520">
            <w:pPr>
              <w:pStyle w:val="TAL"/>
              <w:rPr>
                <w:del w:id="3622" w:author="MCC" w:date="2022-08-26T11:15:00Z"/>
                <w:rFonts w:cs="Arial"/>
                <w:snapToGrid w:val="0"/>
                <w:sz w:val="16"/>
                <w:szCs w:val="16"/>
                <w:lang w:eastAsia="ko-KR"/>
              </w:rPr>
            </w:pPr>
            <w:del w:id="362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057AD4D" w14:textId="481CF81F" w:rsidR="00673082" w:rsidRPr="007B0520" w:rsidDel="00972B63" w:rsidRDefault="00411CF7">
            <w:pPr>
              <w:pStyle w:val="TAL"/>
              <w:rPr>
                <w:del w:id="3624" w:author="MCC" w:date="2022-08-26T11:15:00Z"/>
                <w:rFonts w:cs="Arial"/>
                <w:noProof/>
                <w:sz w:val="16"/>
                <w:szCs w:val="16"/>
              </w:rPr>
            </w:pPr>
            <w:del w:id="3625" w:author="MCC" w:date="2022-08-26T11:15:00Z">
              <w:r w:rsidRPr="007B0520" w:rsidDel="00972B63">
                <w:rPr>
                  <w:rFonts w:cs="Arial"/>
                  <w:noProof/>
                  <w:sz w:val="16"/>
                  <w:szCs w:val="16"/>
                </w:rPr>
                <w:delText>Reference Update RFC8606</w:delText>
              </w:r>
            </w:del>
          </w:p>
        </w:tc>
        <w:tc>
          <w:tcPr>
            <w:tcW w:w="709" w:type="dxa"/>
            <w:gridSpan w:val="2"/>
            <w:shd w:val="solid" w:color="FFFFFF" w:fill="auto"/>
          </w:tcPr>
          <w:p w14:paraId="1EA05038" w14:textId="12929854" w:rsidR="00673082" w:rsidRPr="007B0520" w:rsidDel="00972B63" w:rsidRDefault="00411CF7" w:rsidP="007B0520">
            <w:pPr>
              <w:pStyle w:val="TAL"/>
              <w:rPr>
                <w:del w:id="3626" w:author="MCC" w:date="2022-08-26T11:15:00Z"/>
                <w:rFonts w:cs="Arial"/>
                <w:sz w:val="16"/>
                <w:szCs w:val="16"/>
              </w:rPr>
            </w:pPr>
            <w:del w:id="3627" w:author="MCC" w:date="2022-08-26T11:15:00Z">
              <w:r w:rsidRPr="007B0520" w:rsidDel="00972B63">
                <w:rPr>
                  <w:rFonts w:cs="Arial"/>
                  <w:sz w:val="16"/>
                  <w:szCs w:val="16"/>
                </w:rPr>
                <w:delText>15.9.0</w:delText>
              </w:r>
            </w:del>
          </w:p>
        </w:tc>
      </w:tr>
      <w:tr w:rsidR="0061522F" w:rsidRPr="007B0520" w:rsidDel="00972B63" w14:paraId="7A8E787A" w14:textId="7E6A93EA" w:rsidTr="00B34501">
        <w:trPr>
          <w:del w:id="3628" w:author="MCC" w:date="2022-08-26T11:15:00Z"/>
        </w:trPr>
        <w:tc>
          <w:tcPr>
            <w:tcW w:w="800" w:type="dxa"/>
            <w:shd w:val="solid" w:color="FFFFFF" w:fill="auto"/>
          </w:tcPr>
          <w:p w14:paraId="2EF6FDDF" w14:textId="7EC9BF36" w:rsidR="0061522F" w:rsidRPr="007B0520" w:rsidDel="00972B63" w:rsidRDefault="0061522F" w:rsidP="007B0520">
            <w:pPr>
              <w:pStyle w:val="TAL"/>
              <w:rPr>
                <w:del w:id="3629" w:author="MCC" w:date="2022-08-26T11:15:00Z"/>
                <w:rFonts w:cs="Arial"/>
                <w:snapToGrid w:val="0"/>
                <w:sz w:val="16"/>
                <w:szCs w:val="16"/>
                <w:lang w:eastAsia="ko-KR"/>
              </w:rPr>
            </w:pPr>
            <w:del w:id="3630" w:author="MCC" w:date="2022-08-26T11:15:00Z">
              <w:r w:rsidRPr="007B0520" w:rsidDel="00972B63">
                <w:rPr>
                  <w:rFonts w:cs="Arial"/>
                  <w:snapToGrid w:val="0"/>
                  <w:sz w:val="16"/>
                  <w:szCs w:val="16"/>
                  <w:lang w:eastAsia="ko-KR"/>
                </w:rPr>
                <w:delText>09/2019</w:delText>
              </w:r>
            </w:del>
          </w:p>
        </w:tc>
        <w:tc>
          <w:tcPr>
            <w:tcW w:w="800" w:type="dxa"/>
            <w:gridSpan w:val="2"/>
            <w:shd w:val="solid" w:color="FFFFFF" w:fill="auto"/>
          </w:tcPr>
          <w:p w14:paraId="5476102E" w14:textId="0F56C252" w:rsidR="0061522F" w:rsidRPr="007B0520" w:rsidDel="00972B63" w:rsidRDefault="0061522F" w:rsidP="007B0520">
            <w:pPr>
              <w:pStyle w:val="TAL"/>
              <w:rPr>
                <w:del w:id="3631" w:author="MCC" w:date="2022-08-26T11:15:00Z"/>
                <w:rFonts w:cs="Arial"/>
                <w:snapToGrid w:val="0"/>
                <w:sz w:val="16"/>
                <w:szCs w:val="16"/>
                <w:lang w:eastAsia="ko-KR"/>
              </w:rPr>
            </w:pPr>
            <w:del w:id="3632" w:author="MCC" w:date="2022-08-26T11:15:00Z">
              <w:r w:rsidRPr="007B0520" w:rsidDel="00972B63">
                <w:rPr>
                  <w:rFonts w:cs="Arial"/>
                  <w:snapToGrid w:val="0"/>
                  <w:sz w:val="16"/>
                  <w:szCs w:val="16"/>
                  <w:lang w:eastAsia="ko-KR"/>
                </w:rPr>
                <w:delText>CT#85</w:delText>
              </w:r>
            </w:del>
          </w:p>
        </w:tc>
        <w:tc>
          <w:tcPr>
            <w:tcW w:w="1094" w:type="dxa"/>
            <w:shd w:val="solid" w:color="FFFFFF" w:fill="auto"/>
          </w:tcPr>
          <w:p w14:paraId="50578914" w14:textId="7EE05F92" w:rsidR="0061522F" w:rsidRPr="007B0520" w:rsidDel="00972B63" w:rsidRDefault="0061522F" w:rsidP="007B0520">
            <w:pPr>
              <w:pStyle w:val="TAL"/>
              <w:rPr>
                <w:del w:id="3633" w:author="MCC" w:date="2022-08-26T11:15:00Z"/>
                <w:rFonts w:cs="Arial"/>
                <w:snapToGrid w:val="0"/>
                <w:sz w:val="16"/>
                <w:szCs w:val="16"/>
                <w:lang w:eastAsia="ko-KR"/>
              </w:rPr>
            </w:pPr>
            <w:del w:id="3634" w:author="MCC" w:date="2022-08-26T11:15:00Z">
              <w:r w:rsidRPr="007B0520" w:rsidDel="00972B63">
                <w:rPr>
                  <w:rFonts w:cs="Arial"/>
                  <w:snapToGrid w:val="0"/>
                  <w:sz w:val="16"/>
                  <w:szCs w:val="16"/>
                  <w:lang w:eastAsia="ko-KR"/>
                </w:rPr>
                <w:delText>CP-192174</w:delText>
              </w:r>
            </w:del>
          </w:p>
        </w:tc>
        <w:tc>
          <w:tcPr>
            <w:tcW w:w="567" w:type="dxa"/>
            <w:shd w:val="solid" w:color="FFFFFF" w:fill="auto"/>
          </w:tcPr>
          <w:p w14:paraId="4932B256" w14:textId="48645C7B" w:rsidR="0061522F" w:rsidRPr="007B0520" w:rsidDel="00972B63" w:rsidRDefault="0061522F" w:rsidP="0061522F">
            <w:pPr>
              <w:pStyle w:val="TAL"/>
              <w:rPr>
                <w:del w:id="3635" w:author="MCC" w:date="2022-08-26T11:15:00Z"/>
                <w:rFonts w:cs="Arial"/>
                <w:snapToGrid w:val="0"/>
                <w:sz w:val="16"/>
                <w:szCs w:val="16"/>
                <w:lang w:eastAsia="ko-KR"/>
              </w:rPr>
            </w:pPr>
            <w:del w:id="3636" w:author="MCC" w:date="2022-08-26T11:15:00Z">
              <w:r w:rsidRPr="007B0520" w:rsidDel="00972B63">
                <w:rPr>
                  <w:rFonts w:cs="Arial"/>
                  <w:snapToGrid w:val="0"/>
                  <w:sz w:val="16"/>
                  <w:szCs w:val="16"/>
                  <w:lang w:eastAsia="ko-KR"/>
                </w:rPr>
                <w:delText>0990</w:delText>
              </w:r>
            </w:del>
          </w:p>
        </w:tc>
        <w:tc>
          <w:tcPr>
            <w:tcW w:w="425" w:type="dxa"/>
            <w:gridSpan w:val="2"/>
            <w:shd w:val="solid" w:color="FFFFFF" w:fill="auto"/>
          </w:tcPr>
          <w:p w14:paraId="38F06090" w14:textId="2E02E904" w:rsidR="0061522F" w:rsidRPr="007B0520" w:rsidDel="00972B63" w:rsidRDefault="0061522F" w:rsidP="007B0520">
            <w:pPr>
              <w:pStyle w:val="TAL"/>
              <w:rPr>
                <w:del w:id="3637" w:author="MCC" w:date="2022-08-26T11:15:00Z"/>
                <w:rFonts w:cs="Arial"/>
                <w:noProof/>
                <w:sz w:val="16"/>
                <w:szCs w:val="16"/>
              </w:rPr>
            </w:pPr>
            <w:del w:id="3638" w:author="MCC" w:date="2022-08-26T11:15:00Z">
              <w:r w:rsidRPr="007B0520" w:rsidDel="00972B63">
                <w:rPr>
                  <w:rFonts w:cs="Arial"/>
                  <w:noProof/>
                  <w:sz w:val="16"/>
                  <w:szCs w:val="16"/>
                </w:rPr>
                <w:delText>3</w:delText>
              </w:r>
            </w:del>
          </w:p>
        </w:tc>
        <w:tc>
          <w:tcPr>
            <w:tcW w:w="425" w:type="dxa"/>
            <w:gridSpan w:val="2"/>
            <w:shd w:val="solid" w:color="FFFFFF" w:fill="auto"/>
          </w:tcPr>
          <w:p w14:paraId="78B54D8D" w14:textId="066FBF91" w:rsidR="0061522F" w:rsidRPr="007B0520" w:rsidDel="00972B63" w:rsidRDefault="0061522F" w:rsidP="007B0520">
            <w:pPr>
              <w:pStyle w:val="TAL"/>
              <w:rPr>
                <w:del w:id="3639" w:author="MCC" w:date="2022-08-26T11:15:00Z"/>
                <w:rFonts w:cs="Arial"/>
                <w:snapToGrid w:val="0"/>
                <w:sz w:val="16"/>
                <w:szCs w:val="16"/>
                <w:lang w:eastAsia="ko-KR"/>
              </w:rPr>
            </w:pPr>
            <w:del w:id="364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E6D00DF" w14:textId="21E21441" w:rsidR="0061522F" w:rsidRPr="007B0520" w:rsidDel="00972B63" w:rsidRDefault="0061522F" w:rsidP="0061522F">
            <w:pPr>
              <w:pStyle w:val="TAL"/>
              <w:rPr>
                <w:del w:id="3641" w:author="MCC" w:date="2022-08-26T11:15:00Z"/>
                <w:rFonts w:cs="Arial"/>
                <w:noProof/>
                <w:sz w:val="16"/>
                <w:szCs w:val="16"/>
              </w:rPr>
            </w:pPr>
            <w:del w:id="3642" w:author="MCC" w:date="2022-08-26T11:15:00Z">
              <w:r w:rsidRPr="007B0520" w:rsidDel="00972B63">
                <w:rPr>
                  <w:rFonts w:cs="Arial"/>
                  <w:noProof/>
                  <w:sz w:val="16"/>
                  <w:szCs w:val="16"/>
                </w:rPr>
                <w:delText>Clarification of the usage restriction of P-Asserted-Identity header field over the II-NNI.</w:delText>
              </w:r>
            </w:del>
          </w:p>
        </w:tc>
        <w:tc>
          <w:tcPr>
            <w:tcW w:w="709" w:type="dxa"/>
            <w:gridSpan w:val="2"/>
            <w:shd w:val="solid" w:color="FFFFFF" w:fill="auto"/>
          </w:tcPr>
          <w:p w14:paraId="16C76586" w14:textId="3B170D6B" w:rsidR="0061522F" w:rsidRPr="007B0520" w:rsidDel="00972B63" w:rsidRDefault="0061522F" w:rsidP="007B0520">
            <w:pPr>
              <w:pStyle w:val="TAL"/>
              <w:rPr>
                <w:del w:id="3643" w:author="MCC" w:date="2022-08-26T11:15:00Z"/>
                <w:rFonts w:cs="Arial"/>
                <w:sz w:val="16"/>
                <w:szCs w:val="16"/>
              </w:rPr>
            </w:pPr>
            <w:del w:id="3644" w:author="MCC" w:date="2022-08-26T11:15:00Z">
              <w:r w:rsidRPr="007B0520" w:rsidDel="00972B63">
                <w:rPr>
                  <w:rFonts w:cs="Arial"/>
                  <w:sz w:val="16"/>
                  <w:szCs w:val="16"/>
                </w:rPr>
                <w:delText>16.0.0</w:delText>
              </w:r>
            </w:del>
          </w:p>
        </w:tc>
      </w:tr>
      <w:tr w:rsidR="0061522F" w:rsidRPr="007B0520" w:rsidDel="00972B63" w14:paraId="0EF603B1" w14:textId="350AC151" w:rsidTr="00B34501">
        <w:trPr>
          <w:del w:id="3645" w:author="MCC" w:date="2022-08-26T11:15:00Z"/>
        </w:trPr>
        <w:tc>
          <w:tcPr>
            <w:tcW w:w="800" w:type="dxa"/>
            <w:shd w:val="solid" w:color="FFFFFF" w:fill="auto"/>
          </w:tcPr>
          <w:p w14:paraId="46B0E65E" w14:textId="3AAD284B" w:rsidR="0061522F" w:rsidRPr="007B0520" w:rsidDel="00972B63" w:rsidRDefault="0061522F" w:rsidP="007B0520">
            <w:pPr>
              <w:pStyle w:val="TAL"/>
              <w:rPr>
                <w:del w:id="3646" w:author="MCC" w:date="2022-08-26T11:15:00Z"/>
                <w:rFonts w:cs="Arial"/>
                <w:snapToGrid w:val="0"/>
                <w:sz w:val="16"/>
                <w:szCs w:val="16"/>
                <w:lang w:eastAsia="ko-KR"/>
              </w:rPr>
            </w:pPr>
            <w:del w:id="3647" w:author="MCC" w:date="2022-08-26T11:15:00Z">
              <w:r w:rsidRPr="007B0520" w:rsidDel="00972B63">
                <w:rPr>
                  <w:rFonts w:cs="Arial"/>
                  <w:snapToGrid w:val="0"/>
                  <w:sz w:val="16"/>
                  <w:szCs w:val="16"/>
                  <w:lang w:eastAsia="ko-KR"/>
                </w:rPr>
                <w:delText>09/2019</w:delText>
              </w:r>
            </w:del>
          </w:p>
        </w:tc>
        <w:tc>
          <w:tcPr>
            <w:tcW w:w="800" w:type="dxa"/>
            <w:gridSpan w:val="2"/>
            <w:shd w:val="solid" w:color="FFFFFF" w:fill="auto"/>
          </w:tcPr>
          <w:p w14:paraId="0B827C58" w14:textId="46F8FDB0" w:rsidR="0061522F" w:rsidRPr="007B0520" w:rsidDel="00972B63" w:rsidRDefault="0061522F" w:rsidP="007B0520">
            <w:pPr>
              <w:pStyle w:val="TAL"/>
              <w:rPr>
                <w:del w:id="3648" w:author="MCC" w:date="2022-08-26T11:15:00Z"/>
                <w:rFonts w:cs="Arial"/>
                <w:snapToGrid w:val="0"/>
                <w:sz w:val="16"/>
                <w:szCs w:val="16"/>
                <w:lang w:eastAsia="ko-KR"/>
              </w:rPr>
            </w:pPr>
            <w:del w:id="3649" w:author="MCC" w:date="2022-08-26T11:15:00Z">
              <w:r w:rsidRPr="007B0520" w:rsidDel="00972B63">
                <w:rPr>
                  <w:rFonts w:cs="Arial"/>
                  <w:snapToGrid w:val="0"/>
                  <w:sz w:val="16"/>
                  <w:szCs w:val="16"/>
                  <w:lang w:eastAsia="ko-KR"/>
                </w:rPr>
                <w:delText>CT#85</w:delText>
              </w:r>
            </w:del>
          </w:p>
        </w:tc>
        <w:tc>
          <w:tcPr>
            <w:tcW w:w="1094" w:type="dxa"/>
            <w:shd w:val="solid" w:color="FFFFFF" w:fill="auto"/>
          </w:tcPr>
          <w:p w14:paraId="27E8E76E" w14:textId="1D21BBB2" w:rsidR="0061522F" w:rsidRPr="007B0520" w:rsidDel="00972B63" w:rsidRDefault="0061522F" w:rsidP="007B0520">
            <w:pPr>
              <w:pStyle w:val="TAL"/>
              <w:rPr>
                <w:del w:id="3650" w:author="MCC" w:date="2022-08-26T11:15:00Z"/>
                <w:rFonts w:cs="Arial"/>
                <w:snapToGrid w:val="0"/>
                <w:sz w:val="16"/>
                <w:szCs w:val="16"/>
                <w:lang w:eastAsia="ko-KR"/>
              </w:rPr>
            </w:pPr>
            <w:del w:id="3651" w:author="MCC" w:date="2022-08-26T11:15:00Z">
              <w:r w:rsidRPr="007B0520" w:rsidDel="00972B63">
                <w:rPr>
                  <w:rFonts w:cs="Arial"/>
                  <w:snapToGrid w:val="0"/>
                  <w:sz w:val="16"/>
                  <w:szCs w:val="16"/>
                  <w:lang w:eastAsia="ko-KR"/>
                </w:rPr>
                <w:delText>CP-192162</w:delText>
              </w:r>
            </w:del>
          </w:p>
        </w:tc>
        <w:tc>
          <w:tcPr>
            <w:tcW w:w="567" w:type="dxa"/>
            <w:shd w:val="solid" w:color="FFFFFF" w:fill="auto"/>
          </w:tcPr>
          <w:p w14:paraId="2D0327ED" w14:textId="1F2A6739" w:rsidR="0061522F" w:rsidRPr="007B0520" w:rsidDel="00972B63" w:rsidRDefault="0061522F" w:rsidP="0061522F">
            <w:pPr>
              <w:pStyle w:val="TAL"/>
              <w:rPr>
                <w:del w:id="3652" w:author="MCC" w:date="2022-08-26T11:15:00Z"/>
                <w:rFonts w:cs="Arial"/>
                <w:snapToGrid w:val="0"/>
                <w:sz w:val="16"/>
                <w:szCs w:val="16"/>
                <w:lang w:eastAsia="ko-KR"/>
              </w:rPr>
            </w:pPr>
            <w:del w:id="3653" w:author="MCC" w:date="2022-08-26T11:15:00Z">
              <w:r w:rsidRPr="007B0520" w:rsidDel="00972B63">
                <w:rPr>
                  <w:rFonts w:cs="Arial"/>
                  <w:snapToGrid w:val="0"/>
                  <w:sz w:val="16"/>
                  <w:szCs w:val="16"/>
                  <w:lang w:eastAsia="ko-KR"/>
                </w:rPr>
                <w:delText>0993</w:delText>
              </w:r>
            </w:del>
          </w:p>
        </w:tc>
        <w:tc>
          <w:tcPr>
            <w:tcW w:w="425" w:type="dxa"/>
            <w:gridSpan w:val="2"/>
            <w:shd w:val="solid" w:color="FFFFFF" w:fill="auto"/>
          </w:tcPr>
          <w:p w14:paraId="6D1F7514" w14:textId="3A188D71" w:rsidR="0061522F" w:rsidRPr="007B0520" w:rsidDel="00972B63" w:rsidRDefault="0061522F" w:rsidP="007B0520">
            <w:pPr>
              <w:pStyle w:val="TAL"/>
              <w:rPr>
                <w:del w:id="3654" w:author="MCC" w:date="2022-08-26T11:15:00Z"/>
                <w:rFonts w:cs="Arial"/>
                <w:noProof/>
                <w:sz w:val="16"/>
                <w:szCs w:val="16"/>
              </w:rPr>
            </w:pPr>
            <w:del w:id="3655" w:author="MCC" w:date="2022-08-26T11:15:00Z">
              <w:r w:rsidRPr="007B0520" w:rsidDel="00972B63">
                <w:rPr>
                  <w:rFonts w:cs="Arial"/>
                  <w:noProof/>
                  <w:sz w:val="16"/>
                  <w:szCs w:val="16"/>
                </w:rPr>
                <w:delText>1</w:delText>
              </w:r>
            </w:del>
          </w:p>
        </w:tc>
        <w:tc>
          <w:tcPr>
            <w:tcW w:w="425" w:type="dxa"/>
            <w:gridSpan w:val="2"/>
            <w:shd w:val="solid" w:color="FFFFFF" w:fill="auto"/>
          </w:tcPr>
          <w:p w14:paraId="6ADB7321" w14:textId="51C5715A" w:rsidR="0061522F" w:rsidRPr="007B0520" w:rsidDel="00972B63" w:rsidRDefault="0061522F" w:rsidP="007B0520">
            <w:pPr>
              <w:pStyle w:val="TAL"/>
              <w:rPr>
                <w:del w:id="3656" w:author="MCC" w:date="2022-08-26T11:15:00Z"/>
                <w:rFonts w:cs="Arial"/>
                <w:snapToGrid w:val="0"/>
                <w:sz w:val="16"/>
                <w:szCs w:val="16"/>
                <w:lang w:eastAsia="ko-KR"/>
              </w:rPr>
            </w:pPr>
            <w:del w:id="3657"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7FDCA45B" w14:textId="252E21D4" w:rsidR="0061522F" w:rsidRPr="007B0520" w:rsidDel="00972B63" w:rsidRDefault="0061522F" w:rsidP="0061522F">
            <w:pPr>
              <w:pStyle w:val="TAL"/>
              <w:rPr>
                <w:del w:id="3658" w:author="MCC" w:date="2022-08-26T11:15:00Z"/>
                <w:rFonts w:cs="Arial"/>
                <w:noProof/>
                <w:sz w:val="16"/>
                <w:szCs w:val="16"/>
              </w:rPr>
            </w:pPr>
            <w:del w:id="3659" w:author="MCC" w:date="2022-08-26T11:15:00Z">
              <w:r w:rsidRPr="007B0520" w:rsidDel="00972B63">
                <w:rPr>
                  <w:rFonts w:cs="Arial"/>
                  <w:noProof/>
                  <w:sz w:val="16"/>
                  <w:szCs w:val="16"/>
                </w:rPr>
                <w:delText>Support of "Multi-Device" and "Multi-Identity" services</w:delText>
              </w:r>
            </w:del>
          </w:p>
        </w:tc>
        <w:tc>
          <w:tcPr>
            <w:tcW w:w="709" w:type="dxa"/>
            <w:gridSpan w:val="2"/>
            <w:shd w:val="solid" w:color="FFFFFF" w:fill="auto"/>
          </w:tcPr>
          <w:p w14:paraId="4E9A4280" w14:textId="778E9C2F" w:rsidR="0061522F" w:rsidRPr="007B0520" w:rsidDel="00972B63" w:rsidRDefault="0061522F" w:rsidP="007B0520">
            <w:pPr>
              <w:pStyle w:val="TAL"/>
              <w:rPr>
                <w:del w:id="3660" w:author="MCC" w:date="2022-08-26T11:15:00Z"/>
                <w:rFonts w:cs="Arial"/>
                <w:sz w:val="16"/>
                <w:szCs w:val="16"/>
              </w:rPr>
            </w:pPr>
            <w:del w:id="3661" w:author="MCC" w:date="2022-08-26T11:15:00Z">
              <w:r w:rsidRPr="007B0520" w:rsidDel="00972B63">
                <w:rPr>
                  <w:rFonts w:cs="Arial"/>
                  <w:sz w:val="16"/>
                  <w:szCs w:val="16"/>
                </w:rPr>
                <w:delText>16.0.0</w:delText>
              </w:r>
            </w:del>
          </w:p>
        </w:tc>
      </w:tr>
      <w:tr w:rsidR="00673082" w:rsidRPr="007B0520" w:rsidDel="00972B63" w14:paraId="4D1281B7" w14:textId="0A30E43C" w:rsidTr="00B34501">
        <w:trPr>
          <w:del w:id="3662" w:author="MCC" w:date="2022-08-26T11:15:00Z"/>
        </w:trPr>
        <w:tc>
          <w:tcPr>
            <w:tcW w:w="800" w:type="dxa"/>
            <w:shd w:val="solid" w:color="FFFFFF" w:fill="auto"/>
          </w:tcPr>
          <w:p w14:paraId="0EF852F4" w14:textId="4A4FAD0C" w:rsidR="00673082" w:rsidRPr="007B0520" w:rsidDel="00972B63" w:rsidRDefault="00411CF7" w:rsidP="007B0520">
            <w:pPr>
              <w:pStyle w:val="TAL"/>
              <w:rPr>
                <w:del w:id="3663" w:author="MCC" w:date="2022-08-26T11:15:00Z"/>
                <w:rFonts w:cs="Arial"/>
                <w:snapToGrid w:val="0"/>
                <w:sz w:val="16"/>
                <w:szCs w:val="16"/>
                <w:lang w:eastAsia="ko-KR"/>
              </w:rPr>
            </w:pPr>
            <w:del w:id="3664" w:author="MCC" w:date="2022-08-26T11:15:00Z">
              <w:r w:rsidRPr="007B0520" w:rsidDel="00972B63">
                <w:rPr>
                  <w:rFonts w:cs="Arial"/>
                  <w:snapToGrid w:val="0"/>
                  <w:sz w:val="16"/>
                  <w:szCs w:val="16"/>
                  <w:lang w:eastAsia="ko-KR"/>
                </w:rPr>
                <w:delText>12/2019</w:delText>
              </w:r>
            </w:del>
          </w:p>
        </w:tc>
        <w:tc>
          <w:tcPr>
            <w:tcW w:w="800" w:type="dxa"/>
            <w:gridSpan w:val="2"/>
            <w:shd w:val="solid" w:color="FFFFFF" w:fill="auto"/>
          </w:tcPr>
          <w:p w14:paraId="67931036" w14:textId="5C49A291" w:rsidR="00673082" w:rsidRPr="007B0520" w:rsidDel="00972B63" w:rsidRDefault="00411CF7" w:rsidP="007B0520">
            <w:pPr>
              <w:pStyle w:val="TAL"/>
              <w:rPr>
                <w:del w:id="3665" w:author="MCC" w:date="2022-08-26T11:15:00Z"/>
                <w:rFonts w:cs="Arial"/>
                <w:snapToGrid w:val="0"/>
                <w:sz w:val="16"/>
                <w:szCs w:val="16"/>
                <w:lang w:eastAsia="ko-KR"/>
              </w:rPr>
            </w:pPr>
            <w:del w:id="3666" w:author="MCC" w:date="2022-08-26T11:15:00Z">
              <w:r w:rsidRPr="007B0520" w:rsidDel="00972B63">
                <w:rPr>
                  <w:rFonts w:cs="Arial"/>
                  <w:snapToGrid w:val="0"/>
                  <w:sz w:val="16"/>
                  <w:szCs w:val="16"/>
                  <w:lang w:eastAsia="ko-KR"/>
                </w:rPr>
                <w:delText>CT#86</w:delText>
              </w:r>
            </w:del>
          </w:p>
        </w:tc>
        <w:tc>
          <w:tcPr>
            <w:tcW w:w="1094" w:type="dxa"/>
            <w:shd w:val="solid" w:color="FFFFFF" w:fill="auto"/>
          </w:tcPr>
          <w:p w14:paraId="0FE1E2F4" w14:textId="4A2C42F3" w:rsidR="00673082" w:rsidRPr="007B0520" w:rsidDel="00972B63" w:rsidRDefault="00411CF7" w:rsidP="007B0520">
            <w:pPr>
              <w:pStyle w:val="TAL"/>
              <w:rPr>
                <w:del w:id="3667" w:author="MCC" w:date="2022-08-26T11:15:00Z"/>
                <w:rFonts w:cs="Arial"/>
                <w:snapToGrid w:val="0"/>
                <w:sz w:val="16"/>
                <w:szCs w:val="16"/>
                <w:lang w:eastAsia="ko-KR"/>
              </w:rPr>
            </w:pPr>
            <w:del w:id="3668" w:author="MCC" w:date="2022-08-26T11:15:00Z">
              <w:r w:rsidRPr="007B0520" w:rsidDel="00972B63">
                <w:rPr>
                  <w:rFonts w:cs="Arial"/>
                  <w:snapToGrid w:val="0"/>
                  <w:sz w:val="16"/>
                  <w:szCs w:val="16"/>
                  <w:lang w:eastAsia="ko-KR"/>
                </w:rPr>
                <w:delText>CP-193190</w:delText>
              </w:r>
            </w:del>
          </w:p>
        </w:tc>
        <w:tc>
          <w:tcPr>
            <w:tcW w:w="567" w:type="dxa"/>
            <w:shd w:val="solid" w:color="FFFFFF" w:fill="auto"/>
          </w:tcPr>
          <w:p w14:paraId="67CC5D5D" w14:textId="762F380C" w:rsidR="00673082" w:rsidRPr="007B0520" w:rsidDel="00972B63" w:rsidRDefault="00411CF7">
            <w:pPr>
              <w:pStyle w:val="TAL"/>
              <w:rPr>
                <w:del w:id="3669" w:author="MCC" w:date="2022-08-26T11:15:00Z"/>
                <w:rFonts w:cs="Arial"/>
                <w:snapToGrid w:val="0"/>
                <w:sz w:val="16"/>
                <w:szCs w:val="16"/>
                <w:lang w:eastAsia="ko-KR"/>
              </w:rPr>
            </w:pPr>
            <w:del w:id="3670" w:author="MCC" w:date="2022-08-26T11:15:00Z">
              <w:r w:rsidRPr="007B0520" w:rsidDel="00972B63">
                <w:rPr>
                  <w:rFonts w:cs="Arial"/>
                  <w:snapToGrid w:val="0"/>
                  <w:sz w:val="16"/>
                  <w:szCs w:val="16"/>
                  <w:lang w:eastAsia="ko-KR"/>
                </w:rPr>
                <w:delText>0995</w:delText>
              </w:r>
            </w:del>
          </w:p>
        </w:tc>
        <w:tc>
          <w:tcPr>
            <w:tcW w:w="425" w:type="dxa"/>
            <w:gridSpan w:val="2"/>
            <w:shd w:val="solid" w:color="FFFFFF" w:fill="auto"/>
          </w:tcPr>
          <w:p w14:paraId="2626B7DE" w14:textId="0F1ED21E" w:rsidR="00673082" w:rsidRPr="007B0520" w:rsidDel="00972B63" w:rsidRDefault="00411CF7" w:rsidP="007B0520">
            <w:pPr>
              <w:pStyle w:val="TAL"/>
              <w:rPr>
                <w:del w:id="3671" w:author="MCC" w:date="2022-08-26T11:15:00Z"/>
                <w:rFonts w:cs="Arial"/>
                <w:noProof/>
                <w:sz w:val="16"/>
                <w:szCs w:val="16"/>
              </w:rPr>
            </w:pPr>
            <w:del w:id="3672" w:author="MCC" w:date="2022-08-26T11:15:00Z">
              <w:r w:rsidRPr="007B0520" w:rsidDel="00972B63">
                <w:rPr>
                  <w:rFonts w:cs="Arial"/>
                  <w:noProof/>
                  <w:sz w:val="16"/>
                  <w:szCs w:val="16"/>
                </w:rPr>
                <w:delText>2</w:delText>
              </w:r>
            </w:del>
          </w:p>
        </w:tc>
        <w:tc>
          <w:tcPr>
            <w:tcW w:w="425" w:type="dxa"/>
            <w:gridSpan w:val="2"/>
            <w:shd w:val="solid" w:color="FFFFFF" w:fill="auto"/>
          </w:tcPr>
          <w:p w14:paraId="36687586" w14:textId="4CE09697" w:rsidR="00673082" w:rsidRPr="007B0520" w:rsidDel="00972B63" w:rsidRDefault="00411CF7" w:rsidP="007B0520">
            <w:pPr>
              <w:pStyle w:val="TAL"/>
              <w:rPr>
                <w:del w:id="3673" w:author="MCC" w:date="2022-08-26T11:15:00Z"/>
                <w:rFonts w:cs="Arial"/>
                <w:snapToGrid w:val="0"/>
                <w:sz w:val="16"/>
                <w:szCs w:val="16"/>
                <w:lang w:eastAsia="ko-KR"/>
              </w:rPr>
            </w:pPr>
            <w:del w:id="3674"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0716028" w14:textId="7CC4407B" w:rsidR="00673082" w:rsidRPr="007B0520" w:rsidDel="00972B63" w:rsidRDefault="00411CF7">
            <w:pPr>
              <w:pStyle w:val="TAL"/>
              <w:rPr>
                <w:del w:id="3675" w:author="MCC" w:date="2022-08-26T11:15:00Z"/>
                <w:rFonts w:cs="Arial"/>
                <w:noProof/>
                <w:sz w:val="16"/>
                <w:szCs w:val="16"/>
              </w:rPr>
            </w:pPr>
            <w:del w:id="3676" w:author="MCC" w:date="2022-08-26T11:15:00Z">
              <w:r w:rsidRPr="007B0520" w:rsidDel="00972B63">
                <w:rPr>
                  <w:rFonts w:cs="Arial"/>
                  <w:noProof/>
                  <w:sz w:val="16"/>
                  <w:szCs w:val="16"/>
                </w:rPr>
                <w:delText>P-CSCF restoration in 5GS</w:delText>
              </w:r>
            </w:del>
          </w:p>
        </w:tc>
        <w:tc>
          <w:tcPr>
            <w:tcW w:w="709" w:type="dxa"/>
            <w:gridSpan w:val="2"/>
            <w:shd w:val="solid" w:color="FFFFFF" w:fill="auto"/>
          </w:tcPr>
          <w:p w14:paraId="7882CD7F" w14:textId="3AE1F997" w:rsidR="00673082" w:rsidRPr="007B0520" w:rsidDel="00972B63" w:rsidRDefault="00411CF7" w:rsidP="007B0520">
            <w:pPr>
              <w:pStyle w:val="TAL"/>
              <w:rPr>
                <w:del w:id="3677" w:author="MCC" w:date="2022-08-26T11:15:00Z"/>
                <w:rFonts w:cs="Arial"/>
                <w:sz w:val="16"/>
                <w:szCs w:val="16"/>
              </w:rPr>
            </w:pPr>
            <w:del w:id="3678" w:author="MCC" w:date="2022-08-26T11:15:00Z">
              <w:r w:rsidRPr="007B0520" w:rsidDel="00972B63">
                <w:rPr>
                  <w:rFonts w:cs="Arial"/>
                  <w:sz w:val="16"/>
                  <w:szCs w:val="16"/>
                </w:rPr>
                <w:delText>16.1.0</w:delText>
              </w:r>
            </w:del>
          </w:p>
        </w:tc>
      </w:tr>
      <w:tr w:rsidR="0061522F" w:rsidRPr="007B0520" w:rsidDel="00972B63" w14:paraId="6F3B2288" w14:textId="0132F03B" w:rsidTr="00B34501">
        <w:trPr>
          <w:del w:id="3679" w:author="MCC" w:date="2022-08-26T11:15:00Z"/>
        </w:trPr>
        <w:tc>
          <w:tcPr>
            <w:tcW w:w="800" w:type="dxa"/>
            <w:shd w:val="solid" w:color="FFFFFF" w:fill="auto"/>
          </w:tcPr>
          <w:p w14:paraId="5A0717A1" w14:textId="5EEFE05C" w:rsidR="0061522F" w:rsidRPr="007B0520" w:rsidDel="00972B63" w:rsidRDefault="0061522F" w:rsidP="007B0520">
            <w:pPr>
              <w:pStyle w:val="TAL"/>
              <w:rPr>
                <w:del w:id="3680" w:author="MCC" w:date="2022-08-26T11:15:00Z"/>
                <w:rFonts w:cs="Arial"/>
                <w:snapToGrid w:val="0"/>
                <w:sz w:val="16"/>
                <w:szCs w:val="16"/>
                <w:lang w:eastAsia="ko-KR"/>
              </w:rPr>
            </w:pPr>
            <w:del w:id="3681" w:author="MCC" w:date="2022-08-26T11:15:00Z">
              <w:r w:rsidRPr="007B0520" w:rsidDel="00972B63">
                <w:rPr>
                  <w:rFonts w:cs="Arial"/>
                  <w:snapToGrid w:val="0"/>
                  <w:sz w:val="16"/>
                  <w:szCs w:val="16"/>
                  <w:lang w:eastAsia="ko-KR"/>
                </w:rPr>
                <w:delText>12/2019</w:delText>
              </w:r>
            </w:del>
          </w:p>
        </w:tc>
        <w:tc>
          <w:tcPr>
            <w:tcW w:w="800" w:type="dxa"/>
            <w:gridSpan w:val="2"/>
            <w:shd w:val="solid" w:color="FFFFFF" w:fill="auto"/>
          </w:tcPr>
          <w:p w14:paraId="5D2266A2" w14:textId="2BD7E590" w:rsidR="0061522F" w:rsidRPr="007B0520" w:rsidDel="00972B63" w:rsidRDefault="0061522F" w:rsidP="007B0520">
            <w:pPr>
              <w:pStyle w:val="TAL"/>
              <w:rPr>
                <w:del w:id="3682" w:author="MCC" w:date="2022-08-26T11:15:00Z"/>
                <w:rFonts w:cs="Arial"/>
                <w:snapToGrid w:val="0"/>
                <w:sz w:val="16"/>
                <w:szCs w:val="16"/>
                <w:lang w:eastAsia="ko-KR"/>
              </w:rPr>
            </w:pPr>
            <w:del w:id="3683" w:author="MCC" w:date="2022-08-26T11:15:00Z">
              <w:r w:rsidRPr="007B0520" w:rsidDel="00972B63">
                <w:rPr>
                  <w:rFonts w:cs="Arial"/>
                  <w:snapToGrid w:val="0"/>
                  <w:sz w:val="16"/>
                  <w:szCs w:val="16"/>
                  <w:lang w:eastAsia="ko-KR"/>
                </w:rPr>
                <w:delText>CT#86</w:delText>
              </w:r>
            </w:del>
          </w:p>
        </w:tc>
        <w:tc>
          <w:tcPr>
            <w:tcW w:w="1094" w:type="dxa"/>
            <w:shd w:val="solid" w:color="FFFFFF" w:fill="auto"/>
          </w:tcPr>
          <w:p w14:paraId="0BC84B51" w14:textId="3D6E38FF" w:rsidR="0061522F" w:rsidRPr="007B0520" w:rsidDel="00972B63" w:rsidRDefault="0061522F" w:rsidP="007B0520">
            <w:pPr>
              <w:pStyle w:val="TAL"/>
              <w:rPr>
                <w:del w:id="3684" w:author="MCC" w:date="2022-08-26T11:15:00Z"/>
                <w:rFonts w:cs="Arial"/>
                <w:snapToGrid w:val="0"/>
                <w:sz w:val="16"/>
                <w:szCs w:val="16"/>
                <w:lang w:eastAsia="ko-KR"/>
              </w:rPr>
            </w:pPr>
            <w:del w:id="3685" w:author="MCC" w:date="2022-08-26T11:15:00Z">
              <w:r w:rsidRPr="007B0520" w:rsidDel="00972B63">
                <w:rPr>
                  <w:rFonts w:cs="Arial"/>
                  <w:snapToGrid w:val="0"/>
                  <w:sz w:val="16"/>
                  <w:szCs w:val="16"/>
                  <w:lang w:eastAsia="ko-KR"/>
                </w:rPr>
                <w:delText>CP-193205</w:delText>
              </w:r>
            </w:del>
          </w:p>
        </w:tc>
        <w:tc>
          <w:tcPr>
            <w:tcW w:w="567" w:type="dxa"/>
            <w:shd w:val="solid" w:color="FFFFFF" w:fill="auto"/>
          </w:tcPr>
          <w:p w14:paraId="1DFE1C93" w14:textId="746C5C4D" w:rsidR="0061522F" w:rsidRPr="007B0520" w:rsidDel="00972B63" w:rsidRDefault="0061522F" w:rsidP="0061522F">
            <w:pPr>
              <w:pStyle w:val="TAL"/>
              <w:rPr>
                <w:del w:id="3686" w:author="MCC" w:date="2022-08-26T11:15:00Z"/>
                <w:rFonts w:cs="Arial"/>
                <w:snapToGrid w:val="0"/>
                <w:sz w:val="16"/>
                <w:szCs w:val="16"/>
                <w:lang w:eastAsia="ko-KR"/>
              </w:rPr>
            </w:pPr>
            <w:del w:id="3687" w:author="MCC" w:date="2022-08-26T11:15:00Z">
              <w:r w:rsidRPr="007B0520" w:rsidDel="00972B63">
                <w:rPr>
                  <w:rFonts w:cs="Arial"/>
                  <w:snapToGrid w:val="0"/>
                  <w:sz w:val="16"/>
                  <w:szCs w:val="16"/>
                  <w:lang w:eastAsia="ko-KR"/>
                </w:rPr>
                <w:delText>0996</w:delText>
              </w:r>
            </w:del>
          </w:p>
        </w:tc>
        <w:tc>
          <w:tcPr>
            <w:tcW w:w="425" w:type="dxa"/>
            <w:gridSpan w:val="2"/>
            <w:shd w:val="solid" w:color="FFFFFF" w:fill="auto"/>
          </w:tcPr>
          <w:p w14:paraId="389AE515" w14:textId="7C1DD9D9" w:rsidR="0061522F" w:rsidRPr="007B0520" w:rsidDel="00972B63" w:rsidRDefault="0061522F" w:rsidP="007B0520">
            <w:pPr>
              <w:pStyle w:val="TAL"/>
              <w:rPr>
                <w:del w:id="3688" w:author="MCC" w:date="2022-08-26T11:15:00Z"/>
                <w:rFonts w:cs="Arial"/>
                <w:noProof/>
                <w:sz w:val="16"/>
                <w:szCs w:val="16"/>
              </w:rPr>
            </w:pPr>
          </w:p>
        </w:tc>
        <w:tc>
          <w:tcPr>
            <w:tcW w:w="425" w:type="dxa"/>
            <w:gridSpan w:val="2"/>
            <w:shd w:val="solid" w:color="FFFFFF" w:fill="auto"/>
          </w:tcPr>
          <w:p w14:paraId="29531A84" w14:textId="20B7947C" w:rsidR="0061522F" w:rsidRPr="007B0520" w:rsidDel="00972B63" w:rsidRDefault="0061522F" w:rsidP="007B0520">
            <w:pPr>
              <w:pStyle w:val="TAL"/>
              <w:rPr>
                <w:del w:id="3689" w:author="MCC" w:date="2022-08-26T11:15:00Z"/>
                <w:rFonts w:cs="Arial"/>
                <w:snapToGrid w:val="0"/>
                <w:sz w:val="16"/>
                <w:szCs w:val="16"/>
                <w:lang w:eastAsia="ko-KR"/>
              </w:rPr>
            </w:pPr>
            <w:del w:id="3690"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742D0328" w14:textId="3F0B1D0D" w:rsidR="0061522F" w:rsidRPr="007B0520" w:rsidDel="00972B63" w:rsidRDefault="0061522F" w:rsidP="0061522F">
            <w:pPr>
              <w:pStyle w:val="TAL"/>
              <w:rPr>
                <w:del w:id="3691" w:author="MCC" w:date="2022-08-26T11:15:00Z"/>
                <w:rFonts w:cs="Arial"/>
                <w:noProof/>
                <w:sz w:val="16"/>
                <w:szCs w:val="16"/>
              </w:rPr>
            </w:pPr>
            <w:del w:id="3692" w:author="MCC" w:date="2022-08-26T11:15:00Z">
              <w:r w:rsidRPr="007B0520" w:rsidDel="00972B63">
                <w:rPr>
                  <w:rFonts w:cs="Arial"/>
                  <w:noProof/>
                  <w:sz w:val="16"/>
                  <w:szCs w:val="16"/>
                </w:rPr>
                <w:delText>Additional-Identity header in REFER request</w:delText>
              </w:r>
            </w:del>
          </w:p>
        </w:tc>
        <w:tc>
          <w:tcPr>
            <w:tcW w:w="709" w:type="dxa"/>
            <w:gridSpan w:val="2"/>
            <w:shd w:val="solid" w:color="FFFFFF" w:fill="auto"/>
          </w:tcPr>
          <w:p w14:paraId="7DDF0120" w14:textId="76890287" w:rsidR="0061522F" w:rsidRPr="007B0520" w:rsidDel="00972B63" w:rsidRDefault="0061522F" w:rsidP="007B0520">
            <w:pPr>
              <w:pStyle w:val="TAL"/>
              <w:rPr>
                <w:del w:id="3693" w:author="MCC" w:date="2022-08-26T11:15:00Z"/>
                <w:rFonts w:cs="Arial"/>
                <w:sz w:val="16"/>
                <w:szCs w:val="16"/>
              </w:rPr>
            </w:pPr>
            <w:del w:id="3694" w:author="MCC" w:date="2022-08-26T11:15:00Z">
              <w:r w:rsidRPr="007B0520" w:rsidDel="00972B63">
                <w:rPr>
                  <w:rFonts w:cs="Arial"/>
                  <w:sz w:val="16"/>
                  <w:szCs w:val="16"/>
                </w:rPr>
                <w:delText>16.1.0</w:delText>
              </w:r>
            </w:del>
          </w:p>
        </w:tc>
      </w:tr>
      <w:tr w:rsidR="0061522F" w:rsidRPr="007B0520" w:rsidDel="00972B63" w14:paraId="51A89EFA" w14:textId="0E3FC838" w:rsidTr="00B34501">
        <w:trPr>
          <w:del w:id="3695" w:author="MCC" w:date="2022-08-26T11:15:00Z"/>
        </w:trPr>
        <w:tc>
          <w:tcPr>
            <w:tcW w:w="800" w:type="dxa"/>
            <w:shd w:val="solid" w:color="FFFFFF" w:fill="auto"/>
          </w:tcPr>
          <w:p w14:paraId="4AA8A9A0" w14:textId="3E79E7AA" w:rsidR="0061522F" w:rsidRPr="007B0520" w:rsidDel="00972B63" w:rsidRDefault="0061522F" w:rsidP="007B0520">
            <w:pPr>
              <w:pStyle w:val="TAL"/>
              <w:rPr>
                <w:del w:id="3696" w:author="MCC" w:date="2022-08-26T11:15:00Z"/>
                <w:rFonts w:cs="Arial"/>
                <w:snapToGrid w:val="0"/>
                <w:sz w:val="16"/>
                <w:szCs w:val="16"/>
                <w:lang w:eastAsia="ko-KR"/>
              </w:rPr>
            </w:pPr>
            <w:del w:id="3697" w:author="MCC" w:date="2022-08-26T11:15:00Z">
              <w:r w:rsidRPr="007B0520" w:rsidDel="00972B63">
                <w:rPr>
                  <w:rFonts w:cs="Arial"/>
                  <w:snapToGrid w:val="0"/>
                  <w:sz w:val="16"/>
                  <w:szCs w:val="16"/>
                  <w:lang w:eastAsia="ko-KR"/>
                </w:rPr>
                <w:delText>12/2019</w:delText>
              </w:r>
            </w:del>
          </w:p>
        </w:tc>
        <w:tc>
          <w:tcPr>
            <w:tcW w:w="800" w:type="dxa"/>
            <w:gridSpan w:val="2"/>
            <w:shd w:val="solid" w:color="FFFFFF" w:fill="auto"/>
          </w:tcPr>
          <w:p w14:paraId="43804075" w14:textId="109BBE99" w:rsidR="0061522F" w:rsidRPr="007B0520" w:rsidDel="00972B63" w:rsidRDefault="0061522F" w:rsidP="007B0520">
            <w:pPr>
              <w:pStyle w:val="TAL"/>
              <w:rPr>
                <w:del w:id="3698" w:author="MCC" w:date="2022-08-26T11:15:00Z"/>
                <w:rFonts w:cs="Arial"/>
                <w:snapToGrid w:val="0"/>
                <w:sz w:val="16"/>
                <w:szCs w:val="16"/>
                <w:lang w:eastAsia="ko-KR"/>
              </w:rPr>
            </w:pPr>
            <w:del w:id="3699" w:author="MCC" w:date="2022-08-26T11:15:00Z">
              <w:r w:rsidRPr="007B0520" w:rsidDel="00972B63">
                <w:rPr>
                  <w:rFonts w:cs="Arial"/>
                  <w:snapToGrid w:val="0"/>
                  <w:sz w:val="16"/>
                  <w:szCs w:val="16"/>
                  <w:lang w:eastAsia="ko-KR"/>
                </w:rPr>
                <w:delText>CT#86</w:delText>
              </w:r>
            </w:del>
          </w:p>
        </w:tc>
        <w:tc>
          <w:tcPr>
            <w:tcW w:w="1094" w:type="dxa"/>
            <w:shd w:val="solid" w:color="FFFFFF" w:fill="auto"/>
          </w:tcPr>
          <w:p w14:paraId="2A35A079" w14:textId="09C22D1F" w:rsidR="0061522F" w:rsidRPr="007B0520" w:rsidDel="00972B63" w:rsidRDefault="0061522F" w:rsidP="007B0520">
            <w:pPr>
              <w:pStyle w:val="TAL"/>
              <w:rPr>
                <w:del w:id="3700" w:author="MCC" w:date="2022-08-26T11:15:00Z"/>
                <w:rFonts w:cs="Arial"/>
                <w:snapToGrid w:val="0"/>
                <w:sz w:val="16"/>
                <w:szCs w:val="16"/>
                <w:lang w:eastAsia="ko-KR"/>
              </w:rPr>
            </w:pPr>
            <w:del w:id="3701" w:author="MCC" w:date="2022-08-26T11:15:00Z">
              <w:r w:rsidRPr="007B0520" w:rsidDel="00972B63">
                <w:rPr>
                  <w:rFonts w:cs="Arial"/>
                  <w:snapToGrid w:val="0"/>
                  <w:sz w:val="16"/>
                  <w:szCs w:val="16"/>
                  <w:lang w:eastAsia="ko-KR"/>
                </w:rPr>
                <w:delText>CP-193207</w:delText>
              </w:r>
            </w:del>
          </w:p>
        </w:tc>
        <w:tc>
          <w:tcPr>
            <w:tcW w:w="567" w:type="dxa"/>
            <w:shd w:val="solid" w:color="FFFFFF" w:fill="auto"/>
          </w:tcPr>
          <w:p w14:paraId="6659FEDF" w14:textId="1E3C8E6B" w:rsidR="0061522F" w:rsidRPr="007B0520" w:rsidDel="00972B63" w:rsidRDefault="0061522F" w:rsidP="0061522F">
            <w:pPr>
              <w:pStyle w:val="TAL"/>
              <w:rPr>
                <w:del w:id="3702" w:author="MCC" w:date="2022-08-26T11:15:00Z"/>
                <w:rFonts w:cs="Arial"/>
                <w:snapToGrid w:val="0"/>
                <w:sz w:val="16"/>
                <w:szCs w:val="16"/>
                <w:lang w:eastAsia="ko-KR"/>
              </w:rPr>
            </w:pPr>
            <w:del w:id="3703" w:author="MCC" w:date="2022-08-26T11:15:00Z">
              <w:r w:rsidRPr="007B0520" w:rsidDel="00972B63">
                <w:rPr>
                  <w:rFonts w:cs="Arial"/>
                  <w:snapToGrid w:val="0"/>
                  <w:sz w:val="16"/>
                  <w:szCs w:val="16"/>
                  <w:lang w:eastAsia="ko-KR"/>
                </w:rPr>
                <w:delText>1004</w:delText>
              </w:r>
            </w:del>
          </w:p>
        </w:tc>
        <w:tc>
          <w:tcPr>
            <w:tcW w:w="425" w:type="dxa"/>
            <w:gridSpan w:val="2"/>
            <w:shd w:val="solid" w:color="FFFFFF" w:fill="auto"/>
          </w:tcPr>
          <w:p w14:paraId="2593A4B4" w14:textId="1CBCF30A" w:rsidR="0061522F" w:rsidRPr="007B0520" w:rsidDel="00972B63" w:rsidRDefault="0061522F" w:rsidP="007B0520">
            <w:pPr>
              <w:pStyle w:val="TAL"/>
              <w:rPr>
                <w:del w:id="3704" w:author="MCC" w:date="2022-08-26T11:15:00Z"/>
                <w:rFonts w:cs="Arial"/>
                <w:noProof/>
                <w:sz w:val="16"/>
                <w:szCs w:val="16"/>
              </w:rPr>
            </w:pPr>
            <w:del w:id="3705" w:author="MCC" w:date="2022-08-26T11:15:00Z">
              <w:r w:rsidRPr="007B0520" w:rsidDel="00972B63">
                <w:rPr>
                  <w:rFonts w:cs="Arial"/>
                  <w:noProof/>
                  <w:sz w:val="16"/>
                  <w:szCs w:val="16"/>
                </w:rPr>
                <w:delText>1</w:delText>
              </w:r>
            </w:del>
          </w:p>
        </w:tc>
        <w:tc>
          <w:tcPr>
            <w:tcW w:w="425" w:type="dxa"/>
            <w:gridSpan w:val="2"/>
            <w:shd w:val="solid" w:color="FFFFFF" w:fill="auto"/>
          </w:tcPr>
          <w:p w14:paraId="2C225240" w14:textId="6C6CDDB7" w:rsidR="0061522F" w:rsidRPr="007B0520" w:rsidDel="00972B63" w:rsidRDefault="0061522F" w:rsidP="007B0520">
            <w:pPr>
              <w:pStyle w:val="TAL"/>
              <w:rPr>
                <w:del w:id="3706" w:author="MCC" w:date="2022-08-26T11:15:00Z"/>
                <w:rFonts w:cs="Arial"/>
                <w:snapToGrid w:val="0"/>
                <w:sz w:val="16"/>
                <w:szCs w:val="16"/>
                <w:lang w:eastAsia="ko-KR"/>
              </w:rPr>
            </w:pPr>
            <w:del w:id="370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BBA3851" w14:textId="58DD7639" w:rsidR="0061522F" w:rsidRPr="007B0520" w:rsidDel="00972B63" w:rsidRDefault="0061522F" w:rsidP="0061522F">
            <w:pPr>
              <w:pStyle w:val="TAL"/>
              <w:rPr>
                <w:del w:id="3708" w:author="MCC" w:date="2022-08-26T11:15:00Z"/>
                <w:rFonts w:cs="Arial"/>
                <w:noProof/>
                <w:sz w:val="16"/>
                <w:szCs w:val="16"/>
              </w:rPr>
            </w:pPr>
            <w:del w:id="3709" w:author="MCC" w:date="2022-08-26T11:15:00Z">
              <w:r w:rsidRPr="007B0520" w:rsidDel="00972B63">
                <w:rPr>
                  <w:rFonts w:cs="Arial"/>
                  <w:noProof/>
                  <w:sz w:val="16"/>
                  <w:szCs w:val="16"/>
                </w:rPr>
                <w:delText>Correction for setting condition of the Contact header field</w:delText>
              </w:r>
            </w:del>
          </w:p>
        </w:tc>
        <w:tc>
          <w:tcPr>
            <w:tcW w:w="709" w:type="dxa"/>
            <w:gridSpan w:val="2"/>
            <w:shd w:val="solid" w:color="FFFFFF" w:fill="auto"/>
          </w:tcPr>
          <w:p w14:paraId="720F57CF" w14:textId="6E996836" w:rsidR="0061522F" w:rsidRPr="007B0520" w:rsidDel="00972B63" w:rsidRDefault="0061522F" w:rsidP="007B0520">
            <w:pPr>
              <w:pStyle w:val="TAL"/>
              <w:rPr>
                <w:del w:id="3710" w:author="MCC" w:date="2022-08-26T11:15:00Z"/>
                <w:rFonts w:cs="Arial"/>
                <w:sz w:val="16"/>
                <w:szCs w:val="16"/>
              </w:rPr>
            </w:pPr>
            <w:del w:id="3711" w:author="MCC" w:date="2022-08-26T11:15:00Z">
              <w:r w:rsidRPr="007B0520" w:rsidDel="00972B63">
                <w:rPr>
                  <w:rFonts w:cs="Arial"/>
                  <w:sz w:val="16"/>
                  <w:szCs w:val="16"/>
                </w:rPr>
                <w:delText>16.1.0</w:delText>
              </w:r>
            </w:del>
          </w:p>
        </w:tc>
      </w:tr>
      <w:tr w:rsidR="00673082" w:rsidRPr="007B0520" w:rsidDel="00972B63" w14:paraId="7315BC35" w14:textId="26285E2A" w:rsidTr="00B34501">
        <w:trPr>
          <w:del w:id="3712" w:author="MCC" w:date="2022-08-26T11:15:00Z"/>
        </w:trPr>
        <w:tc>
          <w:tcPr>
            <w:tcW w:w="800" w:type="dxa"/>
            <w:shd w:val="solid" w:color="FFFFFF" w:fill="auto"/>
          </w:tcPr>
          <w:p w14:paraId="4CE7C38C" w14:textId="4777FAD5" w:rsidR="00673082" w:rsidRPr="007B0520" w:rsidDel="00972B63" w:rsidRDefault="00411CF7" w:rsidP="007B0520">
            <w:pPr>
              <w:pStyle w:val="TAL"/>
              <w:rPr>
                <w:del w:id="3713" w:author="MCC" w:date="2022-08-26T11:15:00Z"/>
                <w:rFonts w:cs="Arial"/>
                <w:snapToGrid w:val="0"/>
                <w:sz w:val="16"/>
                <w:szCs w:val="16"/>
                <w:lang w:eastAsia="ko-KR"/>
              </w:rPr>
            </w:pPr>
            <w:del w:id="3714" w:author="MCC" w:date="2022-08-26T11:15:00Z">
              <w:r w:rsidRPr="007B0520" w:rsidDel="00972B63">
                <w:rPr>
                  <w:rFonts w:cs="Arial"/>
                  <w:snapToGrid w:val="0"/>
                  <w:sz w:val="16"/>
                  <w:szCs w:val="16"/>
                  <w:lang w:eastAsia="ko-KR"/>
                </w:rPr>
                <w:delText>03/2020</w:delText>
              </w:r>
            </w:del>
          </w:p>
        </w:tc>
        <w:tc>
          <w:tcPr>
            <w:tcW w:w="800" w:type="dxa"/>
            <w:gridSpan w:val="2"/>
            <w:shd w:val="solid" w:color="FFFFFF" w:fill="auto"/>
          </w:tcPr>
          <w:p w14:paraId="7245ACD2" w14:textId="53C40EE4" w:rsidR="00673082" w:rsidRPr="007B0520" w:rsidDel="00972B63" w:rsidRDefault="00411CF7" w:rsidP="007B0520">
            <w:pPr>
              <w:pStyle w:val="TAL"/>
              <w:rPr>
                <w:del w:id="3715" w:author="MCC" w:date="2022-08-26T11:15:00Z"/>
                <w:rFonts w:cs="Arial"/>
                <w:snapToGrid w:val="0"/>
                <w:sz w:val="16"/>
                <w:szCs w:val="16"/>
                <w:lang w:eastAsia="ko-KR"/>
              </w:rPr>
            </w:pPr>
            <w:del w:id="3716" w:author="MCC" w:date="2022-08-26T11:15:00Z">
              <w:r w:rsidRPr="007B0520" w:rsidDel="00972B63">
                <w:rPr>
                  <w:rFonts w:cs="Arial"/>
                  <w:snapToGrid w:val="0"/>
                  <w:sz w:val="16"/>
                  <w:szCs w:val="16"/>
                  <w:lang w:eastAsia="ko-KR"/>
                </w:rPr>
                <w:delText>CT#87e</w:delText>
              </w:r>
            </w:del>
          </w:p>
        </w:tc>
        <w:tc>
          <w:tcPr>
            <w:tcW w:w="1094" w:type="dxa"/>
            <w:shd w:val="solid" w:color="FFFFFF" w:fill="auto"/>
          </w:tcPr>
          <w:p w14:paraId="7603E1C2" w14:textId="69F590DA" w:rsidR="00673082" w:rsidRPr="007B0520" w:rsidDel="00972B63" w:rsidRDefault="00411CF7" w:rsidP="007B0520">
            <w:pPr>
              <w:pStyle w:val="TAL"/>
              <w:rPr>
                <w:del w:id="3717" w:author="MCC" w:date="2022-08-26T11:15:00Z"/>
                <w:rFonts w:cs="Arial"/>
                <w:snapToGrid w:val="0"/>
                <w:sz w:val="16"/>
                <w:szCs w:val="16"/>
                <w:lang w:eastAsia="ko-KR"/>
              </w:rPr>
            </w:pPr>
            <w:del w:id="3718" w:author="MCC" w:date="2022-08-26T11:15:00Z">
              <w:r w:rsidRPr="007B0520" w:rsidDel="00972B63">
                <w:rPr>
                  <w:rFonts w:cs="Arial"/>
                  <w:snapToGrid w:val="0"/>
                  <w:sz w:val="16"/>
                  <w:szCs w:val="16"/>
                  <w:lang w:eastAsia="ko-KR"/>
                </w:rPr>
                <w:delText>CP-200229</w:delText>
              </w:r>
            </w:del>
          </w:p>
        </w:tc>
        <w:tc>
          <w:tcPr>
            <w:tcW w:w="567" w:type="dxa"/>
            <w:shd w:val="solid" w:color="FFFFFF" w:fill="auto"/>
          </w:tcPr>
          <w:p w14:paraId="0DF8B7DB" w14:textId="2E44B476" w:rsidR="00673082" w:rsidRPr="007B0520" w:rsidDel="00972B63" w:rsidRDefault="00411CF7">
            <w:pPr>
              <w:pStyle w:val="TAL"/>
              <w:rPr>
                <w:del w:id="3719" w:author="MCC" w:date="2022-08-26T11:15:00Z"/>
                <w:rFonts w:cs="Arial"/>
                <w:snapToGrid w:val="0"/>
                <w:sz w:val="16"/>
                <w:szCs w:val="16"/>
                <w:lang w:eastAsia="ko-KR"/>
              </w:rPr>
            </w:pPr>
            <w:del w:id="3720" w:author="MCC" w:date="2022-08-26T11:15:00Z">
              <w:r w:rsidRPr="007B0520" w:rsidDel="00972B63">
                <w:rPr>
                  <w:rFonts w:cs="Arial"/>
                  <w:snapToGrid w:val="0"/>
                  <w:sz w:val="16"/>
                  <w:szCs w:val="16"/>
                  <w:lang w:eastAsia="ko-KR"/>
                </w:rPr>
                <w:delText>1005</w:delText>
              </w:r>
            </w:del>
          </w:p>
        </w:tc>
        <w:tc>
          <w:tcPr>
            <w:tcW w:w="425" w:type="dxa"/>
            <w:gridSpan w:val="2"/>
            <w:shd w:val="solid" w:color="FFFFFF" w:fill="auto"/>
          </w:tcPr>
          <w:p w14:paraId="19B20116" w14:textId="55B7D3C3" w:rsidR="00673082" w:rsidRPr="007B0520" w:rsidDel="00972B63" w:rsidRDefault="00411CF7" w:rsidP="007B0520">
            <w:pPr>
              <w:pStyle w:val="TAL"/>
              <w:rPr>
                <w:del w:id="3721" w:author="MCC" w:date="2022-08-26T11:15:00Z"/>
                <w:rFonts w:cs="Arial"/>
                <w:noProof/>
                <w:sz w:val="16"/>
                <w:szCs w:val="16"/>
              </w:rPr>
            </w:pPr>
            <w:del w:id="3722" w:author="MCC" w:date="2022-08-26T11:15:00Z">
              <w:r w:rsidRPr="007B0520" w:rsidDel="00972B63">
                <w:rPr>
                  <w:rFonts w:cs="Arial"/>
                  <w:noProof/>
                  <w:sz w:val="16"/>
                  <w:szCs w:val="16"/>
                </w:rPr>
                <w:delText>2</w:delText>
              </w:r>
            </w:del>
          </w:p>
        </w:tc>
        <w:tc>
          <w:tcPr>
            <w:tcW w:w="425" w:type="dxa"/>
            <w:gridSpan w:val="2"/>
            <w:shd w:val="solid" w:color="FFFFFF" w:fill="auto"/>
          </w:tcPr>
          <w:p w14:paraId="5CE06921" w14:textId="2AA9E934" w:rsidR="00673082" w:rsidRPr="007B0520" w:rsidDel="00972B63" w:rsidRDefault="00411CF7" w:rsidP="007B0520">
            <w:pPr>
              <w:pStyle w:val="TAL"/>
              <w:rPr>
                <w:del w:id="3723" w:author="MCC" w:date="2022-08-26T11:15:00Z"/>
                <w:rFonts w:cs="Arial"/>
                <w:snapToGrid w:val="0"/>
                <w:sz w:val="16"/>
                <w:szCs w:val="16"/>
                <w:lang w:eastAsia="ko-KR"/>
              </w:rPr>
            </w:pPr>
            <w:del w:id="372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282E0369" w14:textId="446E3628" w:rsidR="00673082" w:rsidRPr="007B0520" w:rsidDel="00972B63" w:rsidRDefault="00411CF7">
            <w:pPr>
              <w:pStyle w:val="TAL"/>
              <w:rPr>
                <w:del w:id="3725" w:author="MCC" w:date="2022-08-26T11:15:00Z"/>
                <w:rFonts w:cs="Arial"/>
                <w:noProof/>
                <w:sz w:val="16"/>
                <w:szCs w:val="16"/>
              </w:rPr>
            </w:pPr>
            <w:del w:id="3726" w:author="MCC" w:date="2022-08-26T11:15:00Z">
              <w:r w:rsidRPr="007B0520" w:rsidDel="00972B63">
                <w:rPr>
                  <w:rFonts w:cs="Arial"/>
                  <w:noProof/>
                  <w:sz w:val="16"/>
                  <w:szCs w:val="16"/>
                </w:rPr>
                <w:delText>Clarification of the scope</w:delText>
              </w:r>
            </w:del>
          </w:p>
        </w:tc>
        <w:tc>
          <w:tcPr>
            <w:tcW w:w="709" w:type="dxa"/>
            <w:gridSpan w:val="2"/>
            <w:shd w:val="solid" w:color="FFFFFF" w:fill="auto"/>
          </w:tcPr>
          <w:p w14:paraId="0845A69E" w14:textId="1E365A06" w:rsidR="00673082" w:rsidRPr="007B0520" w:rsidDel="00972B63" w:rsidRDefault="00411CF7" w:rsidP="007B0520">
            <w:pPr>
              <w:pStyle w:val="TAL"/>
              <w:rPr>
                <w:del w:id="3727" w:author="MCC" w:date="2022-08-26T11:15:00Z"/>
                <w:rFonts w:cs="Arial"/>
                <w:sz w:val="16"/>
                <w:szCs w:val="16"/>
              </w:rPr>
            </w:pPr>
            <w:del w:id="3728" w:author="MCC" w:date="2022-08-26T11:15:00Z">
              <w:r w:rsidRPr="007B0520" w:rsidDel="00972B63">
                <w:rPr>
                  <w:rFonts w:cs="Arial"/>
                  <w:sz w:val="16"/>
                  <w:szCs w:val="16"/>
                </w:rPr>
                <w:delText>16.2.0</w:delText>
              </w:r>
            </w:del>
          </w:p>
        </w:tc>
      </w:tr>
      <w:tr w:rsidR="00673082" w:rsidRPr="007B0520" w:rsidDel="00972B63" w14:paraId="40A19BFD" w14:textId="5170B93F" w:rsidTr="00B34501">
        <w:trPr>
          <w:del w:id="3729" w:author="MCC" w:date="2022-08-26T11:15:00Z"/>
        </w:trPr>
        <w:tc>
          <w:tcPr>
            <w:tcW w:w="800" w:type="dxa"/>
            <w:shd w:val="solid" w:color="FFFFFF" w:fill="auto"/>
          </w:tcPr>
          <w:p w14:paraId="23E24207" w14:textId="7A2B57F6" w:rsidR="00673082" w:rsidRPr="007B0520" w:rsidDel="00972B63" w:rsidRDefault="00411CF7" w:rsidP="007B0520">
            <w:pPr>
              <w:pStyle w:val="TAL"/>
              <w:rPr>
                <w:del w:id="3730" w:author="MCC" w:date="2022-08-26T11:15:00Z"/>
                <w:rFonts w:cs="Arial"/>
                <w:snapToGrid w:val="0"/>
                <w:sz w:val="16"/>
                <w:szCs w:val="16"/>
                <w:lang w:eastAsia="ko-KR"/>
              </w:rPr>
            </w:pPr>
            <w:del w:id="3731" w:author="MCC" w:date="2022-08-26T11:15:00Z">
              <w:r w:rsidRPr="007B0520" w:rsidDel="00972B63">
                <w:rPr>
                  <w:rFonts w:cs="Arial"/>
                  <w:snapToGrid w:val="0"/>
                  <w:sz w:val="16"/>
                  <w:szCs w:val="16"/>
                  <w:lang w:eastAsia="ko-KR"/>
                </w:rPr>
                <w:delText>06/2020</w:delText>
              </w:r>
            </w:del>
          </w:p>
        </w:tc>
        <w:tc>
          <w:tcPr>
            <w:tcW w:w="800" w:type="dxa"/>
            <w:gridSpan w:val="2"/>
            <w:shd w:val="solid" w:color="FFFFFF" w:fill="auto"/>
          </w:tcPr>
          <w:p w14:paraId="3A0BDB4A" w14:textId="3713ED94" w:rsidR="00673082" w:rsidRPr="007B0520" w:rsidDel="00972B63" w:rsidRDefault="00411CF7" w:rsidP="007B0520">
            <w:pPr>
              <w:pStyle w:val="TAL"/>
              <w:rPr>
                <w:del w:id="3732" w:author="MCC" w:date="2022-08-26T11:15:00Z"/>
                <w:rFonts w:cs="Arial"/>
                <w:snapToGrid w:val="0"/>
                <w:sz w:val="16"/>
                <w:szCs w:val="16"/>
                <w:lang w:eastAsia="ko-KR"/>
              </w:rPr>
            </w:pPr>
            <w:del w:id="3733" w:author="MCC" w:date="2022-08-26T11:15:00Z">
              <w:r w:rsidRPr="007B0520" w:rsidDel="00972B63">
                <w:rPr>
                  <w:rFonts w:cs="Arial"/>
                  <w:snapToGrid w:val="0"/>
                  <w:sz w:val="16"/>
                  <w:szCs w:val="16"/>
                  <w:lang w:eastAsia="ko-KR"/>
                </w:rPr>
                <w:delText>CT#88e</w:delText>
              </w:r>
            </w:del>
          </w:p>
        </w:tc>
        <w:tc>
          <w:tcPr>
            <w:tcW w:w="1094" w:type="dxa"/>
            <w:shd w:val="solid" w:color="FFFFFF" w:fill="auto"/>
          </w:tcPr>
          <w:p w14:paraId="73E86A11" w14:textId="6F46C5D8" w:rsidR="00673082" w:rsidRPr="007B0520" w:rsidDel="00972B63" w:rsidRDefault="00411CF7" w:rsidP="007B0520">
            <w:pPr>
              <w:pStyle w:val="TAL"/>
              <w:rPr>
                <w:del w:id="3734" w:author="MCC" w:date="2022-08-26T11:15:00Z"/>
                <w:rFonts w:cs="Arial"/>
                <w:snapToGrid w:val="0"/>
                <w:sz w:val="16"/>
                <w:szCs w:val="16"/>
                <w:lang w:eastAsia="ko-KR"/>
              </w:rPr>
            </w:pPr>
            <w:del w:id="3735" w:author="MCC" w:date="2022-08-26T11:15:00Z">
              <w:r w:rsidRPr="007B0520" w:rsidDel="00972B63">
                <w:rPr>
                  <w:rFonts w:cs="Arial"/>
                  <w:snapToGrid w:val="0"/>
                  <w:sz w:val="16"/>
                  <w:szCs w:val="16"/>
                  <w:lang w:eastAsia="ko-KR"/>
                </w:rPr>
                <w:delText>CP-201329</w:delText>
              </w:r>
            </w:del>
          </w:p>
        </w:tc>
        <w:tc>
          <w:tcPr>
            <w:tcW w:w="567" w:type="dxa"/>
            <w:shd w:val="solid" w:color="FFFFFF" w:fill="auto"/>
          </w:tcPr>
          <w:p w14:paraId="3639F341" w14:textId="4C8F4E26" w:rsidR="00673082" w:rsidRPr="007B0520" w:rsidDel="00972B63" w:rsidRDefault="00411CF7">
            <w:pPr>
              <w:pStyle w:val="TAL"/>
              <w:rPr>
                <w:del w:id="3736" w:author="MCC" w:date="2022-08-26T11:15:00Z"/>
                <w:rFonts w:cs="Arial"/>
                <w:snapToGrid w:val="0"/>
                <w:sz w:val="16"/>
                <w:szCs w:val="16"/>
                <w:lang w:eastAsia="ko-KR"/>
              </w:rPr>
            </w:pPr>
            <w:del w:id="3737" w:author="MCC" w:date="2022-08-26T11:15:00Z">
              <w:r w:rsidRPr="007B0520" w:rsidDel="00972B63">
                <w:rPr>
                  <w:rFonts w:cs="Arial"/>
                  <w:snapToGrid w:val="0"/>
                  <w:sz w:val="16"/>
                  <w:szCs w:val="16"/>
                  <w:lang w:eastAsia="ko-KR"/>
                </w:rPr>
                <w:delText>1006</w:delText>
              </w:r>
            </w:del>
          </w:p>
        </w:tc>
        <w:tc>
          <w:tcPr>
            <w:tcW w:w="425" w:type="dxa"/>
            <w:gridSpan w:val="2"/>
            <w:shd w:val="solid" w:color="FFFFFF" w:fill="auto"/>
          </w:tcPr>
          <w:p w14:paraId="6835DFCD" w14:textId="30B5E850" w:rsidR="00673082" w:rsidRPr="007B0520" w:rsidDel="00972B63" w:rsidRDefault="00673082" w:rsidP="007B0520">
            <w:pPr>
              <w:pStyle w:val="TAL"/>
              <w:rPr>
                <w:del w:id="3738" w:author="MCC" w:date="2022-08-26T11:15:00Z"/>
                <w:rFonts w:cs="Arial"/>
                <w:noProof/>
                <w:sz w:val="16"/>
                <w:szCs w:val="16"/>
              </w:rPr>
            </w:pPr>
          </w:p>
        </w:tc>
        <w:tc>
          <w:tcPr>
            <w:tcW w:w="425" w:type="dxa"/>
            <w:gridSpan w:val="2"/>
            <w:shd w:val="solid" w:color="FFFFFF" w:fill="auto"/>
          </w:tcPr>
          <w:p w14:paraId="75D7977B" w14:textId="45CF58B2" w:rsidR="00673082" w:rsidRPr="007B0520" w:rsidDel="00972B63" w:rsidRDefault="00411CF7" w:rsidP="007B0520">
            <w:pPr>
              <w:pStyle w:val="TAL"/>
              <w:rPr>
                <w:del w:id="3739" w:author="MCC" w:date="2022-08-26T11:15:00Z"/>
                <w:rFonts w:cs="Arial"/>
                <w:snapToGrid w:val="0"/>
                <w:sz w:val="16"/>
                <w:szCs w:val="16"/>
                <w:lang w:eastAsia="ko-KR"/>
              </w:rPr>
            </w:pPr>
            <w:del w:id="374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ADB4BFB" w14:textId="5FA5C93E" w:rsidR="00673082" w:rsidRPr="007B0520" w:rsidDel="00972B63" w:rsidRDefault="00411CF7">
            <w:pPr>
              <w:pStyle w:val="TAL"/>
              <w:rPr>
                <w:del w:id="3741" w:author="MCC" w:date="2022-08-26T11:15:00Z"/>
                <w:rFonts w:cs="Arial"/>
                <w:noProof/>
                <w:sz w:val="16"/>
                <w:szCs w:val="16"/>
              </w:rPr>
            </w:pPr>
            <w:del w:id="3742" w:author="MCC" w:date="2022-08-26T11:15:00Z">
              <w:r w:rsidRPr="007B0520" w:rsidDel="00972B63">
                <w:rPr>
                  <w:rFonts w:cs="Arial"/>
                  <w:noProof/>
                  <w:sz w:val="16"/>
                  <w:szCs w:val="16"/>
                </w:rPr>
                <w:delText>Corrections on the II-NNI specifications on the P-Charging-Vector header field</w:delText>
              </w:r>
            </w:del>
          </w:p>
        </w:tc>
        <w:tc>
          <w:tcPr>
            <w:tcW w:w="709" w:type="dxa"/>
            <w:gridSpan w:val="2"/>
            <w:shd w:val="solid" w:color="FFFFFF" w:fill="auto"/>
          </w:tcPr>
          <w:p w14:paraId="79FED796" w14:textId="35DBEF1B" w:rsidR="00673082" w:rsidRPr="007B0520" w:rsidDel="00972B63" w:rsidRDefault="00411CF7" w:rsidP="007B0520">
            <w:pPr>
              <w:pStyle w:val="TAL"/>
              <w:rPr>
                <w:del w:id="3743" w:author="MCC" w:date="2022-08-26T11:15:00Z"/>
                <w:rFonts w:cs="Arial"/>
                <w:sz w:val="16"/>
                <w:szCs w:val="16"/>
              </w:rPr>
            </w:pPr>
            <w:del w:id="3744" w:author="MCC" w:date="2022-08-26T11:15:00Z">
              <w:r w:rsidRPr="007B0520" w:rsidDel="00972B63">
                <w:rPr>
                  <w:rFonts w:cs="Arial"/>
                  <w:sz w:val="16"/>
                  <w:szCs w:val="16"/>
                </w:rPr>
                <w:delText>16.3.0</w:delText>
              </w:r>
            </w:del>
          </w:p>
        </w:tc>
      </w:tr>
      <w:tr w:rsidR="0061522F" w:rsidRPr="007B0520" w:rsidDel="00972B63" w14:paraId="60881A52" w14:textId="3E6AA269" w:rsidTr="00B34501">
        <w:trPr>
          <w:del w:id="3745" w:author="MCC" w:date="2022-08-26T11:15:00Z"/>
        </w:trPr>
        <w:tc>
          <w:tcPr>
            <w:tcW w:w="800" w:type="dxa"/>
            <w:shd w:val="solid" w:color="FFFFFF" w:fill="auto"/>
          </w:tcPr>
          <w:p w14:paraId="12EA148D" w14:textId="73B56455" w:rsidR="0061522F" w:rsidRPr="007B0520" w:rsidDel="00972B63" w:rsidRDefault="0061522F" w:rsidP="007B0520">
            <w:pPr>
              <w:pStyle w:val="TAL"/>
              <w:rPr>
                <w:del w:id="3746" w:author="MCC" w:date="2022-08-26T11:15:00Z"/>
                <w:rFonts w:cs="Arial"/>
                <w:snapToGrid w:val="0"/>
                <w:sz w:val="16"/>
                <w:szCs w:val="16"/>
                <w:lang w:eastAsia="ko-KR"/>
              </w:rPr>
            </w:pPr>
            <w:del w:id="3747" w:author="MCC" w:date="2022-08-26T11:15:00Z">
              <w:r w:rsidRPr="007B0520" w:rsidDel="00972B63">
                <w:rPr>
                  <w:rFonts w:cs="Arial"/>
                  <w:snapToGrid w:val="0"/>
                  <w:sz w:val="16"/>
                  <w:szCs w:val="16"/>
                  <w:lang w:eastAsia="ko-KR"/>
                </w:rPr>
                <w:delText>06/2020</w:delText>
              </w:r>
            </w:del>
          </w:p>
        </w:tc>
        <w:tc>
          <w:tcPr>
            <w:tcW w:w="800" w:type="dxa"/>
            <w:gridSpan w:val="2"/>
            <w:shd w:val="solid" w:color="FFFFFF" w:fill="auto"/>
          </w:tcPr>
          <w:p w14:paraId="39231E52" w14:textId="246F731F" w:rsidR="0061522F" w:rsidRPr="007B0520" w:rsidDel="00972B63" w:rsidRDefault="0061522F" w:rsidP="007B0520">
            <w:pPr>
              <w:pStyle w:val="TAL"/>
              <w:rPr>
                <w:del w:id="3748" w:author="MCC" w:date="2022-08-26T11:15:00Z"/>
                <w:rFonts w:cs="Arial"/>
                <w:snapToGrid w:val="0"/>
                <w:sz w:val="16"/>
                <w:szCs w:val="16"/>
                <w:lang w:eastAsia="ko-KR"/>
              </w:rPr>
            </w:pPr>
            <w:del w:id="3749" w:author="MCC" w:date="2022-08-26T11:15:00Z">
              <w:r w:rsidRPr="007B0520" w:rsidDel="00972B63">
                <w:rPr>
                  <w:rFonts w:cs="Arial"/>
                  <w:snapToGrid w:val="0"/>
                  <w:sz w:val="16"/>
                  <w:szCs w:val="16"/>
                  <w:lang w:eastAsia="ko-KR"/>
                </w:rPr>
                <w:delText>CT#88e</w:delText>
              </w:r>
            </w:del>
          </w:p>
        </w:tc>
        <w:tc>
          <w:tcPr>
            <w:tcW w:w="1094" w:type="dxa"/>
            <w:shd w:val="solid" w:color="FFFFFF" w:fill="auto"/>
          </w:tcPr>
          <w:p w14:paraId="134EF301" w14:textId="3652ABC9" w:rsidR="0061522F" w:rsidRPr="007B0520" w:rsidDel="00972B63" w:rsidRDefault="0061522F" w:rsidP="007B0520">
            <w:pPr>
              <w:pStyle w:val="TAL"/>
              <w:rPr>
                <w:del w:id="3750" w:author="MCC" w:date="2022-08-26T11:15:00Z"/>
                <w:rFonts w:cs="Arial"/>
                <w:snapToGrid w:val="0"/>
                <w:sz w:val="16"/>
                <w:szCs w:val="16"/>
                <w:lang w:eastAsia="ko-KR"/>
              </w:rPr>
            </w:pPr>
            <w:del w:id="3751" w:author="MCC" w:date="2022-08-26T11:15:00Z">
              <w:r w:rsidRPr="007B0520" w:rsidDel="00972B63">
                <w:rPr>
                  <w:rFonts w:cs="Arial"/>
                  <w:snapToGrid w:val="0"/>
                  <w:sz w:val="16"/>
                  <w:szCs w:val="16"/>
                  <w:lang w:eastAsia="ko-KR"/>
                </w:rPr>
                <w:delText>CP-201240</w:delText>
              </w:r>
            </w:del>
          </w:p>
        </w:tc>
        <w:tc>
          <w:tcPr>
            <w:tcW w:w="567" w:type="dxa"/>
            <w:shd w:val="solid" w:color="FFFFFF" w:fill="auto"/>
          </w:tcPr>
          <w:p w14:paraId="56CD1E37" w14:textId="1F5F3D7C" w:rsidR="0061522F" w:rsidRPr="007B0520" w:rsidDel="00972B63" w:rsidRDefault="0061522F" w:rsidP="0061522F">
            <w:pPr>
              <w:pStyle w:val="TAL"/>
              <w:rPr>
                <w:del w:id="3752" w:author="MCC" w:date="2022-08-26T11:15:00Z"/>
                <w:rFonts w:cs="Arial"/>
                <w:snapToGrid w:val="0"/>
                <w:sz w:val="16"/>
                <w:szCs w:val="16"/>
                <w:lang w:eastAsia="ko-KR"/>
              </w:rPr>
            </w:pPr>
            <w:del w:id="3753" w:author="MCC" w:date="2022-08-26T11:15:00Z">
              <w:r w:rsidRPr="007B0520" w:rsidDel="00972B63">
                <w:rPr>
                  <w:rFonts w:cs="Arial"/>
                  <w:snapToGrid w:val="0"/>
                  <w:sz w:val="16"/>
                  <w:szCs w:val="16"/>
                  <w:lang w:eastAsia="ko-KR"/>
                </w:rPr>
                <w:delText>1007</w:delText>
              </w:r>
            </w:del>
          </w:p>
        </w:tc>
        <w:tc>
          <w:tcPr>
            <w:tcW w:w="425" w:type="dxa"/>
            <w:gridSpan w:val="2"/>
            <w:shd w:val="solid" w:color="FFFFFF" w:fill="auto"/>
          </w:tcPr>
          <w:p w14:paraId="160D0E4E" w14:textId="0F73CE0D" w:rsidR="0061522F" w:rsidRPr="007B0520" w:rsidDel="00972B63" w:rsidRDefault="0061522F" w:rsidP="007B0520">
            <w:pPr>
              <w:pStyle w:val="TAL"/>
              <w:rPr>
                <w:del w:id="3754" w:author="MCC" w:date="2022-08-26T11:15:00Z"/>
                <w:rFonts w:cs="Arial"/>
                <w:noProof/>
                <w:sz w:val="16"/>
                <w:szCs w:val="16"/>
              </w:rPr>
            </w:pPr>
            <w:del w:id="3755" w:author="MCC" w:date="2022-08-26T11:15:00Z">
              <w:r w:rsidRPr="007B0520" w:rsidDel="00972B63">
                <w:rPr>
                  <w:rFonts w:cs="Arial"/>
                  <w:noProof/>
                  <w:sz w:val="16"/>
                  <w:szCs w:val="16"/>
                </w:rPr>
                <w:delText>1</w:delText>
              </w:r>
            </w:del>
          </w:p>
        </w:tc>
        <w:tc>
          <w:tcPr>
            <w:tcW w:w="425" w:type="dxa"/>
            <w:gridSpan w:val="2"/>
            <w:shd w:val="solid" w:color="FFFFFF" w:fill="auto"/>
          </w:tcPr>
          <w:p w14:paraId="0DEA9683" w14:textId="7268FB87" w:rsidR="0061522F" w:rsidRPr="007B0520" w:rsidDel="00972B63" w:rsidRDefault="0061522F" w:rsidP="007B0520">
            <w:pPr>
              <w:pStyle w:val="TAL"/>
              <w:rPr>
                <w:del w:id="3756" w:author="MCC" w:date="2022-08-26T11:15:00Z"/>
                <w:rFonts w:cs="Arial"/>
                <w:snapToGrid w:val="0"/>
                <w:sz w:val="16"/>
                <w:szCs w:val="16"/>
                <w:lang w:eastAsia="ko-KR"/>
              </w:rPr>
            </w:pPr>
            <w:del w:id="375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B9CE0B3" w14:textId="761DC726" w:rsidR="0061522F" w:rsidRPr="007B0520" w:rsidDel="00972B63" w:rsidRDefault="0061522F" w:rsidP="0061522F">
            <w:pPr>
              <w:pStyle w:val="TAL"/>
              <w:rPr>
                <w:del w:id="3758" w:author="MCC" w:date="2022-08-26T11:15:00Z"/>
                <w:rFonts w:cs="Arial"/>
                <w:noProof/>
                <w:sz w:val="16"/>
                <w:szCs w:val="16"/>
              </w:rPr>
            </w:pPr>
            <w:del w:id="3759" w:author="MCC" w:date="2022-08-26T11:15:00Z">
              <w:r w:rsidRPr="007B0520" w:rsidDel="00972B63">
                <w:rPr>
                  <w:rFonts w:cs="Arial"/>
                  <w:noProof/>
                  <w:sz w:val="16"/>
                  <w:szCs w:val="16"/>
                </w:rPr>
                <w:delText xml:space="preserve">Re-structure of </w:delText>
              </w:r>
            </w:del>
            <w:del w:id="3760" w:author="MCC" w:date="2022-08-26T11:14:00Z">
              <w:r w:rsidRPr="007B0520" w:rsidDel="007B0520">
                <w:rPr>
                  <w:rFonts w:cs="Arial"/>
                  <w:noProof/>
                  <w:sz w:val="16"/>
                  <w:szCs w:val="16"/>
                </w:rPr>
                <w:delText>subclause</w:delText>
              </w:r>
            </w:del>
            <w:del w:id="3761" w:author="MCC" w:date="2022-08-26T11:15:00Z">
              <w:r w:rsidRPr="007B0520" w:rsidDel="00972B63">
                <w:rPr>
                  <w:rFonts w:cs="Arial"/>
                  <w:noProof/>
                  <w:sz w:val="16"/>
                  <w:szCs w:val="16"/>
                </w:rPr>
                <w:delText xml:space="preserve"> for MuD/MiD service</w:delText>
              </w:r>
            </w:del>
          </w:p>
        </w:tc>
        <w:tc>
          <w:tcPr>
            <w:tcW w:w="709" w:type="dxa"/>
            <w:gridSpan w:val="2"/>
            <w:shd w:val="solid" w:color="FFFFFF" w:fill="auto"/>
          </w:tcPr>
          <w:p w14:paraId="4C652D4F" w14:textId="662BEE87" w:rsidR="0061522F" w:rsidRPr="007B0520" w:rsidDel="00972B63" w:rsidRDefault="0061522F" w:rsidP="007B0520">
            <w:pPr>
              <w:pStyle w:val="TAL"/>
              <w:rPr>
                <w:del w:id="3762" w:author="MCC" w:date="2022-08-26T11:15:00Z"/>
                <w:rFonts w:cs="Arial"/>
                <w:sz w:val="16"/>
                <w:szCs w:val="16"/>
              </w:rPr>
            </w:pPr>
            <w:del w:id="3763" w:author="MCC" w:date="2022-08-26T11:15:00Z">
              <w:r w:rsidRPr="007B0520" w:rsidDel="00972B63">
                <w:rPr>
                  <w:rFonts w:cs="Arial"/>
                  <w:sz w:val="16"/>
                  <w:szCs w:val="16"/>
                </w:rPr>
                <w:delText>16.3.0</w:delText>
              </w:r>
            </w:del>
          </w:p>
        </w:tc>
      </w:tr>
      <w:tr w:rsidR="0061522F" w:rsidRPr="007B0520" w:rsidDel="00972B63" w14:paraId="42ADA3C4" w14:textId="2A96ED91" w:rsidTr="00B34501">
        <w:trPr>
          <w:del w:id="3764" w:author="MCC" w:date="2022-08-26T11:15:00Z"/>
        </w:trPr>
        <w:tc>
          <w:tcPr>
            <w:tcW w:w="800" w:type="dxa"/>
            <w:shd w:val="solid" w:color="FFFFFF" w:fill="auto"/>
          </w:tcPr>
          <w:p w14:paraId="6066A7D6" w14:textId="4B0053FD" w:rsidR="0061522F" w:rsidRPr="007B0520" w:rsidDel="00972B63" w:rsidRDefault="0061522F" w:rsidP="007B0520">
            <w:pPr>
              <w:pStyle w:val="TAL"/>
              <w:rPr>
                <w:del w:id="3765" w:author="MCC" w:date="2022-08-26T11:15:00Z"/>
                <w:rFonts w:cs="Arial"/>
                <w:snapToGrid w:val="0"/>
                <w:sz w:val="16"/>
                <w:szCs w:val="16"/>
                <w:lang w:eastAsia="ko-KR"/>
              </w:rPr>
            </w:pPr>
            <w:del w:id="3766" w:author="MCC" w:date="2022-08-26T11:15:00Z">
              <w:r w:rsidRPr="007B0520" w:rsidDel="00972B63">
                <w:rPr>
                  <w:rFonts w:cs="Arial"/>
                  <w:snapToGrid w:val="0"/>
                  <w:sz w:val="16"/>
                  <w:szCs w:val="16"/>
                  <w:lang w:eastAsia="ko-KR"/>
                </w:rPr>
                <w:delText>06/2020</w:delText>
              </w:r>
            </w:del>
          </w:p>
        </w:tc>
        <w:tc>
          <w:tcPr>
            <w:tcW w:w="800" w:type="dxa"/>
            <w:gridSpan w:val="2"/>
            <w:shd w:val="solid" w:color="FFFFFF" w:fill="auto"/>
          </w:tcPr>
          <w:p w14:paraId="5D4193BC" w14:textId="11B8C913" w:rsidR="0061522F" w:rsidRPr="007B0520" w:rsidDel="00972B63" w:rsidRDefault="0061522F" w:rsidP="007B0520">
            <w:pPr>
              <w:pStyle w:val="TAL"/>
              <w:rPr>
                <w:del w:id="3767" w:author="MCC" w:date="2022-08-26T11:15:00Z"/>
                <w:rFonts w:cs="Arial"/>
                <w:snapToGrid w:val="0"/>
                <w:sz w:val="16"/>
                <w:szCs w:val="16"/>
                <w:lang w:eastAsia="ko-KR"/>
              </w:rPr>
            </w:pPr>
            <w:del w:id="3768" w:author="MCC" w:date="2022-08-26T11:15:00Z">
              <w:r w:rsidRPr="007B0520" w:rsidDel="00972B63">
                <w:rPr>
                  <w:rFonts w:cs="Arial"/>
                  <w:snapToGrid w:val="0"/>
                  <w:sz w:val="16"/>
                  <w:szCs w:val="16"/>
                  <w:lang w:eastAsia="ko-KR"/>
                </w:rPr>
                <w:delText>CT#88e</w:delText>
              </w:r>
            </w:del>
          </w:p>
        </w:tc>
        <w:tc>
          <w:tcPr>
            <w:tcW w:w="1094" w:type="dxa"/>
            <w:shd w:val="solid" w:color="FFFFFF" w:fill="auto"/>
          </w:tcPr>
          <w:p w14:paraId="37CD68B7" w14:textId="0BEFE8D2" w:rsidR="0061522F" w:rsidRPr="007B0520" w:rsidDel="00972B63" w:rsidRDefault="0061522F" w:rsidP="007B0520">
            <w:pPr>
              <w:pStyle w:val="TAL"/>
              <w:rPr>
                <w:del w:id="3769" w:author="MCC" w:date="2022-08-26T11:15:00Z"/>
                <w:rFonts w:cs="Arial"/>
                <w:snapToGrid w:val="0"/>
                <w:sz w:val="16"/>
                <w:szCs w:val="16"/>
                <w:lang w:eastAsia="ko-KR"/>
              </w:rPr>
            </w:pPr>
            <w:del w:id="3770" w:author="MCC" w:date="2022-08-26T11:15:00Z">
              <w:r w:rsidRPr="007B0520" w:rsidDel="00972B63">
                <w:rPr>
                  <w:rFonts w:cs="Arial"/>
                  <w:snapToGrid w:val="0"/>
                  <w:sz w:val="16"/>
                  <w:szCs w:val="16"/>
                  <w:lang w:eastAsia="ko-KR"/>
                </w:rPr>
                <w:delText>CP-201242</w:delText>
              </w:r>
            </w:del>
          </w:p>
        </w:tc>
        <w:tc>
          <w:tcPr>
            <w:tcW w:w="567" w:type="dxa"/>
            <w:shd w:val="solid" w:color="FFFFFF" w:fill="auto"/>
          </w:tcPr>
          <w:p w14:paraId="5E371104" w14:textId="1CC188F3" w:rsidR="0061522F" w:rsidRPr="007B0520" w:rsidDel="00972B63" w:rsidRDefault="0061522F" w:rsidP="0061522F">
            <w:pPr>
              <w:pStyle w:val="TAL"/>
              <w:rPr>
                <w:del w:id="3771" w:author="MCC" w:date="2022-08-26T11:15:00Z"/>
                <w:rFonts w:cs="Arial"/>
                <w:snapToGrid w:val="0"/>
                <w:sz w:val="16"/>
                <w:szCs w:val="16"/>
                <w:lang w:eastAsia="ko-KR"/>
              </w:rPr>
            </w:pPr>
            <w:del w:id="3772" w:author="MCC" w:date="2022-08-26T11:15:00Z">
              <w:r w:rsidRPr="007B0520" w:rsidDel="00972B63">
                <w:rPr>
                  <w:rFonts w:cs="Arial"/>
                  <w:snapToGrid w:val="0"/>
                  <w:sz w:val="16"/>
                  <w:szCs w:val="16"/>
                  <w:lang w:eastAsia="ko-KR"/>
                </w:rPr>
                <w:delText>1008</w:delText>
              </w:r>
            </w:del>
          </w:p>
        </w:tc>
        <w:tc>
          <w:tcPr>
            <w:tcW w:w="425" w:type="dxa"/>
            <w:gridSpan w:val="2"/>
            <w:shd w:val="solid" w:color="FFFFFF" w:fill="auto"/>
          </w:tcPr>
          <w:p w14:paraId="0194ACCF" w14:textId="34A243AA" w:rsidR="0061522F" w:rsidRPr="007B0520" w:rsidDel="00972B63" w:rsidRDefault="0061522F" w:rsidP="007B0520">
            <w:pPr>
              <w:pStyle w:val="TAL"/>
              <w:rPr>
                <w:del w:id="3773" w:author="MCC" w:date="2022-08-26T11:15:00Z"/>
                <w:rFonts w:cs="Arial"/>
                <w:noProof/>
                <w:sz w:val="16"/>
                <w:szCs w:val="16"/>
              </w:rPr>
            </w:pPr>
            <w:del w:id="3774" w:author="MCC" w:date="2022-08-26T11:15:00Z">
              <w:r w:rsidRPr="007B0520" w:rsidDel="00972B63">
                <w:rPr>
                  <w:rFonts w:cs="Arial"/>
                  <w:noProof/>
                  <w:sz w:val="16"/>
                  <w:szCs w:val="16"/>
                </w:rPr>
                <w:delText>1</w:delText>
              </w:r>
            </w:del>
          </w:p>
        </w:tc>
        <w:tc>
          <w:tcPr>
            <w:tcW w:w="425" w:type="dxa"/>
            <w:gridSpan w:val="2"/>
            <w:shd w:val="solid" w:color="FFFFFF" w:fill="auto"/>
          </w:tcPr>
          <w:p w14:paraId="3FB63952" w14:textId="42CF91CF" w:rsidR="0061522F" w:rsidRPr="007B0520" w:rsidDel="00972B63" w:rsidRDefault="0061522F" w:rsidP="007B0520">
            <w:pPr>
              <w:pStyle w:val="TAL"/>
              <w:rPr>
                <w:del w:id="3775" w:author="MCC" w:date="2022-08-26T11:15:00Z"/>
                <w:rFonts w:cs="Arial"/>
                <w:snapToGrid w:val="0"/>
                <w:sz w:val="16"/>
                <w:szCs w:val="16"/>
                <w:lang w:eastAsia="ko-KR"/>
              </w:rPr>
            </w:pPr>
            <w:del w:id="377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4CC1DA81" w14:textId="5D9CFEA2" w:rsidR="0061522F" w:rsidRPr="007B0520" w:rsidDel="00972B63" w:rsidRDefault="0061522F" w:rsidP="0061522F">
            <w:pPr>
              <w:pStyle w:val="TAL"/>
              <w:rPr>
                <w:del w:id="3777" w:author="MCC" w:date="2022-08-26T11:15:00Z"/>
                <w:rFonts w:cs="Arial"/>
                <w:noProof/>
                <w:sz w:val="16"/>
                <w:szCs w:val="16"/>
              </w:rPr>
            </w:pPr>
            <w:del w:id="3778" w:author="MCC" w:date="2022-08-26T11:15:00Z">
              <w:r w:rsidRPr="007B0520" w:rsidDel="00972B63">
                <w:rPr>
                  <w:rFonts w:cs="Arial"/>
                  <w:noProof/>
                  <w:sz w:val="16"/>
                  <w:szCs w:val="16"/>
                </w:rPr>
                <w:delText>Adding the RLOS requirements over the II-NNI</w:delText>
              </w:r>
            </w:del>
          </w:p>
        </w:tc>
        <w:tc>
          <w:tcPr>
            <w:tcW w:w="709" w:type="dxa"/>
            <w:gridSpan w:val="2"/>
            <w:shd w:val="solid" w:color="FFFFFF" w:fill="auto"/>
          </w:tcPr>
          <w:p w14:paraId="43E85264" w14:textId="6660CC9F" w:rsidR="0061522F" w:rsidRPr="007B0520" w:rsidDel="00972B63" w:rsidRDefault="0061522F" w:rsidP="007B0520">
            <w:pPr>
              <w:pStyle w:val="TAL"/>
              <w:rPr>
                <w:del w:id="3779" w:author="MCC" w:date="2022-08-26T11:15:00Z"/>
                <w:rFonts w:cs="Arial"/>
                <w:sz w:val="16"/>
                <w:szCs w:val="16"/>
              </w:rPr>
            </w:pPr>
            <w:del w:id="3780" w:author="MCC" w:date="2022-08-26T11:15:00Z">
              <w:r w:rsidRPr="007B0520" w:rsidDel="00972B63">
                <w:rPr>
                  <w:rFonts w:cs="Arial"/>
                  <w:sz w:val="16"/>
                  <w:szCs w:val="16"/>
                </w:rPr>
                <w:delText>16.3.0</w:delText>
              </w:r>
            </w:del>
          </w:p>
        </w:tc>
      </w:tr>
      <w:tr w:rsidR="00673082" w:rsidRPr="007B0520" w:rsidDel="00972B63" w14:paraId="057C13A5" w14:textId="658AC7B2" w:rsidTr="00B34501">
        <w:trPr>
          <w:del w:id="3781" w:author="MCC" w:date="2022-08-26T11:15:00Z"/>
        </w:trPr>
        <w:tc>
          <w:tcPr>
            <w:tcW w:w="800" w:type="dxa"/>
            <w:shd w:val="solid" w:color="FFFFFF" w:fill="auto"/>
          </w:tcPr>
          <w:p w14:paraId="1A705D17" w14:textId="09A3DD04" w:rsidR="00673082" w:rsidRPr="007B0520" w:rsidDel="00972B63" w:rsidRDefault="00411CF7" w:rsidP="007B0520">
            <w:pPr>
              <w:pStyle w:val="TAL"/>
              <w:rPr>
                <w:del w:id="3782" w:author="MCC" w:date="2022-08-26T11:15:00Z"/>
                <w:rFonts w:cs="Arial"/>
                <w:snapToGrid w:val="0"/>
                <w:sz w:val="16"/>
                <w:szCs w:val="16"/>
                <w:lang w:eastAsia="ko-KR"/>
              </w:rPr>
            </w:pPr>
            <w:del w:id="3783" w:author="MCC" w:date="2022-08-26T11:15:00Z">
              <w:r w:rsidRPr="007B0520" w:rsidDel="00972B63">
                <w:rPr>
                  <w:rFonts w:cs="Arial"/>
                  <w:snapToGrid w:val="0"/>
                  <w:sz w:val="16"/>
                  <w:szCs w:val="16"/>
                  <w:lang w:eastAsia="ko-KR"/>
                </w:rPr>
                <w:delText>09/2020</w:delText>
              </w:r>
            </w:del>
          </w:p>
        </w:tc>
        <w:tc>
          <w:tcPr>
            <w:tcW w:w="800" w:type="dxa"/>
            <w:gridSpan w:val="2"/>
            <w:shd w:val="solid" w:color="FFFFFF" w:fill="auto"/>
          </w:tcPr>
          <w:p w14:paraId="63AFE863" w14:textId="55B18D8E" w:rsidR="00673082" w:rsidRPr="007B0520" w:rsidDel="00972B63" w:rsidRDefault="00411CF7" w:rsidP="007B0520">
            <w:pPr>
              <w:pStyle w:val="TAL"/>
              <w:rPr>
                <w:del w:id="3784" w:author="MCC" w:date="2022-08-26T11:15:00Z"/>
                <w:rFonts w:cs="Arial"/>
                <w:snapToGrid w:val="0"/>
                <w:sz w:val="16"/>
                <w:szCs w:val="16"/>
                <w:lang w:eastAsia="ko-KR"/>
              </w:rPr>
            </w:pPr>
            <w:del w:id="3785" w:author="MCC" w:date="2022-08-26T11:15:00Z">
              <w:r w:rsidRPr="007B0520" w:rsidDel="00972B63">
                <w:rPr>
                  <w:rFonts w:cs="Arial"/>
                  <w:snapToGrid w:val="0"/>
                  <w:sz w:val="16"/>
                  <w:szCs w:val="16"/>
                  <w:lang w:eastAsia="ko-KR"/>
                </w:rPr>
                <w:delText>CT#89e</w:delText>
              </w:r>
            </w:del>
          </w:p>
        </w:tc>
        <w:tc>
          <w:tcPr>
            <w:tcW w:w="1094" w:type="dxa"/>
            <w:shd w:val="solid" w:color="FFFFFF" w:fill="auto"/>
          </w:tcPr>
          <w:p w14:paraId="6E72FE2C" w14:textId="1B8D2F5F" w:rsidR="00673082" w:rsidRPr="007B0520" w:rsidDel="00972B63" w:rsidRDefault="00411CF7" w:rsidP="007B0520">
            <w:pPr>
              <w:pStyle w:val="TAL"/>
              <w:rPr>
                <w:del w:id="3786" w:author="MCC" w:date="2022-08-26T11:15:00Z"/>
                <w:rFonts w:cs="Arial"/>
                <w:snapToGrid w:val="0"/>
                <w:sz w:val="16"/>
                <w:szCs w:val="16"/>
                <w:lang w:eastAsia="ko-KR"/>
              </w:rPr>
            </w:pPr>
            <w:del w:id="3787" w:author="MCC" w:date="2022-08-26T11:15:00Z">
              <w:r w:rsidRPr="007B0520" w:rsidDel="00972B63">
                <w:rPr>
                  <w:rFonts w:cs="Arial"/>
                  <w:snapToGrid w:val="0"/>
                  <w:sz w:val="16"/>
                  <w:szCs w:val="16"/>
                  <w:lang w:eastAsia="ko-KR"/>
                </w:rPr>
                <w:delText>CP-202076</w:delText>
              </w:r>
            </w:del>
          </w:p>
        </w:tc>
        <w:tc>
          <w:tcPr>
            <w:tcW w:w="567" w:type="dxa"/>
            <w:shd w:val="solid" w:color="FFFFFF" w:fill="auto"/>
          </w:tcPr>
          <w:p w14:paraId="4C8DC084" w14:textId="6310A96C" w:rsidR="00673082" w:rsidRPr="007B0520" w:rsidDel="00972B63" w:rsidRDefault="00411CF7">
            <w:pPr>
              <w:pStyle w:val="TAL"/>
              <w:rPr>
                <w:del w:id="3788" w:author="MCC" w:date="2022-08-26T11:15:00Z"/>
                <w:rFonts w:cs="Arial"/>
                <w:snapToGrid w:val="0"/>
                <w:sz w:val="16"/>
                <w:szCs w:val="16"/>
                <w:lang w:eastAsia="ko-KR"/>
              </w:rPr>
            </w:pPr>
            <w:del w:id="3789" w:author="MCC" w:date="2022-08-26T11:15:00Z">
              <w:r w:rsidRPr="007B0520" w:rsidDel="00972B63">
                <w:rPr>
                  <w:rFonts w:cs="Arial"/>
                  <w:snapToGrid w:val="0"/>
                  <w:sz w:val="16"/>
                  <w:szCs w:val="16"/>
                  <w:lang w:eastAsia="ko-KR"/>
                </w:rPr>
                <w:delText>1011</w:delText>
              </w:r>
            </w:del>
          </w:p>
        </w:tc>
        <w:tc>
          <w:tcPr>
            <w:tcW w:w="425" w:type="dxa"/>
            <w:gridSpan w:val="2"/>
            <w:shd w:val="solid" w:color="FFFFFF" w:fill="auto"/>
          </w:tcPr>
          <w:p w14:paraId="751F5C65" w14:textId="74EA6599" w:rsidR="00673082" w:rsidRPr="007B0520" w:rsidDel="00972B63" w:rsidRDefault="00411CF7" w:rsidP="007B0520">
            <w:pPr>
              <w:pStyle w:val="TAL"/>
              <w:rPr>
                <w:del w:id="3790" w:author="MCC" w:date="2022-08-26T11:15:00Z"/>
                <w:rFonts w:cs="Arial"/>
                <w:noProof/>
                <w:sz w:val="16"/>
                <w:szCs w:val="16"/>
              </w:rPr>
            </w:pPr>
            <w:del w:id="3791" w:author="MCC" w:date="2022-08-26T11:15:00Z">
              <w:r w:rsidRPr="007B0520" w:rsidDel="00972B63">
                <w:rPr>
                  <w:rFonts w:cs="Arial"/>
                  <w:noProof/>
                  <w:sz w:val="16"/>
                  <w:szCs w:val="16"/>
                </w:rPr>
                <w:delText>1</w:delText>
              </w:r>
            </w:del>
          </w:p>
        </w:tc>
        <w:tc>
          <w:tcPr>
            <w:tcW w:w="425" w:type="dxa"/>
            <w:gridSpan w:val="2"/>
            <w:shd w:val="solid" w:color="FFFFFF" w:fill="auto"/>
          </w:tcPr>
          <w:p w14:paraId="4F2883BB" w14:textId="00061683" w:rsidR="00673082" w:rsidRPr="007B0520" w:rsidDel="00972B63" w:rsidRDefault="00411CF7" w:rsidP="007B0520">
            <w:pPr>
              <w:pStyle w:val="TAL"/>
              <w:rPr>
                <w:del w:id="3792" w:author="MCC" w:date="2022-08-26T11:15:00Z"/>
                <w:rFonts w:cs="Arial"/>
                <w:snapToGrid w:val="0"/>
                <w:sz w:val="16"/>
                <w:szCs w:val="16"/>
                <w:lang w:eastAsia="ko-KR"/>
              </w:rPr>
            </w:pPr>
            <w:del w:id="379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0526C48" w14:textId="2F2F67D3" w:rsidR="00673082" w:rsidRPr="007B0520" w:rsidDel="00972B63" w:rsidRDefault="00411CF7">
            <w:pPr>
              <w:pStyle w:val="TAL"/>
              <w:rPr>
                <w:del w:id="3794" w:author="MCC" w:date="2022-08-26T11:15:00Z"/>
                <w:rFonts w:cs="Arial"/>
                <w:noProof/>
                <w:sz w:val="16"/>
                <w:szCs w:val="16"/>
              </w:rPr>
            </w:pPr>
            <w:del w:id="3795" w:author="MCC" w:date="2022-08-26T11:15:00Z">
              <w:r w:rsidRPr="007B0520" w:rsidDel="00972B63">
                <w:rPr>
                  <w:rFonts w:cs="Arial"/>
                  <w:noProof/>
                  <w:sz w:val="16"/>
                  <w:szCs w:val="16"/>
                </w:rPr>
                <w:delText>Addition of missing capability</w:delText>
              </w:r>
            </w:del>
          </w:p>
        </w:tc>
        <w:tc>
          <w:tcPr>
            <w:tcW w:w="709" w:type="dxa"/>
            <w:gridSpan w:val="2"/>
            <w:shd w:val="solid" w:color="FFFFFF" w:fill="auto"/>
          </w:tcPr>
          <w:p w14:paraId="5510EDB5" w14:textId="7749CEAD" w:rsidR="00673082" w:rsidRPr="007B0520" w:rsidDel="00972B63" w:rsidRDefault="00411CF7" w:rsidP="007B0520">
            <w:pPr>
              <w:pStyle w:val="TAL"/>
              <w:rPr>
                <w:del w:id="3796" w:author="MCC" w:date="2022-08-26T11:15:00Z"/>
                <w:rFonts w:cs="Arial"/>
                <w:sz w:val="16"/>
                <w:szCs w:val="16"/>
              </w:rPr>
            </w:pPr>
            <w:del w:id="3797" w:author="MCC" w:date="2022-08-26T11:15:00Z">
              <w:r w:rsidRPr="007B0520" w:rsidDel="00972B63">
                <w:rPr>
                  <w:rFonts w:cs="Arial"/>
                  <w:sz w:val="16"/>
                  <w:szCs w:val="16"/>
                </w:rPr>
                <w:delText>16.4.0</w:delText>
              </w:r>
            </w:del>
          </w:p>
        </w:tc>
      </w:tr>
      <w:tr w:rsidR="0061522F" w:rsidRPr="007B0520" w:rsidDel="00972B63" w14:paraId="0BE6C694" w14:textId="08DCECE0" w:rsidTr="00B34501">
        <w:trPr>
          <w:del w:id="3798" w:author="MCC" w:date="2022-08-26T11:15:00Z"/>
        </w:trPr>
        <w:tc>
          <w:tcPr>
            <w:tcW w:w="800" w:type="dxa"/>
            <w:shd w:val="solid" w:color="FFFFFF" w:fill="auto"/>
          </w:tcPr>
          <w:p w14:paraId="040A6116" w14:textId="7E8BD02B" w:rsidR="0061522F" w:rsidRPr="007B0520" w:rsidDel="00972B63" w:rsidRDefault="0061522F" w:rsidP="007B0520">
            <w:pPr>
              <w:pStyle w:val="TAL"/>
              <w:rPr>
                <w:del w:id="3799" w:author="MCC" w:date="2022-08-26T11:15:00Z"/>
                <w:rFonts w:cs="Arial"/>
                <w:snapToGrid w:val="0"/>
                <w:sz w:val="16"/>
                <w:szCs w:val="16"/>
                <w:lang w:eastAsia="ko-KR"/>
              </w:rPr>
            </w:pPr>
            <w:del w:id="3800" w:author="MCC" w:date="2022-08-26T11:15:00Z">
              <w:r w:rsidRPr="007B0520" w:rsidDel="00972B63">
                <w:rPr>
                  <w:rFonts w:cs="Arial"/>
                  <w:snapToGrid w:val="0"/>
                  <w:sz w:val="16"/>
                  <w:szCs w:val="16"/>
                  <w:lang w:eastAsia="ko-KR"/>
                </w:rPr>
                <w:delText>09/2020</w:delText>
              </w:r>
            </w:del>
          </w:p>
        </w:tc>
        <w:tc>
          <w:tcPr>
            <w:tcW w:w="800" w:type="dxa"/>
            <w:gridSpan w:val="2"/>
            <w:shd w:val="solid" w:color="FFFFFF" w:fill="auto"/>
          </w:tcPr>
          <w:p w14:paraId="1D3B28B0" w14:textId="19784078" w:rsidR="0061522F" w:rsidRPr="007B0520" w:rsidDel="00972B63" w:rsidRDefault="0061522F" w:rsidP="007B0520">
            <w:pPr>
              <w:pStyle w:val="TAL"/>
              <w:rPr>
                <w:del w:id="3801" w:author="MCC" w:date="2022-08-26T11:15:00Z"/>
                <w:rFonts w:cs="Arial"/>
                <w:snapToGrid w:val="0"/>
                <w:sz w:val="16"/>
                <w:szCs w:val="16"/>
                <w:lang w:eastAsia="ko-KR"/>
              </w:rPr>
            </w:pPr>
            <w:del w:id="3802" w:author="MCC" w:date="2022-08-26T11:15:00Z">
              <w:r w:rsidRPr="007B0520" w:rsidDel="00972B63">
                <w:rPr>
                  <w:rFonts w:cs="Arial"/>
                  <w:snapToGrid w:val="0"/>
                  <w:sz w:val="16"/>
                  <w:szCs w:val="16"/>
                  <w:lang w:eastAsia="ko-KR"/>
                </w:rPr>
                <w:delText>CT#89e</w:delText>
              </w:r>
            </w:del>
          </w:p>
        </w:tc>
        <w:tc>
          <w:tcPr>
            <w:tcW w:w="1094" w:type="dxa"/>
            <w:shd w:val="solid" w:color="FFFFFF" w:fill="auto"/>
          </w:tcPr>
          <w:p w14:paraId="0194BB69" w14:textId="0C4EDAE4" w:rsidR="0061522F" w:rsidRPr="007B0520" w:rsidDel="00972B63" w:rsidRDefault="0061522F" w:rsidP="007B0520">
            <w:pPr>
              <w:pStyle w:val="TAL"/>
              <w:rPr>
                <w:del w:id="3803" w:author="MCC" w:date="2022-08-26T11:15:00Z"/>
                <w:rFonts w:cs="Arial"/>
                <w:snapToGrid w:val="0"/>
                <w:sz w:val="16"/>
                <w:szCs w:val="16"/>
                <w:lang w:eastAsia="ko-KR"/>
              </w:rPr>
            </w:pPr>
            <w:del w:id="3804" w:author="MCC" w:date="2022-08-26T11:15:00Z">
              <w:r w:rsidRPr="007B0520" w:rsidDel="00972B63">
                <w:rPr>
                  <w:rFonts w:cs="Arial"/>
                  <w:snapToGrid w:val="0"/>
                  <w:sz w:val="16"/>
                  <w:szCs w:val="16"/>
                  <w:lang w:eastAsia="ko-KR"/>
                </w:rPr>
                <w:delText>CP-202075</w:delText>
              </w:r>
            </w:del>
          </w:p>
        </w:tc>
        <w:tc>
          <w:tcPr>
            <w:tcW w:w="567" w:type="dxa"/>
            <w:shd w:val="solid" w:color="FFFFFF" w:fill="auto"/>
          </w:tcPr>
          <w:p w14:paraId="41E66BF5" w14:textId="7997935B" w:rsidR="0061522F" w:rsidRPr="007B0520" w:rsidDel="00972B63" w:rsidRDefault="0061522F" w:rsidP="0061522F">
            <w:pPr>
              <w:pStyle w:val="TAL"/>
              <w:rPr>
                <w:del w:id="3805" w:author="MCC" w:date="2022-08-26T11:15:00Z"/>
                <w:rFonts w:cs="Arial"/>
                <w:snapToGrid w:val="0"/>
                <w:sz w:val="16"/>
                <w:szCs w:val="16"/>
                <w:lang w:eastAsia="ko-KR"/>
              </w:rPr>
            </w:pPr>
            <w:del w:id="3806" w:author="MCC" w:date="2022-08-26T11:15:00Z">
              <w:r w:rsidRPr="007B0520" w:rsidDel="00972B63">
                <w:rPr>
                  <w:rFonts w:cs="Arial"/>
                  <w:snapToGrid w:val="0"/>
                  <w:sz w:val="16"/>
                  <w:szCs w:val="16"/>
                  <w:lang w:eastAsia="ko-KR"/>
                </w:rPr>
                <w:delText>1015</w:delText>
              </w:r>
            </w:del>
          </w:p>
        </w:tc>
        <w:tc>
          <w:tcPr>
            <w:tcW w:w="425" w:type="dxa"/>
            <w:gridSpan w:val="2"/>
            <w:shd w:val="solid" w:color="FFFFFF" w:fill="auto"/>
          </w:tcPr>
          <w:p w14:paraId="3FC8746A" w14:textId="71CABD54" w:rsidR="0061522F" w:rsidRPr="007B0520" w:rsidDel="00972B63" w:rsidRDefault="0061522F" w:rsidP="007B0520">
            <w:pPr>
              <w:pStyle w:val="TAL"/>
              <w:rPr>
                <w:del w:id="3807" w:author="MCC" w:date="2022-08-26T11:15:00Z"/>
                <w:rFonts w:cs="Arial"/>
                <w:noProof/>
                <w:sz w:val="16"/>
                <w:szCs w:val="16"/>
              </w:rPr>
            </w:pPr>
            <w:del w:id="3808" w:author="MCC" w:date="2022-08-26T11:15:00Z">
              <w:r w:rsidRPr="007B0520" w:rsidDel="00972B63">
                <w:rPr>
                  <w:rFonts w:cs="Arial"/>
                  <w:noProof/>
                  <w:sz w:val="16"/>
                  <w:szCs w:val="16"/>
                </w:rPr>
                <w:delText>-</w:delText>
              </w:r>
            </w:del>
          </w:p>
        </w:tc>
        <w:tc>
          <w:tcPr>
            <w:tcW w:w="425" w:type="dxa"/>
            <w:gridSpan w:val="2"/>
            <w:shd w:val="solid" w:color="FFFFFF" w:fill="auto"/>
          </w:tcPr>
          <w:p w14:paraId="0826E6B8" w14:textId="441119F9" w:rsidR="0061522F" w:rsidRPr="007B0520" w:rsidDel="00972B63" w:rsidRDefault="0061522F" w:rsidP="007B0520">
            <w:pPr>
              <w:pStyle w:val="TAL"/>
              <w:rPr>
                <w:del w:id="3809" w:author="MCC" w:date="2022-08-26T11:15:00Z"/>
                <w:rFonts w:cs="Arial"/>
                <w:snapToGrid w:val="0"/>
                <w:sz w:val="16"/>
                <w:szCs w:val="16"/>
                <w:lang w:eastAsia="ko-KR"/>
              </w:rPr>
            </w:pPr>
            <w:del w:id="3810"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76DDD03" w14:textId="248AB9C9" w:rsidR="0061522F" w:rsidRPr="007B0520" w:rsidDel="00972B63" w:rsidRDefault="0061522F" w:rsidP="0061522F">
            <w:pPr>
              <w:pStyle w:val="TAL"/>
              <w:rPr>
                <w:del w:id="3811" w:author="MCC" w:date="2022-08-26T11:15:00Z"/>
                <w:rFonts w:cs="Arial"/>
                <w:noProof/>
                <w:sz w:val="16"/>
                <w:szCs w:val="16"/>
              </w:rPr>
            </w:pPr>
            <w:del w:id="3812" w:author="MCC" w:date="2022-08-26T11:15:00Z">
              <w:r w:rsidRPr="007B0520" w:rsidDel="00972B63">
                <w:rPr>
                  <w:rFonts w:cs="Arial"/>
                  <w:noProof/>
                  <w:sz w:val="16"/>
                  <w:szCs w:val="16"/>
                </w:rPr>
                <w:delText>Support of P-Charging-Vector header field in BYE and PRACK</w:delText>
              </w:r>
            </w:del>
          </w:p>
        </w:tc>
        <w:tc>
          <w:tcPr>
            <w:tcW w:w="709" w:type="dxa"/>
            <w:gridSpan w:val="2"/>
            <w:shd w:val="solid" w:color="FFFFFF" w:fill="auto"/>
          </w:tcPr>
          <w:p w14:paraId="2CC49076" w14:textId="79994AF1" w:rsidR="0061522F" w:rsidRPr="007B0520" w:rsidDel="00972B63" w:rsidRDefault="0061522F" w:rsidP="007B0520">
            <w:pPr>
              <w:pStyle w:val="TAL"/>
              <w:rPr>
                <w:del w:id="3813" w:author="MCC" w:date="2022-08-26T11:15:00Z"/>
                <w:rFonts w:cs="Arial"/>
                <w:sz w:val="16"/>
                <w:szCs w:val="16"/>
              </w:rPr>
            </w:pPr>
            <w:del w:id="3814" w:author="MCC" w:date="2022-08-26T11:15:00Z">
              <w:r w:rsidRPr="007B0520" w:rsidDel="00972B63">
                <w:rPr>
                  <w:rFonts w:cs="Arial"/>
                  <w:sz w:val="16"/>
                  <w:szCs w:val="16"/>
                </w:rPr>
                <w:delText>16.4.0</w:delText>
              </w:r>
            </w:del>
          </w:p>
        </w:tc>
      </w:tr>
      <w:tr w:rsidR="0061522F" w:rsidRPr="007B0520" w:rsidDel="00972B63" w14:paraId="4D415214" w14:textId="6D5041A1" w:rsidTr="00B34501">
        <w:trPr>
          <w:del w:id="3815" w:author="MCC" w:date="2022-08-26T11:15:00Z"/>
        </w:trPr>
        <w:tc>
          <w:tcPr>
            <w:tcW w:w="800" w:type="dxa"/>
            <w:shd w:val="solid" w:color="FFFFFF" w:fill="auto"/>
          </w:tcPr>
          <w:p w14:paraId="2F5CC8B9" w14:textId="3187792A" w:rsidR="0061522F" w:rsidRPr="007B0520" w:rsidDel="00972B63" w:rsidRDefault="0061522F" w:rsidP="007B0520">
            <w:pPr>
              <w:pStyle w:val="TAL"/>
              <w:rPr>
                <w:del w:id="3816" w:author="MCC" w:date="2022-08-26T11:15:00Z"/>
                <w:rFonts w:cs="Arial"/>
                <w:snapToGrid w:val="0"/>
                <w:sz w:val="16"/>
                <w:szCs w:val="16"/>
                <w:lang w:eastAsia="ko-KR"/>
              </w:rPr>
            </w:pPr>
            <w:del w:id="3817" w:author="MCC" w:date="2022-08-26T11:15:00Z">
              <w:r w:rsidRPr="007B0520" w:rsidDel="00972B63">
                <w:rPr>
                  <w:rFonts w:cs="Arial"/>
                  <w:snapToGrid w:val="0"/>
                  <w:sz w:val="16"/>
                  <w:szCs w:val="16"/>
                  <w:lang w:eastAsia="ko-KR"/>
                </w:rPr>
                <w:delText>12/2020</w:delText>
              </w:r>
            </w:del>
          </w:p>
        </w:tc>
        <w:tc>
          <w:tcPr>
            <w:tcW w:w="800" w:type="dxa"/>
            <w:gridSpan w:val="2"/>
            <w:shd w:val="solid" w:color="FFFFFF" w:fill="auto"/>
          </w:tcPr>
          <w:p w14:paraId="158D3A73" w14:textId="75EE517E" w:rsidR="0061522F" w:rsidRPr="007B0520" w:rsidDel="00972B63" w:rsidRDefault="0061522F" w:rsidP="007B0520">
            <w:pPr>
              <w:pStyle w:val="TAL"/>
              <w:rPr>
                <w:del w:id="3818" w:author="MCC" w:date="2022-08-26T11:15:00Z"/>
                <w:rFonts w:cs="Arial"/>
                <w:snapToGrid w:val="0"/>
                <w:sz w:val="16"/>
                <w:szCs w:val="16"/>
                <w:lang w:eastAsia="ko-KR"/>
              </w:rPr>
            </w:pPr>
            <w:del w:id="3819" w:author="MCC" w:date="2022-08-26T11:15:00Z">
              <w:r w:rsidRPr="007B0520" w:rsidDel="00972B63">
                <w:rPr>
                  <w:rFonts w:cs="Arial"/>
                  <w:snapToGrid w:val="0"/>
                  <w:sz w:val="16"/>
                  <w:szCs w:val="16"/>
                  <w:lang w:eastAsia="ko-KR"/>
                </w:rPr>
                <w:delText>CT#90e</w:delText>
              </w:r>
            </w:del>
          </w:p>
        </w:tc>
        <w:tc>
          <w:tcPr>
            <w:tcW w:w="1094" w:type="dxa"/>
            <w:shd w:val="solid" w:color="FFFFFF" w:fill="auto"/>
          </w:tcPr>
          <w:p w14:paraId="66080E10" w14:textId="2B708F0D" w:rsidR="0061522F" w:rsidRPr="007B0520" w:rsidDel="00972B63" w:rsidRDefault="0061522F" w:rsidP="007B0520">
            <w:pPr>
              <w:pStyle w:val="TAL"/>
              <w:rPr>
                <w:del w:id="3820" w:author="MCC" w:date="2022-08-26T11:15:00Z"/>
                <w:rFonts w:cs="Arial"/>
                <w:snapToGrid w:val="0"/>
                <w:sz w:val="16"/>
                <w:szCs w:val="16"/>
                <w:lang w:eastAsia="ko-KR"/>
              </w:rPr>
            </w:pPr>
            <w:del w:id="3821" w:author="MCC" w:date="2022-08-26T11:15:00Z">
              <w:r w:rsidRPr="007B0520" w:rsidDel="00972B63">
                <w:rPr>
                  <w:rFonts w:cs="Arial"/>
                  <w:snapToGrid w:val="0"/>
                  <w:sz w:val="16"/>
                  <w:szCs w:val="16"/>
                  <w:lang w:eastAsia="ko-KR"/>
                </w:rPr>
                <w:delText>CP-203145</w:delText>
              </w:r>
            </w:del>
          </w:p>
        </w:tc>
        <w:tc>
          <w:tcPr>
            <w:tcW w:w="567" w:type="dxa"/>
            <w:shd w:val="solid" w:color="FFFFFF" w:fill="auto"/>
          </w:tcPr>
          <w:p w14:paraId="5E10762B" w14:textId="039918B6" w:rsidR="0061522F" w:rsidRPr="007B0520" w:rsidDel="00972B63" w:rsidRDefault="0061522F" w:rsidP="0061522F">
            <w:pPr>
              <w:pStyle w:val="TAL"/>
              <w:rPr>
                <w:del w:id="3822" w:author="MCC" w:date="2022-08-26T11:15:00Z"/>
                <w:rFonts w:cs="Arial"/>
                <w:snapToGrid w:val="0"/>
                <w:sz w:val="16"/>
                <w:szCs w:val="16"/>
                <w:lang w:eastAsia="ko-KR"/>
              </w:rPr>
            </w:pPr>
            <w:del w:id="3823" w:author="MCC" w:date="2022-08-26T11:15:00Z">
              <w:r w:rsidRPr="007B0520" w:rsidDel="00972B63">
                <w:rPr>
                  <w:rFonts w:cs="Arial"/>
                  <w:snapToGrid w:val="0"/>
                  <w:sz w:val="16"/>
                  <w:szCs w:val="16"/>
                  <w:lang w:eastAsia="ko-KR"/>
                </w:rPr>
                <w:delText>1016</w:delText>
              </w:r>
            </w:del>
          </w:p>
        </w:tc>
        <w:tc>
          <w:tcPr>
            <w:tcW w:w="425" w:type="dxa"/>
            <w:gridSpan w:val="2"/>
            <w:shd w:val="solid" w:color="FFFFFF" w:fill="auto"/>
          </w:tcPr>
          <w:p w14:paraId="38924137" w14:textId="2765DE98" w:rsidR="0061522F" w:rsidRPr="007B0520" w:rsidDel="00972B63" w:rsidRDefault="0061522F" w:rsidP="007B0520">
            <w:pPr>
              <w:pStyle w:val="TAL"/>
              <w:rPr>
                <w:del w:id="3824" w:author="MCC" w:date="2022-08-26T11:15:00Z"/>
                <w:rFonts w:cs="Arial"/>
                <w:noProof/>
                <w:sz w:val="16"/>
                <w:szCs w:val="16"/>
              </w:rPr>
            </w:pPr>
            <w:del w:id="3825" w:author="MCC" w:date="2022-08-26T11:15:00Z">
              <w:r w:rsidRPr="007B0520" w:rsidDel="00972B63">
                <w:rPr>
                  <w:rFonts w:cs="Arial"/>
                  <w:noProof/>
                  <w:sz w:val="16"/>
                  <w:szCs w:val="16"/>
                </w:rPr>
                <w:delText>2</w:delText>
              </w:r>
            </w:del>
          </w:p>
        </w:tc>
        <w:tc>
          <w:tcPr>
            <w:tcW w:w="425" w:type="dxa"/>
            <w:gridSpan w:val="2"/>
            <w:shd w:val="solid" w:color="FFFFFF" w:fill="auto"/>
          </w:tcPr>
          <w:p w14:paraId="5DDC9C8B" w14:textId="03F09CD8" w:rsidR="0061522F" w:rsidRPr="007B0520" w:rsidDel="00972B63" w:rsidRDefault="0061522F" w:rsidP="007B0520">
            <w:pPr>
              <w:pStyle w:val="TAL"/>
              <w:rPr>
                <w:del w:id="3826" w:author="MCC" w:date="2022-08-26T11:15:00Z"/>
                <w:rFonts w:cs="Arial"/>
                <w:snapToGrid w:val="0"/>
                <w:sz w:val="16"/>
                <w:szCs w:val="16"/>
                <w:lang w:eastAsia="ko-KR"/>
              </w:rPr>
            </w:pPr>
            <w:del w:id="382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36E57DC" w14:textId="4B211398" w:rsidR="0061522F" w:rsidRPr="007B0520" w:rsidDel="00972B63" w:rsidRDefault="0061522F" w:rsidP="0061522F">
            <w:pPr>
              <w:pStyle w:val="TAL"/>
              <w:rPr>
                <w:del w:id="3828" w:author="MCC" w:date="2022-08-26T11:15:00Z"/>
                <w:rFonts w:cs="Arial"/>
                <w:noProof/>
                <w:sz w:val="16"/>
                <w:szCs w:val="16"/>
              </w:rPr>
            </w:pPr>
            <w:del w:id="3829" w:author="MCC" w:date="2022-08-26T11:15:00Z">
              <w:r w:rsidRPr="007B0520" w:rsidDel="00972B63">
                <w:rPr>
                  <w:rFonts w:cs="Arial"/>
                  <w:noProof/>
                  <w:sz w:val="16"/>
                  <w:szCs w:val="16"/>
                </w:rPr>
                <w:delText>Adding the description of Ix reference point.</w:delText>
              </w:r>
            </w:del>
          </w:p>
        </w:tc>
        <w:tc>
          <w:tcPr>
            <w:tcW w:w="709" w:type="dxa"/>
            <w:gridSpan w:val="2"/>
            <w:shd w:val="solid" w:color="FFFFFF" w:fill="auto"/>
          </w:tcPr>
          <w:p w14:paraId="6B2D8B2E" w14:textId="5513A290" w:rsidR="0061522F" w:rsidRPr="007B0520" w:rsidDel="00972B63" w:rsidRDefault="0061522F" w:rsidP="007B0520">
            <w:pPr>
              <w:pStyle w:val="TAL"/>
              <w:rPr>
                <w:del w:id="3830" w:author="MCC" w:date="2022-08-26T11:15:00Z"/>
                <w:rFonts w:cs="Arial"/>
                <w:sz w:val="16"/>
                <w:szCs w:val="16"/>
              </w:rPr>
            </w:pPr>
            <w:del w:id="3831" w:author="MCC" w:date="2022-08-26T11:15:00Z">
              <w:r w:rsidRPr="007B0520" w:rsidDel="00972B63">
                <w:rPr>
                  <w:rFonts w:cs="Arial"/>
                  <w:sz w:val="16"/>
                  <w:szCs w:val="16"/>
                </w:rPr>
                <w:delText>17.0.0</w:delText>
              </w:r>
            </w:del>
          </w:p>
        </w:tc>
      </w:tr>
      <w:tr w:rsidR="0061522F" w:rsidRPr="007B0520" w:rsidDel="00972B63" w14:paraId="50F1DABC" w14:textId="4855F97B" w:rsidTr="00B34501">
        <w:trPr>
          <w:del w:id="3832" w:author="MCC" w:date="2022-08-26T11:15:00Z"/>
        </w:trPr>
        <w:tc>
          <w:tcPr>
            <w:tcW w:w="800" w:type="dxa"/>
            <w:shd w:val="solid" w:color="FFFFFF" w:fill="auto"/>
          </w:tcPr>
          <w:p w14:paraId="5DF6B888" w14:textId="5E55BA97" w:rsidR="0061522F" w:rsidRPr="007B0520" w:rsidDel="00972B63" w:rsidRDefault="0061522F" w:rsidP="007B0520">
            <w:pPr>
              <w:pStyle w:val="TAL"/>
              <w:rPr>
                <w:del w:id="3833" w:author="MCC" w:date="2022-08-26T11:15:00Z"/>
                <w:rFonts w:cs="Arial"/>
                <w:snapToGrid w:val="0"/>
                <w:sz w:val="16"/>
                <w:szCs w:val="16"/>
                <w:lang w:eastAsia="ko-KR"/>
              </w:rPr>
            </w:pPr>
            <w:del w:id="3834" w:author="MCC" w:date="2022-08-26T11:15:00Z">
              <w:r w:rsidRPr="007B0520" w:rsidDel="00972B63">
                <w:rPr>
                  <w:rFonts w:cs="Arial"/>
                  <w:snapToGrid w:val="0"/>
                  <w:sz w:val="16"/>
                  <w:szCs w:val="16"/>
                  <w:lang w:eastAsia="ko-KR"/>
                </w:rPr>
                <w:delText>03/2021</w:delText>
              </w:r>
            </w:del>
          </w:p>
        </w:tc>
        <w:tc>
          <w:tcPr>
            <w:tcW w:w="800" w:type="dxa"/>
            <w:gridSpan w:val="2"/>
            <w:shd w:val="solid" w:color="FFFFFF" w:fill="auto"/>
          </w:tcPr>
          <w:p w14:paraId="5D122F7E" w14:textId="5FB8F873" w:rsidR="0061522F" w:rsidRPr="007B0520" w:rsidDel="00972B63" w:rsidRDefault="0061522F" w:rsidP="007B0520">
            <w:pPr>
              <w:pStyle w:val="TAL"/>
              <w:rPr>
                <w:del w:id="3835" w:author="MCC" w:date="2022-08-26T11:15:00Z"/>
                <w:rFonts w:cs="Arial"/>
                <w:snapToGrid w:val="0"/>
                <w:sz w:val="16"/>
                <w:szCs w:val="16"/>
                <w:lang w:eastAsia="ko-KR"/>
              </w:rPr>
            </w:pPr>
            <w:del w:id="3836" w:author="MCC" w:date="2022-08-26T11:15:00Z">
              <w:r w:rsidRPr="007B0520" w:rsidDel="00972B63">
                <w:rPr>
                  <w:rFonts w:cs="Arial"/>
                  <w:snapToGrid w:val="0"/>
                  <w:sz w:val="16"/>
                  <w:szCs w:val="16"/>
                  <w:lang w:eastAsia="ko-KR"/>
                </w:rPr>
                <w:delText>CT#91e</w:delText>
              </w:r>
            </w:del>
          </w:p>
        </w:tc>
        <w:tc>
          <w:tcPr>
            <w:tcW w:w="1094" w:type="dxa"/>
            <w:shd w:val="solid" w:color="FFFFFF" w:fill="auto"/>
          </w:tcPr>
          <w:p w14:paraId="1DB4D8CE" w14:textId="305CA034" w:rsidR="0061522F" w:rsidRPr="007B0520" w:rsidDel="00972B63" w:rsidRDefault="0061522F" w:rsidP="007B0520">
            <w:pPr>
              <w:pStyle w:val="TAL"/>
              <w:rPr>
                <w:del w:id="3837" w:author="MCC" w:date="2022-08-26T11:15:00Z"/>
                <w:rFonts w:cs="Arial"/>
                <w:snapToGrid w:val="0"/>
                <w:sz w:val="16"/>
                <w:szCs w:val="16"/>
                <w:lang w:eastAsia="ko-KR"/>
              </w:rPr>
            </w:pPr>
            <w:del w:id="3838" w:author="MCC" w:date="2022-08-26T11:15:00Z">
              <w:r w:rsidRPr="007B0520" w:rsidDel="00972B63">
                <w:rPr>
                  <w:rFonts w:cs="Arial"/>
                  <w:snapToGrid w:val="0"/>
                  <w:sz w:val="16"/>
                  <w:szCs w:val="16"/>
                  <w:lang w:eastAsia="ko-KR"/>
                </w:rPr>
                <w:delText>CP-210213</w:delText>
              </w:r>
            </w:del>
          </w:p>
        </w:tc>
        <w:tc>
          <w:tcPr>
            <w:tcW w:w="567" w:type="dxa"/>
            <w:shd w:val="solid" w:color="FFFFFF" w:fill="auto"/>
          </w:tcPr>
          <w:p w14:paraId="3DEE1D1E" w14:textId="3A72E748" w:rsidR="0061522F" w:rsidRPr="007B0520" w:rsidDel="00972B63" w:rsidRDefault="0061522F" w:rsidP="0061522F">
            <w:pPr>
              <w:pStyle w:val="TAL"/>
              <w:rPr>
                <w:del w:id="3839" w:author="MCC" w:date="2022-08-26T11:15:00Z"/>
                <w:rFonts w:cs="Arial"/>
                <w:snapToGrid w:val="0"/>
                <w:sz w:val="16"/>
                <w:szCs w:val="16"/>
                <w:lang w:eastAsia="ko-KR"/>
              </w:rPr>
            </w:pPr>
            <w:del w:id="3840" w:author="MCC" w:date="2022-08-26T11:15:00Z">
              <w:r w:rsidRPr="007B0520" w:rsidDel="00972B63">
                <w:rPr>
                  <w:rFonts w:cs="Arial"/>
                  <w:snapToGrid w:val="0"/>
                  <w:sz w:val="16"/>
                  <w:szCs w:val="16"/>
                  <w:lang w:eastAsia="ko-KR"/>
                </w:rPr>
                <w:delText>1017</w:delText>
              </w:r>
            </w:del>
          </w:p>
        </w:tc>
        <w:tc>
          <w:tcPr>
            <w:tcW w:w="425" w:type="dxa"/>
            <w:gridSpan w:val="2"/>
            <w:shd w:val="solid" w:color="FFFFFF" w:fill="auto"/>
          </w:tcPr>
          <w:p w14:paraId="72DFF045" w14:textId="069B1FDD" w:rsidR="0061522F" w:rsidRPr="007B0520" w:rsidDel="00972B63" w:rsidRDefault="0061522F" w:rsidP="007B0520">
            <w:pPr>
              <w:pStyle w:val="TAL"/>
              <w:rPr>
                <w:del w:id="3841" w:author="MCC" w:date="2022-08-26T11:15:00Z"/>
                <w:rFonts w:cs="Arial"/>
                <w:noProof/>
                <w:sz w:val="16"/>
                <w:szCs w:val="16"/>
              </w:rPr>
            </w:pPr>
            <w:del w:id="3842" w:author="MCC" w:date="2022-08-26T11:15:00Z">
              <w:r w:rsidRPr="007B0520" w:rsidDel="00972B63">
                <w:rPr>
                  <w:rFonts w:cs="Arial"/>
                  <w:noProof/>
                  <w:sz w:val="16"/>
                  <w:szCs w:val="16"/>
                </w:rPr>
                <w:delText>1</w:delText>
              </w:r>
            </w:del>
          </w:p>
        </w:tc>
        <w:tc>
          <w:tcPr>
            <w:tcW w:w="425" w:type="dxa"/>
            <w:gridSpan w:val="2"/>
            <w:shd w:val="solid" w:color="FFFFFF" w:fill="auto"/>
          </w:tcPr>
          <w:p w14:paraId="1411883F" w14:textId="201B7C26" w:rsidR="0061522F" w:rsidRPr="007B0520" w:rsidDel="00972B63" w:rsidRDefault="0061522F" w:rsidP="007B0520">
            <w:pPr>
              <w:pStyle w:val="TAL"/>
              <w:rPr>
                <w:del w:id="3843" w:author="MCC" w:date="2022-08-26T11:15:00Z"/>
                <w:rFonts w:cs="Arial"/>
                <w:snapToGrid w:val="0"/>
                <w:sz w:val="16"/>
                <w:szCs w:val="16"/>
                <w:lang w:eastAsia="ko-KR"/>
              </w:rPr>
            </w:pPr>
            <w:del w:id="384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FA4920E" w14:textId="69992D4B" w:rsidR="0061522F" w:rsidRPr="007B0520" w:rsidDel="00972B63" w:rsidRDefault="0061522F" w:rsidP="0061522F">
            <w:pPr>
              <w:pStyle w:val="TAL"/>
              <w:rPr>
                <w:del w:id="3845" w:author="MCC" w:date="2022-08-26T11:15:00Z"/>
                <w:rFonts w:cs="Arial"/>
                <w:noProof/>
                <w:sz w:val="16"/>
                <w:szCs w:val="16"/>
              </w:rPr>
            </w:pPr>
            <w:del w:id="3846" w:author="MCC" w:date="2022-08-26T11:15:00Z">
              <w:r w:rsidRPr="007B0520" w:rsidDel="00972B63">
                <w:rPr>
                  <w:rFonts w:cs="Arial"/>
                  <w:noProof/>
                  <w:sz w:val="16"/>
                  <w:szCs w:val="16"/>
                </w:rPr>
                <w:delText>Correction of the dynamic view status for History-Info header field.</w:delText>
              </w:r>
            </w:del>
          </w:p>
        </w:tc>
        <w:tc>
          <w:tcPr>
            <w:tcW w:w="709" w:type="dxa"/>
            <w:gridSpan w:val="2"/>
            <w:shd w:val="solid" w:color="FFFFFF" w:fill="auto"/>
          </w:tcPr>
          <w:p w14:paraId="678413A0" w14:textId="1AD71539" w:rsidR="0061522F" w:rsidRPr="007B0520" w:rsidDel="00972B63" w:rsidRDefault="0061522F" w:rsidP="007B0520">
            <w:pPr>
              <w:pStyle w:val="TAL"/>
              <w:rPr>
                <w:del w:id="3847" w:author="MCC" w:date="2022-08-26T11:15:00Z"/>
                <w:rFonts w:cs="Arial"/>
                <w:sz w:val="16"/>
                <w:szCs w:val="16"/>
              </w:rPr>
            </w:pPr>
            <w:del w:id="3848" w:author="MCC" w:date="2022-08-26T11:15:00Z">
              <w:r w:rsidRPr="007B0520" w:rsidDel="00972B63">
                <w:rPr>
                  <w:rFonts w:cs="Arial"/>
                  <w:sz w:val="16"/>
                  <w:szCs w:val="16"/>
                </w:rPr>
                <w:delText>17.1.0</w:delText>
              </w:r>
            </w:del>
          </w:p>
        </w:tc>
      </w:tr>
      <w:tr w:rsidR="0061522F" w:rsidRPr="007B0520" w:rsidDel="00972B63" w14:paraId="66A99155" w14:textId="1F546724" w:rsidTr="00B34501">
        <w:trPr>
          <w:del w:id="3849" w:author="MCC" w:date="2022-08-26T11:15:00Z"/>
        </w:trPr>
        <w:tc>
          <w:tcPr>
            <w:tcW w:w="800" w:type="dxa"/>
            <w:shd w:val="solid" w:color="FFFFFF" w:fill="auto"/>
          </w:tcPr>
          <w:p w14:paraId="69613091" w14:textId="28A2AB67" w:rsidR="0061522F" w:rsidRPr="007B0520" w:rsidDel="00972B63" w:rsidRDefault="0061522F" w:rsidP="007B0520">
            <w:pPr>
              <w:pStyle w:val="TAL"/>
              <w:rPr>
                <w:del w:id="3850" w:author="MCC" w:date="2022-08-26T11:15:00Z"/>
                <w:rFonts w:cs="Arial"/>
                <w:snapToGrid w:val="0"/>
                <w:sz w:val="16"/>
                <w:szCs w:val="16"/>
                <w:lang w:eastAsia="ko-KR"/>
              </w:rPr>
            </w:pPr>
            <w:del w:id="3851" w:author="MCC" w:date="2022-08-26T11:15:00Z">
              <w:r w:rsidRPr="007B0520" w:rsidDel="00972B63">
                <w:rPr>
                  <w:rFonts w:cs="Arial"/>
                  <w:snapToGrid w:val="0"/>
                  <w:sz w:val="16"/>
                  <w:szCs w:val="16"/>
                  <w:lang w:eastAsia="ko-KR"/>
                </w:rPr>
                <w:delText>03/2021</w:delText>
              </w:r>
            </w:del>
          </w:p>
        </w:tc>
        <w:tc>
          <w:tcPr>
            <w:tcW w:w="800" w:type="dxa"/>
            <w:gridSpan w:val="2"/>
            <w:shd w:val="solid" w:color="FFFFFF" w:fill="auto"/>
          </w:tcPr>
          <w:p w14:paraId="50911573" w14:textId="3722B796" w:rsidR="0061522F" w:rsidRPr="007B0520" w:rsidDel="00972B63" w:rsidRDefault="0061522F" w:rsidP="007B0520">
            <w:pPr>
              <w:pStyle w:val="TAL"/>
              <w:rPr>
                <w:del w:id="3852" w:author="MCC" w:date="2022-08-26T11:15:00Z"/>
                <w:rFonts w:cs="Arial"/>
                <w:snapToGrid w:val="0"/>
                <w:sz w:val="16"/>
                <w:szCs w:val="16"/>
                <w:lang w:eastAsia="ko-KR"/>
              </w:rPr>
            </w:pPr>
            <w:del w:id="3853" w:author="MCC" w:date="2022-08-26T11:15:00Z">
              <w:r w:rsidRPr="007B0520" w:rsidDel="00972B63">
                <w:rPr>
                  <w:rFonts w:cs="Arial"/>
                  <w:snapToGrid w:val="0"/>
                  <w:sz w:val="16"/>
                  <w:szCs w:val="16"/>
                  <w:lang w:eastAsia="ko-KR"/>
                </w:rPr>
                <w:delText>CT#91e</w:delText>
              </w:r>
            </w:del>
          </w:p>
        </w:tc>
        <w:tc>
          <w:tcPr>
            <w:tcW w:w="1094" w:type="dxa"/>
            <w:shd w:val="solid" w:color="FFFFFF" w:fill="auto"/>
          </w:tcPr>
          <w:p w14:paraId="68F0B065" w14:textId="2A6A7A0D" w:rsidR="0061522F" w:rsidRPr="007B0520" w:rsidDel="00972B63" w:rsidRDefault="0061522F" w:rsidP="007B0520">
            <w:pPr>
              <w:pStyle w:val="TAL"/>
              <w:rPr>
                <w:del w:id="3854" w:author="MCC" w:date="2022-08-26T11:15:00Z"/>
                <w:rFonts w:cs="Arial"/>
                <w:snapToGrid w:val="0"/>
                <w:sz w:val="16"/>
                <w:szCs w:val="16"/>
                <w:lang w:eastAsia="ko-KR"/>
              </w:rPr>
            </w:pPr>
            <w:del w:id="3855" w:author="MCC" w:date="2022-08-26T11:15:00Z">
              <w:r w:rsidRPr="007B0520" w:rsidDel="00972B63">
                <w:rPr>
                  <w:rFonts w:cs="Arial"/>
                  <w:snapToGrid w:val="0"/>
                  <w:sz w:val="16"/>
                  <w:szCs w:val="16"/>
                  <w:lang w:eastAsia="ko-KR"/>
                </w:rPr>
                <w:delText>CP-210242</w:delText>
              </w:r>
            </w:del>
          </w:p>
        </w:tc>
        <w:tc>
          <w:tcPr>
            <w:tcW w:w="567" w:type="dxa"/>
            <w:shd w:val="solid" w:color="FFFFFF" w:fill="auto"/>
          </w:tcPr>
          <w:p w14:paraId="74AC07CD" w14:textId="1011DC06" w:rsidR="0061522F" w:rsidRPr="007B0520" w:rsidDel="00972B63" w:rsidRDefault="0061522F" w:rsidP="0061522F">
            <w:pPr>
              <w:pStyle w:val="TAL"/>
              <w:rPr>
                <w:del w:id="3856" w:author="MCC" w:date="2022-08-26T11:15:00Z"/>
                <w:rFonts w:cs="Arial"/>
                <w:snapToGrid w:val="0"/>
                <w:sz w:val="16"/>
                <w:szCs w:val="16"/>
                <w:lang w:eastAsia="ko-KR"/>
              </w:rPr>
            </w:pPr>
            <w:del w:id="3857" w:author="MCC" w:date="2022-08-26T11:15:00Z">
              <w:r w:rsidRPr="007B0520" w:rsidDel="00972B63">
                <w:rPr>
                  <w:rFonts w:cs="Arial"/>
                  <w:snapToGrid w:val="0"/>
                  <w:sz w:val="16"/>
                  <w:szCs w:val="16"/>
                  <w:lang w:eastAsia="ko-KR"/>
                </w:rPr>
                <w:delText>1023</w:delText>
              </w:r>
            </w:del>
          </w:p>
        </w:tc>
        <w:tc>
          <w:tcPr>
            <w:tcW w:w="425" w:type="dxa"/>
            <w:gridSpan w:val="2"/>
            <w:shd w:val="solid" w:color="FFFFFF" w:fill="auto"/>
          </w:tcPr>
          <w:p w14:paraId="06B44002" w14:textId="67047B44" w:rsidR="0061522F" w:rsidRPr="007B0520" w:rsidDel="00972B63" w:rsidRDefault="0061522F" w:rsidP="007B0520">
            <w:pPr>
              <w:pStyle w:val="TAL"/>
              <w:rPr>
                <w:del w:id="3858" w:author="MCC" w:date="2022-08-26T11:15:00Z"/>
                <w:rFonts w:cs="Arial"/>
                <w:noProof/>
                <w:sz w:val="16"/>
                <w:szCs w:val="16"/>
              </w:rPr>
            </w:pPr>
            <w:del w:id="3859" w:author="MCC" w:date="2022-08-26T11:15:00Z">
              <w:r w:rsidRPr="007B0520" w:rsidDel="00972B63">
                <w:rPr>
                  <w:rFonts w:cs="Arial"/>
                  <w:noProof/>
                  <w:sz w:val="16"/>
                  <w:szCs w:val="16"/>
                </w:rPr>
                <w:delText>-</w:delText>
              </w:r>
            </w:del>
          </w:p>
        </w:tc>
        <w:tc>
          <w:tcPr>
            <w:tcW w:w="425" w:type="dxa"/>
            <w:gridSpan w:val="2"/>
            <w:shd w:val="solid" w:color="FFFFFF" w:fill="auto"/>
          </w:tcPr>
          <w:p w14:paraId="4C083C02" w14:textId="5A2697EB" w:rsidR="0061522F" w:rsidRPr="007B0520" w:rsidDel="00972B63" w:rsidRDefault="0061522F" w:rsidP="007B0520">
            <w:pPr>
              <w:pStyle w:val="TAL"/>
              <w:rPr>
                <w:del w:id="3860" w:author="MCC" w:date="2022-08-26T11:15:00Z"/>
                <w:rFonts w:cs="Arial"/>
                <w:snapToGrid w:val="0"/>
                <w:sz w:val="16"/>
                <w:szCs w:val="16"/>
                <w:lang w:eastAsia="ko-KR"/>
              </w:rPr>
            </w:pPr>
            <w:del w:id="386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2F2E3CD" w14:textId="0D965CC2" w:rsidR="0061522F" w:rsidRPr="007B0520" w:rsidDel="00972B63" w:rsidRDefault="0061522F" w:rsidP="0061522F">
            <w:pPr>
              <w:pStyle w:val="TAL"/>
              <w:rPr>
                <w:del w:id="3862" w:author="MCC" w:date="2022-08-26T11:15:00Z"/>
                <w:rFonts w:cs="Arial"/>
                <w:noProof/>
                <w:sz w:val="16"/>
                <w:szCs w:val="16"/>
              </w:rPr>
            </w:pPr>
            <w:del w:id="3863" w:author="MCC" w:date="2022-08-26T11:15:00Z">
              <w:r w:rsidRPr="007B0520" w:rsidDel="00972B63">
                <w:rPr>
                  <w:rFonts w:cs="Arial"/>
                  <w:noProof/>
                  <w:sz w:val="16"/>
                  <w:szCs w:val="16"/>
                </w:rPr>
                <w:delText>Reference update: RFC 8841</w:delText>
              </w:r>
            </w:del>
          </w:p>
        </w:tc>
        <w:tc>
          <w:tcPr>
            <w:tcW w:w="709" w:type="dxa"/>
            <w:gridSpan w:val="2"/>
            <w:shd w:val="solid" w:color="FFFFFF" w:fill="auto"/>
          </w:tcPr>
          <w:p w14:paraId="6B1A2FD3" w14:textId="7D00B609" w:rsidR="0061522F" w:rsidRPr="007B0520" w:rsidDel="00972B63" w:rsidRDefault="0061522F" w:rsidP="007B0520">
            <w:pPr>
              <w:pStyle w:val="TAL"/>
              <w:rPr>
                <w:del w:id="3864" w:author="MCC" w:date="2022-08-26T11:15:00Z"/>
                <w:rFonts w:cs="Arial"/>
                <w:sz w:val="16"/>
                <w:szCs w:val="16"/>
              </w:rPr>
            </w:pPr>
            <w:del w:id="3865" w:author="MCC" w:date="2022-08-26T11:15:00Z">
              <w:r w:rsidRPr="007B0520" w:rsidDel="00972B63">
                <w:rPr>
                  <w:rFonts w:cs="Arial"/>
                  <w:sz w:val="16"/>
                  <w:szCs w:val="16"/>
                </w:rPr>
                <w:delText>17.1.0</w:delText>
              </w:r>
            </w:del>
          </w:p>
        </w:tc>
      </w:tr>
      <w:tr w:rsidR="0061522F" w:rsidRPr="007B0520" w:rsidDel="00972B63" w14:paraId="29F97415" w14:textId="1DDD5CE6" w:rsidTr="00B34501">
        <w:trPr>
          <w:del w:id="3866" w:author="MCC" w:date="2022-08-26T11:15:00Z"/>
        </w:trPr>
        <w:tc>
          <w:tcPr>
            <w:tcW w:w="800" w:type="dxa"/>
            <w:shd w:val="solid" w:color="FFFFFF" w:fill="auto"/>
          </w:tcPr>
          <w:p w14:paraId="12396870" w14:textId="342F36A7" w:rsidR="0061522F" w:rsidRPr="007B0520" w:rsidDel="00972B63" w:rsidRDefault="0061522F" w:rsidP="007B0520">
            <w:pPr>
              <w:pStyle w:val="TAL"/>
              <w:rPr>
                <w:del w:id="3867" w:author="MCC" w:date="2022-08-26T11:15:00Z"/>
                <w:rFonts w:cs="Arial"/>
                <w:snapToGrid w:val="0"/>
                <w:sz w:val="16"/>
                <w:szCs w:val="16"/>
                <w:lang w:eastAsia="ko-KR"/>
              </w:rPr>
            </w:pPr>
            <w:del w:id="3868" w:author="MCC" w:date="2022-08-26T11:15:00Z">
              <w:r w:rsidRPr="007B0520" w:rsidDel="00972B63">
                <w:rPr>
                  <w:rFonts w:cs="Arial"/>
                  <w:snapToGrid w:val="0"/>
                  <w:sz w:val="16"/>
                  <w:szCs w:val="16"/>
                  <w:lang w:eastAsia="ko-KR"/>
                </w:rPr>
                <w:delText>06/2021</w:delText>
              </w:r>
            </w:del>
          </w:p>
        </w:tc>
        <w:tc>
          <w:tcPr>
            <w:tcW w:w="800" w:type="dxa"/>
            <w:gridSpan w:val="2"/>
            <w:shd w:val="solid" w:color="FFFFFF" w:fill="auto"/>
          </w:tcPr>
          <w:p w14:paraId="3F683C25" w14:textId="331549CA" w:rsidR="0061522F" w:rsidRPr="007B0520" w:rsidDel="00972B63" w:rsidRDefault="0061522F" w:rsidP="007B0520">
            <w:pPr>
              <w:pStyle w:val="TAL"/>
              <w:rPr>
                <w:del w:id="3869" w:author="MCC" w:date="2022-08-26T11:15:00Z"/>
                <w:rFonts w:cs="Arial"/>
                <w:snapToGrid w:val="0"/>
                <w:sz w:val="16"/>
                <w:szCs w:val="16"/>
                <w:lang w:eastAsia="ko-KR"/>
              </w:rPr>
            </w:pPr>
            <w:del w:id="3870" w:author="MCC" w:date="2022-08-26T11:15:00Z">
              <w:r w:rsidRPr="007B0520" w:rsidDel="00972B63">
                <w:rPr>
                  <w:rFonts w:cs="Arial"/>
                  <w:snapToGrid w:val="0"/>
                  <w:sz w:val="16"/>
                  <w:szCs w:val="16"/>
                  <w:lang w:eastAsia="ko-KR"/>
                </w:rPr>
                <w:delText>CT#92e</w:delText>
              </w:r>
            </w:del>
          </w:p>
        </w:tc>
        <w:tc>
          <w:tcPr>
            <w:tcW w:w="1094" w:type="dxa"/>
            <w:shd w:val="solid" w:color="FFFFFF" w:fill="auto"/>
          </w:tcPr>
          <w:p w14:paraId="1CD83EC5" w14:textId="29F7D040" w:rsidR="0061522F" w:rsidRPr="007B0520" w:rsidDel="00972B63" w:rsidRDefault="0061522F" w:rsidP="007B0520">
            <w:pPr>
              <w:pStyle w:val="TAL"/>
              <w:rPr>
                <w:del w:id="3871" w:author="MCC" w:date="2022-08-26T11:15:00Z"/>
                <w:rFonts w:cs="Arial"/>
                <w:snapToGrid w:val="0"/>
                <w:sz w:val="16"/>
                <w:szCs w:val="16"/>
                <w:lang w:eastAsia="ko-KR"/>
              </w:rPr>
            </w:pPr>
            <w:del w:id="3872" w:author="MCC" w:date="2022-08-26T11:15:00Z">
              <w:r w:rsidRPr="007B0520" w:rsidDel="00972B63">
                <w:rPr>
                  <w:rFonts w:cs="Arial"/>
                  <w:snapToGrid w:val="0"/>
                  <w:sz w:val="16"/>
                  <w:szCs w:val="16"/>
                  <w:lang w:eastAsia="ko-KR"/>
                </w:rPr>
                <w:delText>CP-211236</w:delText>
              </w:r>
            </w:del>
          </w:p>
        </w:tc>
        <w:tc>
          <w:tcPr>
            <w:tcW w:w="567" w:type="dxa"/>
            <w:shd w:val="solid" w:color="FFFFFF" w:fill="auto"/>
          </w:tcPr>
          <w:p w14:paraId="2EECD18D" w14:textId="5E7048EA" w:rsidR="0061522F" w:rsidRPr="007B0520" w:rsidDel="00972B63" w:rsidRDefault="0061522F" w:rsidP="0061522F">
            <w:pPr>
              <w:pStyle w:val="TAL"/>
              <w:rPr>
                <w:del w:id="3873" w:author="MCC" w:date="2022-08-26T11:15:00Z"/>
                <w:rFonts w:cs="Arial"/>
                <w:snapToGrid w:val="0"/>
                <w:sz w:val="16"/>
                <w:szCs w:val="16"/>
                <w:lang w:eastAsia="ko-KR"/>
              </w:rPr>
            </w:pPr>
            <w:del w:id="3874" w:author="MCC" w:date="2022-08-26T11:15:00Z">
              <w:r w:rsidRPr="007B0520" w:rsidDel="00972B63">
                <w:rPr>
                  <w:rFonts w:cs="Arial"/>
                  <w:snapToGrid w:val="0"/>
                  <w:sz w:val="16"/>
                  <w:szCs w:val="16"/>
                  <w:lang w:eastAsia="ko-KR"/>
                </w:rPr>
                <w:delText>1024</w:delText>
              </w:r>
            </w:del>
          </w:p>
        </w:tc>
        <w:tc>
          <w:tcPr>
            <w:tcW w:w="425" w:type="dxa"/>
            <w:gridSpan w:val="2"/>
            <w:shd w:val="solid" w:color="FFFFFF" w:fill="auto"/>
          </w:tcPr>
          <w:p w14:paraId="4E2FDAB9" w14:textId="5EBE1CAE" w:rsidR="0061522F" w:rsidRPr="007B0520" w:rsidDel="00972B63" w:rsidRDefault="0061522F" w:rsidP="007B0520">
            <w:pPr>
              <w:pStyle w:val="TAL"/>
              <w:rPr>
                <w:del w:id="3875" w:author="MCC" w:date="2022-08-26T11:15:00Z"/>
                <w:rFonts w:cs="Arial"/>
                <w:noProof/>
                <w:sz w:val="16"/>
                <w:szCs w:val="16"/>
              </w:rPr>
            </w:pPr>
            <w:del w:id="3876" w:author="MCC" w:date="2022-08-26T11:15:00Z">
              <w:r w:rsidRPr="007B0520" w:rsidDel="00972B63">
                <w:rPr>
                  <w:rFonts w:cs="Arial"/>
                  <w:noProof/>
                  <w:sz w:val="16"/>
                  <w:szCs w:val="16"/>
                </w:rPr>
                <w:delText>3</w:delText>
              </w:r>
            </w:del>
          </w:p>
        </w:tc>
        <w:tc>
          <w:tcPr>
            <w:tcW w:w="425" w:type="dxa"/>
            <w:gridSpan w:val="2"/>
            <w:shd w:val="solid" w:color="FFFFFF" w:fill="auto"/>
          </w:tcPr>
          <w:p w14:paraId="1CE6D682" w14:textId="62A6EA01" w:rsidR="0061522F" w:rsidRPr="007B0520" w:rsidDel="00972B63" w:rsidRDefault="0061522F" w:rsidP="007B0520">
            <w:pPr>
              <w:pStyle w:val="TAL"/>
              <w:rPr>
                <w:del w:id="3877" w:author="MCC" w:date="2022-08-26T11:15:00Z"/>
                <w:rFonts w:cs="Arial"/>
                <w:snapToGrid w:val="0"/>
                <w:sz w:val="16"/>
                <w:szCs w:val="16"/>
                <w:lang w:eastAsia="ko-KR"/>
              </w:rPr>
            </w:pPr>
            <w:del w:id="387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EBFF0E6" w14:textId="23CB28FC" w:rsidR="0061522F" w:rsidRPr="007B0520" w:rsidDel="00972B63" w:rsidRDefault="0061522F" w:rsidP="0061522F">
            <w:pPr>
              <w:pStyle w:val="TAL"/>
              <w:rPr>
                <w:del w:id="3879" w:author="MCC" w:date="2022-08-26T11:15:00Z"/>
                <w:rFonts w:cs="Arial"/>
                <w:noProof/>
                <w:sz w:val="16"/>
                <w:szCs w:val="16"/>
              </w:rPr>
            </w:pPr>
            <w:del w:id="3880" w:author="MCC" w:date="2022-08-26T11:15:00Z">
              <w:r w:rsidRPr="007B0520" w:rsidDel="00972B63">
                <w:rPr>
                  <w:rFonts w:cs="Arial"/>
                  <w:noProof/>
                  <w:sz w:val="16"/>
                  <w:szCs w:val="16"/>
                </w:rPr>
                <w:delText>IMS data channel at the II-NNI</w:delText>
              </w:r>
            </w:del>
          </w:p>
        </w:tc>
        <w:tc>
          <w:tcPr>
            <w:tcW w:w="709" w:type="dxa"/>
            <w:gridSpan w:val="2"/>
            <w:shd w:val="solid" w:color="FFFFFF" w:fill="auto"/>
          </w:tcPr>
          <w:p w14:paraId="04897FD3" w14:textId="6D2ACBE7" w:rsidR="0061522F" w:rsidRPr="007B0520" w:rsidDel="00972B63" w:rsidRDefault="0061522F" w:rsidP="007B0520">
            <w:pPr>
              <w:pStyle w:val="TAL"/>
              <w:rPr>
                <w:del w:id="3881" w:author="MCC" w:date="2022-08-26T11:15:00Z"/>
                <w:rFonts w:cs="Arial"/>
                <w:sz w:val="16"/>
                <w:szCs w:val="16"/>
              </w:rPr>
            </w:pPr>
            <w:del w:id="3882" w:author="MCC" w:date="2022-08-26T11:15:00Z">
              <w:r w:rsidRPr="007B0520" w:rsidDel="00972B63">
                <w:rPr>
                  <w:rFonts w:cs="Arial"/>
                  <w:sz w:val="16"/>
                  <w:szCs w:val="16"/>
                </w:rPr>
                <w:delText>17.2.0</w:delText>
              </w:r>
            </w:del>
          </w:p>
        </w:tc>
      </w:tr>
      <w:tr w:rsidR="0061522F" w:rsidRPr="007B0520" w:rsidDel="00972B63" w14:paraId="02982040" w14:textId="54B97CDD" w:rsidTr="00B34501">
        <w:trPr>
          <w:del w:id="3883" w:author="MCC" w:date="2022-08-26T11:15:00Z"/>
        </w:trPr>
        <w:tc>
          <w:tcPr>
            <w:tcW w:w="800" w:type="dxa"/>
            <w:shd w:val="solid" w:color="FFFFFF" w:fill="auto"/>
          </w:tcPr>
          <w:p w14:paraId="61E70678" w14:textId="00B04F8C" w:rsidR="0061522F" w:rsidRPr="007B0520" w:rsidDel="00972B63" w:rsidRDefault="0061522F" w:rsidP="007B0520">
            <w:pPr>
              <w:pStyle w:val="TAL"/>
              <w:rPr>
                <w:del w:id="3884" w:author="MCC" w:date="2022-08-26T11:15:00Z"/>
                <w:rFonts w:cs="Arial"/>
                <w:snapToGrid w:val="0"/>
                <w:sz w:val="16"/>
                <w:szCs w:val="16"/>
                <w:lang w:eastAsia="ko-KR"/>
              </w:rPr>
            </w:pPr>
            <w:del w:id="3885" w:author="MCC" w:date="2022-08-26T11:15:00Z">
              <w:r w:rsidRPr="007B0520" w:rsidDel="00972B63">
                <w:rPr>
                  <w:rFonts w:cs="Arial"/>
                  <w:snapToGrid w:val="0"/>
                  <w:sz w:val="16"/>
                  <w:szCs w:val="16"/>
                  <w:lang w:eastAsia="ko-KR"/>
                </w:rPr>
                <w:delText>06/2021</w:delText>
              </w:r>
            </w:del>
          </w:p>
        </w:tc>
        <w:tc>
          <w:tcPr>
            <w:tcW w:w="800" w:type="dxa"/>
            <w:gridSpan w:val="2"/>
            <w:shd w:val="solid" w:color="FFFFFF" w:fill="auto"/>
          </w:tcPr>
          <w:p w14:paraId="76F01650" w14:textId="1A0247E7" w:rsidR="0061522F" w:rsidRPr="007B0520" w:rsidDel="00972B63" w:rsidRDefault="0061522F" w:rsidP="007B0520">
            <w:pPr>
              <w:pStyle w:val="TAL"/>
              <w:rPr>
                <w:del w:id="3886" w:author="MCC" w:date="2022-08-26T11:15:00Z"/>
                <w:rFonts w:cs="Arial"/>
                <w:snapToGrid w:val="0"/>
                <w:sz w:val="16"/>
                <w:szCs w:val="16"/>
                <w:lang w:eastAsia="ko-KR"/>
              </w:rPr>
            </w:pPr>
            <w:del w:id="3887" w:author="MCC" w:date="2022-08-26T11:15:00Z">
              <w:r w:rsidRPr="007B0520" w:rsidDel="00972B63">
                <w:rPr>
                  <w:rFonts w:cs="Arial"/>
                  <w:snapToGrid w:val="0"/>
                  <w:sz w:val="16"/>
                  <w:szCs w:val="16"/>
                  <w:lang w:eastAsia="ko-KR"/>
                </w:rPr>
                <w:delText>CT#92e</w:delText>
              </w:r>
            </w:del>
          </w:p>
        </w:tc>
        <w:tc>
          <w:tcPr>
            <w:tcW w:w="1094" w:type="dxa"/>
            <w:shd w:val="solid" w:color="FFFFFF" w:fill="auto"/>
          </w:tcPr>
          <w:p w14:paraId="7394EA67" w14:textId="17B04BF6" w:rsidR="0061522F" w:rsidRPr="007B0520" w:rsidDel="00972B63" w:rsidRDefault="0061522F" w:rsidP="007B0520">
            <w:pPr>
              <w:pStyle w:val="TAL"/>
              <w:rPr>
                <w:del w:id="3888" w:author="MCC" w:date="2022-08-26T11:15:00Z"/>
                <w:rFonts w:cs="Arial"/>
                <w:snapToGrid w:val="0"/>
                <w:sz w:val="16"/>
                <w:szCs w:val="16"/>
                <w:lang w:eastAsia="ko-KR"/>
              </w:rPr>
            </w:pPr>
            <w:del w:id="3889" w:author="MCC" w:date="2022-08-26T11:15:00Z">
              <w:r w:rsidRPr="007B0520" w:rsidDel="00972B63">
                <w:rPr>
                  <w:rFonts w:cs="Arial"/>
                  <w:snapToGrid w:val="0"/>
                  <w:sz w:val="16"/>
                  <w:szCs w:val="16"/>
                  <w:lang w:eastAsia="ko-KR"/>
                </w:rPr>
                <w:delText>CP-211222</w:delText>
              </w:r>
            </w:del>
          </w:p>
        </w:tc>
        <w:tc>
          <w:tcPr>
            <w:tcW w:w="567" w:type="dxa"/>
            <w:shd w:val="solid" w:color="FFFFFF" w:fill="auto"/>
          </w:tcPr>
          <w:p w14:paraId="32F16EA0" w14:textId="0EC572B8" w:rsidR="0061522F" w:rsidRPr="007B0520" w:rsidDel="00972B63" w:rsidRDefault="0061522F" w:rsidP="0061522F">
            <w:pPr>
              <w:pStyle w:val="TAL"/>
              <w:rPr>
                <w:del w:id="3890" w:author="MCC" w:date="2022-08-26T11:15:00Z"/>
                <w:rFonts w:cs="Arial"/>
                <w:snapToGrid w:val="0"/>
                <w:sz w:val="16"/>
                <w:szCs w:val="16"/>
                <w:lang w:eastAsia="ko-KR"/>
              </w:rPr>
            </w:pPr>
            <w:del w:id="3891" w:author="MCC" w:date="2022-08-26T11:15:00Z">
              <w:r w:rsidRPr="007B0520" w:rsidDel="00972B63">
                <w:rPr>
                  <w:rFonts w:cs="Arial"/>
                  <w:snapToGrid w:val="0"/>
                  <w:sz w:val="16"/>
                  <w:szCs w:val="16"/>
                  <w:lang w:eastAsia="ko-KR"/>
                </w:rPr>
                <w:delText>1028</w:delText>
              </w:r>
            </w:del>
          </w:p>
        </w:tc>
        <w:tc>
          <w:tcPr>
            <w:tcW w:w="425" w:type="dxa"/>
            <w:gridSpan w:val="2"/>
            <w:shd w:val="solid" w:color="FFFFFF" w:fill="auto"/>
          </w:tcPr>
          <w:p w14:paraId="732DB7AE" w14:textId="614BD492" w:rsidR="0061522F" w:rsidRPr="007B0520" w:rsidDel="00972B63" w:rsidRDefault="0061522F" w:rsidP="007B0520">
            <w:pPr>
              <w:pStyle w:val="TAL"/>
              <w:rPr>
                <w:del w:id="3892" w:author="MCC" w:date="2022-08-26T11:15:00Z"/>
                <w:rFonts w:cs="Arial"/>
                <w:noProof/>
                <w:sz w:val="16"/>
                <w:szCs w:val="16"/>
              </w:rPr>
            </w:pPr>
            <w:del w:id="3893" w:author="MCC" w:date="2022-08-26T11:15:00Z">
              <w:r w:rsidRPr="007B0520" w:rsidDel="00972B63">
                <w:rPr>
                  <w:rFonts w:cs="Arial"/>
                  <w:noProof/>
                  <w:sz w:val="16"/>
                  <w:szCs w:val="16"/>
                </w:rPr>
                <w:delText>-</w:delText>
              </w:r>
            </w:del>
          </w:p>
        </w:tc>
        <w:tc>
          <w:tcPr>
            <w:tcW w:w="425" w:type="dxa"/>
            <w:gridSpan w:val="2"/>
            <w:shd w:val="solid" w:color="FFFFFF" w:fill="auto"/>
          </w:tcPr>
          <w:p w14:paraId="3BEC79F5" w14:textId="2A503118" w:rsidR="0061522F" w:rsidRPr="007B0520" w:rsidDel="00972B63" w:rsidRDefault="0061522F" w:rsidP="007B0520">
            <w:pPr>
              <w:pStyle w:val="TAL"/>
              <w:rPr>
                <w:del w:id="3894" w:author="MCC" w:date="2022-08-26T11:15:00Z"/>
                <w:rFonts w:cs="Arial"/>
                <w:snapToGrid w:val="0"/>
                <w:sz w:val="16"/>
                <w:szCs w:val="16"/>
                <w:lang w:eastAsia="ko-KR"/>
              </w:rPr>
            </w:pPr>
            <w:del w:id="389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A0F8DA2" w14:textId="2A37BB98" w:rsidR="0061522F" w:rsidRPr="007B0520" w:rsidDel="00972B63" w:rsidRDefault="0061522F" w:rsidP="0061522F">
            <w:pPr>
              <w:pStyle w:val="TAL"/>
              <w:rPr>
                <w:del w:id="3896" w:author="MCC" w:date="2022-08-26T11:15:00Z"/>
                <w:rFonts w:cs="Arial"/>
                <w:noProof/>
                <w:sz w:val="16"/>
                <w:szCs w:val="16"/>
              </w:rPr>
            </w:pPr>
            <w:del w:id="3897" w:author="MCC" w:date="2022-08-26T11:15:00Z">
              <w:r w:rsidRPr="007B0520" w:rsidDel="00972B63">
                <w:rPr>
                  <w:rFonts w:cs="Arial"/>
                  <w:noProof/>
                  <w:sz w:val="16"/>
                  <w:szCs w:val="16"/>
                </w:rPr>
                <w:delText>Correction on Calling number verification using signature verification and attestation information</w:delText>
              </w:r>
            </w:del>
          </w:p>
        </w:tc>
        <w:tc>
          <w:tcPr>
            <w:tcW w:w="709" w:type="dxa"/>
            <w:gridSpan w:val="2"/>
            <w:shd w:val="solid" w:color="FFFFFF" w:fill="auto"/>
          </w:tcPr>
          <w:p w14:paraId="41B973B1" w14:textId="0E89BA37" w:rsidR="0061522F" w:rsidRPr="007B0520" w:rsidDel="00972B63" w:rsidRDefault="0061522F" w:rsidP="007B0520">
            <w:pPr>
              <w:pStyle w:val="TAL"/>
              <w:rPr>
                <w:del w:id="3898" w:author="MCC" w:date="2022-08-26T11:15:00Z"/>
                <w:rFonts w:cs="Arial"/>
                <w:sz w:val="16"/>
                <w:szCs w:val="16"/>
              </w:rPr>
            </w:pPr>
            <w:del w:id="3899" w:author="MCC" w:date="2022-08-26T11:15:00Z">
              <w:r w:rsidRPr="007B0520" w:rsidDel="00972B63">
                <w:rPr>
                  <w:rFonts w:cs="Arial"/>
                  <w:sz w:val="16"/>
                  <w:szCs w:val="16"/>
                </w:rPr>
                <w:delText>17.2.0</w:delText>
              </w:r>
            </w:del>
          </w:p>
        </w:tc>
      </w:tr>
      <w:tr w:rsidR="0061522F" w:rsidRPr="007B0520" w:rsidDel="00972B63" w14:paraId="4B5D1223" w14:textId="71A08334" w:rsidTr="00B34501">
        <w:trPr>
          <w:del w:id="3900" w:author="MCC" w:date="2022-08-26T11:15:00Z"/>
        </w:trPr>
        <w:tc>
          <w:tcPr>
            <w:tcW w:w="800" w:type="dxa"/>
            <w:shd w:val="solid" w:color="FFFFFF" w:fill="auto"/>
          </w:tcPr>
          <w:p w14:paraId="2119EDA6" w14:textId="46A0BE5C" w:rsidR="0061522F" w:rsidRPr="007B0520" w:rsidDel="00972B63" w:rsidRDefault="0061522F" w:rsidP="007B0520">
            <w:pPr>
              <w:pStyle w:val="TAL"/>
              <w:rPr>
                <w:del w:id="3901" w:author="MCC" w:date="2022-08-26T11:15:00Z"/>
                <w:rFonts w:cs="Arial"/>
                <w:snapToGrid w:val="0"/>
                <w:sz w:val="16"/>
                <w:szCs w:val="16"/>
                <w:lang w:eastAsia="ko-KR"/>
              </w:rPr>
            </w:pPr>
            <w:del w:id="3902" w:author="MCC" w:date="2022-08-26T11:15:00Z">
              <w:r w:rsidRPr="007B0520" w:rsidDel="00972B63">
                <w:rPr>
                  <w:rFonts w:cs="Arial"/>
                  <w:snapToGrid w:val="0"/>
                  <w:sz w:val="16"/>
                  <w:szCs w:val="16"/>
                  <w:lang w:eastAsia="ko-KR"/>
                </w:rPr>
                <w:delText>06/2021</w:delText>
              </w:r>
            </w:del>
          </w:p>
        </w:tc>
        <w:tc>
          <w:tcPr>
            <w:tcW w:w="800" w:type="dxa"/>
            <w:gridSpan w:val="2"/>
            <w:shd w:val="solid" w:color="FFFFFF" w:fill="auto"/>
          </w:tcPr>
          <w:p w14:paraId="7ABECE33" w14:textId="49858B9E" w:rsidR="0061522F" w:rsidRPr="007B0520" w:rsidDel="00972B63" w:rsidRDefault="0061522F" w:rsidP="007B0520">
            <w:pPr>
              <w:pStyle w:val="TAL"/>
              <w:rPr>
                <w:del w:id="3903" w:author="MCC" w:date="2022-08-26T11:15:00Z"/>
                <w:rFonts w:cs="Arial"/>
                <w:snapToGrid w:val="0"/>
                <w:sz w:val="16"/>
                <w:szCs w:val="16"/>
                <w:lang w:eastAsia="ko-KR"/>
              </w:rPr>
            </w:pPr>
            <w:del w:id="3904" w:author="MCC" w:date="2022-08-26T11:15:00Z">
              <w:r w:rsidRPr="007B0520" w:rsidDel="00972B63">
                <w:rPr>
                  <w:rFonts w:cs="Arial"/>
                  <w:snapToGrid w:val="0"/>
                  <w:sz w:val="16"/>
                  <w:szCs w:val="16"/>
                  <w:lang w:eastAsia="ko-KR"/>
                </w:rPr>
                <w:delText>CT#92e</w:delText>
              </w:r>
            </w:del>
          </w:p>
        </w:tc>
        <w:tc>
          <w:tcPr>
            <w:tcW w:w="1094" w:type="dxa"/>
            <w:shd w:val="solid" w:color="FFFFFF" w:fill="auto"/>
          </w:tcPr>
          <w:p w14:paraId="04F963A8" w14:textId="68B33148" w:rsidR="0061522F" w:rsidRPr="007B0520" w:rsidDel="00972B63" w:rsidRDefault="0061522F" w:rsidP="007B0520">
            <w:pPr>
              <w:pStyle w:val="TAL"/>
              <w:rPr>
                <w:del w:id="3905" w:author="MCC" w:date="2022-08-26T11:15:00Z"/>
                <w:rFonts w:cs="Arial"/>
                <w:snapToGrid w:val="0"/>
                <w:sz w:val="16"/>
                <w:szCs w:val="16"/>
                <w:lang w:eastAsia="ko-KR"/>
              </w:rPr>
            </w:pPr>
            <w:del w:id="3906" w:author="MCC" w:date="2022-08-26T11:15:00Z">
              <w:r w:rsidRPr="007B0520" w:rsidDel="00972B63">
                <w:rPr>
                  <w:rFonts w:cs="Arial"/>
                  <w:snapToGrid w:val="0"/>
                  <w:sz w:val="16"/>
                  <w:szCs w:val="16"/>
                  <w:lang w:eastAsia="ko-KR"/>
                </w:rPr>
                <w:delText>CP-211258</w:delText>
              </w:r>
            </w:del>
          </w:p>
        </w:tc>
        <w:tc>
          <w:tcPr>
            <w:tcW w:w="567" w:type="dxa"/>
            <w:shd w:val="solid" w:color="FFFFFF" w:fill="auto"/>
          </w:tcPr>
          <w:p w14:paraId="6E70D183" w14:textId="04C56DB5" w:rsidR="0061522F" w:rsidRPr="007B0520" w:rsidDel="00972B63" w:rsidRDefault="0061522F" w:rsidP="0061522F">
            <w:pPr>
              <w:pStyle w:val="TAL"/>
              <w:rPr>
                <w:del w:id="3907" w:author="MCC" w:date="2022-08-26T11:15:00Z"/>
                <w:rFonts w:cs="Arial"/>
                <w:snapToGrid w:val="0"/>
                <w:sz w:val="16"/>
                <w:szCs w:val="16"/>
                <w:lang w:eastAsia="ko-KR"/>
              </w:rPr>
            </w:pPr>
            <w:del w:id="3908" w:author="MCC" w:date="2022-08-26T11:15:00Z">
              <w:r w:rsidRPr="007B0520" w:rsidDel="00972B63">
                <w:rPr>
                  <w:rFonts w:cs="Arial"/>
                  <w:snapToGrid w:val="0"/>
                  <w:sz w:val="16"/>
                  <w:szCs w:val="16"/>
                  <w:lang w:eastAsia="ko-KR"/>
                </w:rPr>
                <w:delText>1029</w:delText>
              </w:r>
            </w:del>
          </w:p>
        </w:tc>
        <w:tc>
          <w:tcPr>
            <w:tcW w:w="425" w:type="dxa"/>
            <w:gridSpan w:val="2"/>
            <w:shd w:val="solid" w:color="FFFFFF" w:fill="auto"/>
          </w:tcPr>
          <w:p w14:paraId="7922723E" w14:textId="36635935" w:rsidR="0061522F" w:rsidRPr="007B0520" w:rsidDel="00972B63" w:rsidRDefault="0061522F" w:rsidP="007B0520">
            <w:pPr>
              <w:pStyle w:val="TAL"/>
              <w:rPr>
                <w:del w:id="3909" w:author="MCC" w:date="2022-08-26T11:15:00Z"/>
                <w:rFonts w:cs="Arial"/>
                <w:noProof/>
                <w:sz w:val="16"/>
                <w:szCs w:val="16"/>
              </w:rPr>
            </w:pPr>
            <w:del w:id="3910" w:author="MCC" w:date="2022-08-26T11:15:00Z">
              <w:r w:rsidRPr="007B0520" w:rsidDel="00972B63">
                <w:rPr>
                  <w:rFonts w:cs="Arial"/>
                  <w:noProof/>
                  <w:sz w:val="16"/>
                  <w:szCs w:val="16"/>
                </w:rPr>
                <w:delText>1</w:delText>
              </w:r>
            </w:del>
          </w:p>
        </w:tc>
        <w:tc>
          <w:tcPr>
            <w:tcW w:w="425" w:type="dxa"/>
            <w:gridSpan w:val="2"/>
            <w:shd w:val="solid" w:color="FFFFFF" w:fill="auto"/>
          </w:tcPr>
          <w:p w14:paraId="3985A4D7" w14:textId="7C114367" w:rsidR="0061522F" w:rsidRPr="007B0520" w:rsidDel="00972B63" w:rsidRDefault="0061522F" w:rsidP="007B0520">
            <w:pPr>
              <w:pStyle w:val="TAL"/>
              <w:rPr>
                <w:del w:id="3911" w:author="MCC" w:date="2022-08-26T11:15:00Z"/>
                <w:rFonts w:cs="Arial"/>
                <w:snapToGrid w:val="0"/>
                <w:sz w:val="16"/>
                <w:szCs w:val="16"/>
                <w:lang w:eastAsia="ko-KR"/>
              </w:rPr>
            </w:pPr>
            <w:del w:id="3912"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5711B0BC" w14:textId="530B8718" w:rsidR="0061522F" w:rsidRPr="007B0520" w:rsidDel="00972B63" w:rsidRDefault="0061522F" w:rsidP="0061522F">
            <w:pPr>
              <w:pStyle w:val="TAL"/>
              <w:rPr>
                <w:del w:id="3913" w:author="MCC" w:date="2022-08-26T11:15:00Z"/>
                <w:rFonts w:cs="Arial"/>
                <w:noProof/>
                <w:sz w:val="16"/>
                <w:szCs w:val="16"/>
              </w:rPr>
            </w:pPr>
            <w:del w:id="3914" w:author="MCC" w:date="2022-08-26T11:15:00Z">
              <w:r w:rsidRPr="007B0520" w:rsidDel="00972B63">
                <w:rPr>
                  <w:rFonts w:cs="Arial"/>
                  <w:noProof/>
                  <w:sz w:val="16"/>
                  <w:szCs w:val="16"/>
                </w:rPr>
                <w:delText>Support for signed attestation for emergency and priority IMS sessions</w:delText>
              </w:r>
            </w:del>
          </w:p>
        </w:tc>
        <w:tc>
          <w:tcPr>
            <w:tcW w:w="709" w:type="dxa"/>
            <w:gridSpan w:val="2"/>
            <w:shd w:val="solid" w:color="FFFFFF" w:fill="auto"/>
          </w:tcPr>
          <w:p w14:paraId="5CB5F3F6" w14:textId="4FEDD210" w:rsidR="0061522F" w:rsidRPr="007B0520" w:rsidDel="00972B63" w:rsidRDefault="0061522F" w:rsidP="007B0520">
            <w:pPr>
              <w:pStyle w:val="TAL"/>
              <w:rPr>
                <w:del w:id="3915" w:author="MCC" w:date="2022-08-26T11:15:00Z"/>
                <w:rFonts w:cs="Arial"/>
                <w:sz w:val="16"/>
                <w:szCs w:val="16"/>
              </w:rPr>
            </w:pPr>
            <w:del w:id="3916" w:author="MCC" w:date="2022-08-26T11:15:00Z">
              <w:r w:rsidRPr="007B0520" w:rsidDel="00972B63">
                <w:rPr>
                  <w:rFonts w:cs="Arial"/>
                  <w:sz w:val="16"/>
                  <w:szCs w:val="16"/>
                </w:rPr>
                <w:delText>17.2.0</w:delText>
              </w:r>
            </w:del>
          </w:p>
        </w:tc>
      </w:tr>
      <w:tr w:rsidR="0061522F" w:rsidRPr="007B0520" w:rsidDel="00972B63" w14:paraId="6758584D" w14:textId="2F17815D" w:rsidTr="00B34501">
        <w:trPr>
          <w:del w:id="3917" w:author="MCC" w:date="2022-08-26T11:15:00Z"/>
        </w:trPr>
        <w:tc>
          <w:tcPr>
            <w:tcW w:w="800" w:type="dxa"/>
            <w:shd w:val="solid" w:color="FFFFFF" w:fill="auto"/>
          </w:tcPr>
          <w:p w14:paraId="6191EBB5" w14:textId="26DC726D" w:rsidR="0061522F" w:rsidRPr="007B0520" w:rsidDel="00972B63" w:rsidRDefault="0061522F" w:rsidP="007B0520">
            <w:pPr>
              <w:pStyle w:val="TAL"/>
              <w:rPr>
                <w:del w:id="3918" w:author="MCC" w:date="2022-08-26T11:15:00Z"/>
                <w:rFonts w:cs="Arial"/>
                <w:snapToGrid w:val="0"/>
                <w:sz w:val="16"/>
                <w:szCs w:val="16"/>
                <w:lang w:eastAsia="ko-KR"/>
              </w:rPr>
            </w:pPr>
            <w:del w:id="3919" w:author="MCC" w:date="2022-08-26T11:15:00Z">
              <w:r w:rsidRPr="007B0520" w:rsidDel="00972B63">
                <w:rPr>
                  <w:rFonts w:cs="Arial"/>
                  <w:snapToGrid w:val="0"/>
                  <w:sz w:val="16"/>
                  <w:szCs w:val="16"/>
                  <w:lang w:eastAsia="ko-KR"/>
                </w:rPr>
                <w:delText>09/2021</w:delText>
              </w:r>
            </w:del>
          </w:p>
        </w:tc>
        <w:tc>
          <w:tcPr>
            <w:tcW w:w="800" w:type="dxa"/>
            <w:gridSpan w:val="2"/>
            <w:shd w:val="solid" w:color="FFFFFF" w:fill="auto"/>
          </w:tcPr>
          <w:p w14:paraId="360C749E" w14:textId="183F4E66" w:rsidR="0061522F" w:rsidRPr="007B0520" w:rsidDel="00972B63" w:rsidRDefault="0061522F" w:rsidP="007B0520">
            <w:pPr>
              <w:pStyle w:val="TAL"/>
              <w:rPr>
                <w:del w:id="3920" w:author="MCC" w:date="2022-08-26T11:15:00Z"/>
                <w:rFonts w:cs="Arial"/>
                <w:snapToGrid w:val="0"/>
                <w:sz w:val="16"/>
                <w:szCs w:val="16"/>
                <w:lang w:eastAsia="ko-KR"/>
              </w:rPr>
            </w:pPr>
            <w:del w:id="3921" w:author="MCC" w:date="2022-08-26T11:15:00Z">
              <w:r w:rsidRPr="007B0520" w:rsidDel="00972B63">
                <w:rPr>
                  <w:rFonts w:cs="Arial"/>
                  <w:snapToGrid w:val="0"/>
                  <w:sz w:val="16"/>
                  <w:szCs w:val="16"/>
                  <w:lang w:eastAsia="ko-KR"/>
                </w:rPr>
                <w:delText>CT#93e</w:delText>
              </w:r>
            </w:del>
          </w:p>
        </w:tc>
        <w:tc>
          <w:tcPr>
            <w:tcW w:w="1094" w:type="dxa"/>
            <w:shd w:val="solid" w:color="FFFFFF" w:fill="auto"/>
          </w:tcPr>
          <w:p w14:paraId="16E2A087" w14:textId="26CE8E5C" w:rsidR="0061522F" w:rsidRPr="007B0520" w:rsidDel="00972B63" w:rsidRDefault="0061522F" w:rsidP="007B0520">
            <w:pPr>
              <w:pStyle w:val="TAL"/>
              <w:rPr>
                <w:del w:id="3922" w:author="MCC" w:date="2022-08-26T11:15:00Z"/>
                <w:rFonts w:cs="Arial"/>
                <w:snapToGrid w:val="0"/>
                <w:sz w:val="16"/>
                <w:szCs w:val="16"/>
                <w:lang w:eastAsia="ko-KR"/>
              </w:rPr>
            </w:pPr>
            <w:del w:id="3923" w:author="MCC" w:date="2022-08-26T11:15:00Z">
              <w:r w:rsidRPr="007B0520" w:rsidDel="00972B63">
                <w:rPr>
                  <w:rFonts w:cs="Arial"/>
                  <w:snapToGrid w:val="0"/>
                  <w:sz w:val="16"/>
                  <w:szCs w:val="16"/>
                  <w:lang w:eastAsia="ko-KR"/>
                </w:rPr>
                <w:delText>CP-212227</w:delText>
              </w:r>
            </w:del>
          </w:p>
        </w:tc>
        <w:tc>
          <w:tcPr>
            <w:tcW w:w="567" w:type="dxa"/>
            <w:shd w:val="solid" w:color="FFFFFF" w:fill="auto"/>
          </w:tcPr>
          <w:p w14:paraId="0F350754" w14:textId="4E788DDA" w:rsidR="0061522F" w:rsidRPr="007B0520" w:rsidDel="00972B63" w:rsidRDefault="0061522F" w:rsidP="0061522F">
            <w:pPr>
              <w:pStyle w:val="TAL"/>
              <w:rPr>
                <w:del w:id="3924" w:author="MCC" w:date="2022-08-26T11:15:00Z"/>
                <w:rFonts w:cs="Arial"/>
                <w:snapToGrid w:val="0"/>
                <w:sz w:val="16"/>
                <w:szCs w:val="16"/>
                <w:lang w:eastAsia="ko-KR"/>
              </w:rPr>
            </w:pPr>
            <w:del w:id="3925" w:author="MCC" w:date="2022-08-26T11:15:00Z">
              <w:r w:rsidRPr="007B0520" w:rsidDel="00972B63">
                <w:rPr>
                  <w:rFonts w:cs="Arial"/>
                  <w:snapToGrid w:val="0"/>
                  <w:sz w:val="16"/>
                  <w:szCs w:val="16"/>
                  <w:lang w:eastAsia="ko-KR"/>
                </w:rPr>
                <w:delText>1030</w:delText>
              </w:r>
            </w:del>
          </w:p>
        </w:tc>
        <w:tc>
          <w:tcPr>
            <w:tcW w:w="425" w:type="dxa"/>
            <w:gridSpan w:val="2"/>
            <w:shd w:val="solid" w:color="FFFFFF" w:fill="auto"/>
          </w:tcPr>
          <w:p w14:paraId="0066E268" w14:textId="0BC1D4B2" w:rsidR="0061522F" w:rsidRPr="007B0520" w:rsidDel="00972B63" w:rsidRDefault="0061522F" w:rsidP="007B0520">
            <w:pPr>
              <w:pStyle w:val="TAL"/>
              <w:rPr>
                <w:del w:id="3926" w:author="MCC" w:date="2022-08-26T11:15:00Z"/>
                <w:rFonts w:cs="Arial"/>
                <w:noProof/>
                <w:sz w:val="16"/>
                <w:szCs w:val="16"/>
              </w:rPr>
            </w:pPr>
            <w:del w:id="3927" w:author="MCC" w:date="2022-08-26T11:15:00Z">
              <w:r w:rsidRPr="007B0520" w:rsidDel="00972B63">
                <w:rPr>
                  <w:rFonts w:cs="Arial"/>
                  <w:noProof/>
                  <w:sz w:val="16"/>
                  <w:szCs w:val="16"/>
                </w:rPr>
                <w:delText>1</w:delText>
              </w:r>
            </w:del>
          </w:p>
        </w:tc>
        <w:tc>
          <w:tcPr>
            <w:tcW w:w="425" w:type="dxa"/>
            <w:gridSpan w:val="2"/>
            <w:shd w:val="solid" w:color="FFFFFF" w:fill="auto"/>
          </w:tcPr>
          <w:p w14:paraId="06086ECD" w14:textId="51EBFAE3" w:rsidR="0061522F" w:rsidRPr="007B0520" w:rsidDel="00972B63" w:rsidRDefault="0061522F" w:rsidP="007B0520">
            <w:pPr>
              <w:pStyle w:val="TAL"/>
              <w:rPr>
                <w:del w:id="3928" w:author="MCC" w:date="2022-08-26T11:15:00Z"/>
                <w:rFonts w:cs="Arial"/>
                <w:snapToGrid w:val="0"/>
                <w:sz w:val="16"/>
                <w:szCs w:val="16"/>
                <w:lang w:eastAsia="ko-KR"/>
              </w:rPr>
            </w:pPr>
            <w:del w:id="3929"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0C8F58BD" w14:textId="7CF8242B" w:rsidR="0061522F" w:rsidRPr="007B0520" w:rsidDel="00972B63" w:rsidRDefault="0061522F" w:rsidP="0061522F">
            <w:pPr>
              <w:pStyle w:val="TAL"/>
              <w:rPr>
                <w:del w:id="3930" w:author="MCC" w:date="2022-08-26T11:15:00Z"/>
                <w:rFonts w:cs="Arial"/>
                <w:noProof/>
                <w:sz w:val="16"/>
                <w:szCs w:val="16"/>
              </w:rPr>
            </w:pPr>
            <w:del w:id="3931" w:author="MCC" w:date="2022-08-26T11:15:00Z">
              <w:r w:rsidRPr="007B0520" w:rsidDel="00972B63">
                <w:rPr>
                  <w:rFonts w:cs="Arial"/>
                  <w:noProof/>
                  <w:sz w:val="16"/>
                  <w:szCs w:val="16"/>
                </w:rPr>
                <w:delText>IBCF RPH signing for MPS</w:delText>
              </w:r>
            </w:del>
          </w:p>
        </w:tc>
        <w:tc>
          <w:tcPr>
            <w:tcW w:w="709" w:type="dxa"/>
            <w:gridSpan w:val="2"/>
            <w:shd w:val="solid" w:color="FFFFFF" w:fill="auto"/>
          </w:tcPr>
          <w:p w14:paraId="724BF73A" w14:textId="7EDE3EAD" w:rsidR="0061522F" w:rsidRPr="007B0520" w:rsidDel="00972B63" w:rsidRDefault="0061522F" w:rsidP="007B0520">
            <w:pPr>
              <w:pStyle w:val="TAL"/>
              <w:rPr>
                <w:del w:id="3932" w:author="MCC" w:date="2022-08-26T11:15:00Z"/>
                <w:rFonts w:cs="Arial"/>
                <w:sz w:val="16"/>
                <w:szCs w:val="16"/>
              </w:rPr>
            </w:pPr>
            <w:del w:id="3933" w:author="MCC" w:date="2022-08-26T11:15:00Z">
              <w:r w:rsidRPr="007B0520" w:rsidDel="00972B63">
                <w:rPr>
                  <w:rFonts w:cs="Arial"/>
                  <w:sz w:val="16"/>
                  <w:szCs w:val="16"/>
                </w:rPr>
                <w:delText>17.3.0</w:delText>
              </w:r>
            </w:del>
          </w:p>
        </w:tc>
      </w:tr>
    </w:tbl>
    <w:p w14:paraId="70E0CFC4" w14:textId="77777777" w:rsidR="00972B63" w:rsidRDefault="00972B63">
      <w:pPr>
        <w:rPr>
          <w:ins w:id="3934" w:author="MCC" w:date="2022-08-26T11:16:00Z"/>
        </w:rPr>
      </w:pPr>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ins w:id="3935" w:author="MCC" w:date="2022-08-26T11:15:00Z"/>
        </w:trPr>
        <w:tc>
          <w:tcPr>
            <w:tcW w:w="9498" w:type="dxa"/>
            <w:gridSpan w:val="8"/>
            <w:tcBorders>
              <w:bottom w:val="nil"/>
            </w:tcBorders>
            <w:shd w:val="solid" w:color="FFFFFF" w:fill="auto"/>
          </w:tcPr>
          <w:bookmarkEnd w:id="2066"/>
          <w:p w14:paraId="47BF84D4" w14:textId="77777777" w:rsidR="00972B63" w:rsidRDefault="00972B63" w:rsidP="006A6FCB">
            <w:pPr>
              <w:pStyle w:val="TAL"/>
              <w:jc w:val="center"/>
              <w:rPr>
                <w:ins w:id="3936" w:author="MCC" w:date="2022-08-26T11:15:00Z"/>
                <w:b/>
                <w:sz w:val="16"/>
              </w:rPr>
            </w:pPr>
            <w:ins w:id="3937" w:author="MCC" w:date="2022-08-26T11:15:00Z">
              <w:r>
                <w:rPr>
                  <w:b/>
                </w:rPr>
                <w:t>Change history</w:t>
              </w:r>
            </w:ins>
          </w:p>
        </w:tc>
      </w:tr>
      <w:tr w:rsidR="00972B63" w14:paraId="5F59AE37" w14:textId="77777777" w:rsidTr="00972B63">
        <w:trPr>
          <w:ins w:id="3938" w:author="MCC" w:date="2022-08-26T11:15:00Z"/>
        </w:trPr>
        <w:tc>
          <w:tcPr>
            <w:tcW w:w="800" w:type="dxa"/>
            <w:shd w:val="pct10" w:color="auto" w:fill="FFFFFF"/>
          </w:tcPr>
          <w:p w14:paraId="4DC9A2D4" w14:textId="77777777" w:rsidR="00972B63" w:rsidRDefault="00972B63" w:rsidP="006A6FCB">
            <w:pPr>
              <w:pStyle w:val="TAL"/>
              <w:rPr>
                <w:ins w:id="3939" w:author="MCC" w:date="2022-08-26T11:15:00Z"/>
                <w:b/>
                <w:sz w:val="16"/>
              </w:rPr>
            </w:pPr>
            <w:ins w:id="3940" w:author="MCC" w:date="2022-08-26T11:15:00Z">
              <w:r>
                <w:rPr>
                  <w:b/>
                  <w:sz w:val="16"/>
                </w:rPr>
                <w:t>Date</w:t>
              </w:r>
            </w:ins>
          </w:p>
        </w:tc>
        <w:tc>
          <w:tcPr>
            <w:tcW w:w="800" w:type="dxa"/>
            <w:shd w:val="pct10" w:color="auto" w:fill="FFFFFF"/>
          </w:tcPr>
          <w:p w14:paraId="4B787615" w14:textId="77777777" w:rsidR="00972B63" w:rsidRDefault="00972B63" w:rsidP="006A6FCB">
            <w:pPr>
              <w:pStyle w:val="TAL"/>
              <w:rPr>
                <w:ins w:id="3941" w:author="MCC" w:date="2022-08-26T11:15:00Z"/>
                <w:b/>
                <w:sz w:val="16"/>
              </w:rPr>
            </w:pPr>
            <w:ins w:id="3942" w:author="MCC" w:date="2022-08-26T11:15:00Z">
              <w:r>
                <w:rPr>
                  <w:b/>
                  <w:sz w:val="16"/>
                </w:rPr>
                <w:t>TSG #</w:t>
              </w:r>
            </w:ins>
          </w:p>
        </w:tc>
        <w:tc>
          <w:tcPr>
            <w:tcW w:w="1094" w:type="dxa"/>
            <w:shd w:val="pct10" w:color="auto" w:fill="FFFFFF"/>
          </w:tcPr>
          <w:p w14:paraId="6756E003" w14:textId="77777777" w:rsidR="00972B63" w:rsidRDefault="00972B63" w:rsidP="006A6FCB">
            <w:pPr>
              <w:pStyle w:val="TAL"/>
              <w:rPr>
                <w:ins w:id="3943" w:author="MCC" w:date="2022-08-26T11:15:00Z"/>
                <w:b/>
                <w:sz w:val="16"/>
              </w:rPr>
            </w:pPr>
            <w:ins w:id="3944" w:author="MCC" w:date="2022-08-26T11:15:00Z">
              <w:r>
                <w:rPr>
                  <w:b/>
                  <w:sz w:val="16"/>
                </w:rPr>
                <w:t>TSG Doc.</w:t>
              </w:r>
            </w:ins>
          </w:p>
        </w:tc>
        <w:tc>
          <w:tcPr>
            <w:tcW w:w="567" w:type="dxa"/>
            <w:shd w:val="pct10" w:color="auto" w:fill="FFFFFF"/>
          </w:tcPr>
          <w:p w14:paraId="0ADCD1DF" w14:textId="77777777" w:rsidR="00972B63" w:rsidRDefault="00972B63" w:rsidP="006A6FCB">
            <w:pPr>
              <w:pStyle w:val="TAL"/>
              <w:rPr>
                <w:ins w:id="3945" w:author="MCC" w:date="2022-08-26T11:15:00Z"/>
                <w:b/>
                <w:sz w:val="16"/>
              </w:rPr>
            </w:pPr>
            <w:ins w:id="3946" w:author="MCC" w:date="2022-08-26T11:15:00Z">
              <w:r>
                <w:rPr>
                  <w:b/>
                  <w:sz w:val="16"/>
                </w:rPr>
                <w:t>CR</w:t>
              </w:r>
            </w:ins>
          </w:p>
        </w:tc>
        <w:tc>
          <w:tcPr>
            <w:tcW w:w="425" w:type="dxa"/>
            <w:shd w:val="pct10" w:color="auto" w:fill="FFFFFF"/>
          </w:tcPr>
          <w:p w14:paraId="546C1860" w14:textId="77777777" w:rsidR="00972B63" w:rsidRDefault="00972B63" w:rsidP="006A6FCB">
            <w:pPr>
              <w:pStyle w:val="TAL"/>
              <w:rPr>
                <w:ins w:id="3947" w:author="MCC" w:date="2022-08-26T11:15:00Z"/>
                <w:b/>
                <w:sz w:val="16"/>
              </w:rPr>
            </w:pPr>
            <w:ins w:id="3948" w:author="MCC" w:date="2022-08-26T11:15:00Z">
              <w:r>
                <w:rPr>
                  <w:b/>
                  <w:sz w:val="16"/>
                </w:rPr>
                <w:t>Rev</w:t>
              </w:r>
            </w:ins>
          </w:p>
        </w:tc>
        <w:tc>
          <w:tcPr>
            <w:tcW w:w="425" w:type="dxa"/>
            <w:shd w:val="pct10" w:color="auto" w:fill="FFFFFF"/>
          </w:tcPr>
          <w:p w14:paraId="51EFF5D6" w14:textId="77777777" w:rsidR="00972B63" w:rsidRDefault="00972B63" w:rsidP="006A6FCB">
            <w:pPr>
              <w:pStyle w:val="TAL"/>
              <w:rPr>
                <w:ins w:id="3949" w:author="MCC" w:date="2022-08-26T11:15:00Z"/>
                <w:b/>
                <w:sz w:val="16"/>
              </w:rPr>
            </w:pPr>
            <w:ins w:id="3950" w:author="MCC" w:date="2022-08-26T11:15:00Z">
              <w:r>
                <w:rPr>
                  <w:b/>
                  <w:sz w:val="16"/>
                </w:rPr>
                <w:t>Cat</w:t>
              </w:r>
            </w:ins>
          </w:p>
        </w:tc>
        <w:tc>
          <w:tcPr>
            <w:tcW w:w="4678" w:type="dxa"/>
            <w:shd w:val="pct10" w:color="auto" w:fill="FFFFFF"/>
          </w:tcPr>
          <w:p w14:paraId="7DB70035" w14:textId="77777777" w:rsidR="00972B63" w:rsidRDefault="00972B63" w:rsidP="006A6FCB">
            <w:pPr>
              <w:pStyle w:val="TAL"/>
              <w:rPr>
                <w:ins w:id="3951" w:author="MCC" w:date="2022-08-26T11:15:00Z"/>
                <w:b/>
                <w:sz w:val="16"/>
              </w:rPr>
            </w:pPr>
            <w:ins w:id="3952" w:author="MCC" w:date="2022-08-26T11:15:00Z">
              <w:r>
                <w:rPr>
                  <w:b/>
                  <w:sz w:val="16"/>
                </w:rPr>
                <w:t>Subject/Comment</w:t>
              </w:r>
            </w:ins>
          </w:p>
        </w:tc>
        <w:tc>
          <w:tcPr>
            <w:tcW w:w="709" w:type="dxa"/>
            <w:shd w:val="pct10" w:color="auto" w:fill="FFFFFF"/>
          </w:tcPr>
          <w:p w14:paraId="708FFFEA" w14:textId="77777777" w:rsidR="00972B63" w:rsidRDefault="00972B63" w:rsidP="006A6FCB">
            <w:pPr>
              <w:pStyle w:val="TAL"/>
              <w:rPr>
                <w:ins w:id="3953" w:author="MCC" w:date="2022-08-26T11:15:00Z"/>
                <w:b/>
                <w:sz w:val="16"/>
              </w:rPr>
            </w:pPr>
            <w:ins w:id="3954" w:author="MCC" w:date="2022-08-26T11:15:00Z">
              <w:r>
                <w:rPr>
                  <w:b/>
                  <w:sz w:val="16"/>
                </w:rPr>
                <w:t>New</w:t>
              </w:r>
            </w:ins>
          </w:p>
        </w:tc>
      </w:tr>
      <w:tr w:rsidR="00972B63" w14:paraId="18D0A5B8" w14:textId="77777777" w:rsidTr="00972B63">
        <w:trPr>
          <w:ins w:id="3955" w:author="MCC" w:date="2022-08-26T11:15:00Z"/>
        </w:trPr>
        <w:tc>
          <w:tcPr>
            <w:tcW w:w="800" w:type="dxa"/>
            <w:shd w:val="solid" w:color="FFFFFF" w:fill="auto"/>
          </w:tcPr>
          <w:p w14:paraId="0E7D57B7" w14:textId="77777777" w:rsidR="00972B63" w:rsidRDefault="00972B63" w:rsidP="006A6FCB">
            <w:pPr>
              <w:pStyle w:val="TAL"/>
              <w:jc w:val="center"/>
              <w:rPr>
                <w:ins w:id="3956" w:author="MCC" w:date="2022-08-26T11:15:00Z"/>
                <w:lang w:eastAsia="zh-CN"/>
              </w:rPr>
            </w:pPr>
            <w:ins w:id="3957" w:author="MCC" w:date="2022-08-26T11:15:00Z">
              <w:r>
                <w:rPr>
                  <w:rFonts w:cs="Arial"/>
                  <w:snapToGrid w:val="0"/>
                  <w:sz w:val="16"/>
                  <w:szCs w:val="16"/>
                  <w:lang w:eastAsia="ko-KR"/>
                </w:rPr>
                <w:t>2016-03</w:t>
              </w:r>
            </w:ins>
          </w:p>
        </w:tc>
        <w:tc>
          <w:tcPr>
            <w:tcW w:w="800" w:type="dxa"/>
            <w:shd w:val="solid" w:color="FFFFFF" w:fill="auto"/>
          </w:tcPr>
          <w:p w14:paraId="799AB1E3" w14:textId="77777777" w:rsidR="00972B63" w:rsidRDefault="00972B63" w:rsidP="006A6FCB">
            <w:pPr>
              <w:pStyle w:val="TAL"/>
              <w:jc w:val="center"/>
              <w:rPr>
                <w:ins w:id="3958" w:author="MCC" w:date="2022-08-26T11:15:00Z"/>
                <w:lang w:eastAsia="zh-CN"/>
              </w:rPr>
            </w:pPr>
            <w:ins w:id="3959" w:author="MCC" w:date="2022-08-26T11:15:00Z">
              <w:r>
                <w:rPr>
                  <w:rFonts w:cs="Arial"/>
                  <w:snapToGrid w:val="0"/>
                  <w:sz w:val="16"/>
                  <w:szCs w:val="16"/>
                  <w:lang w:eastAsia="ko-KR"/>
                </w:rPr>
                <w:t>CT#71</w:t>
              </w:r>
            </w:ins>
          </w:p>
        </w:tc>
        <w:tc>
          <w:tcPr>
            <w:tcW w:w="1094" w:type="dxa"/>
            <w:shd w:val="solid" w:color="FFFFFF" w:fill="auto"/>
          </w:tcPr>
          <w:p w14:paraId="3EA74A53" w14:textId="77777777" w:rsidR="00972B63" w:rsidRDefault="00972B63" w:rsidP="006A6FCB">
            <w:pPr>
              <w:pStyle w:val="TAL"/>
              <w:jc w:val="center"/>
              <w:rPr>
                <w:ins w:id="3960" w:author="MCC" w:date="2022-08-26T11:15:00Z"/>
                <w:lang w:eastAsia="zh-CN"/>
              </w:rPr>
            </w:pPr>
            <w:ins w:id="3961" w:author="MCC" w:date="2022-08-26T11:15:00Z">
              <w:r>
                <w:rPr>
                  <w:rFonts w:cs="Arial"/>
                  <w:snapToGrid w:val="0"/>
                  <w:sz w:val="16"/>
                  <w:szCs w:val="16"/>
                  <w:lang w:eastAsia="ko-KR"/>
                </w:rPr>
                <w:t>CP-160088</w:t>
              </w:r>
            </w:ins>
          </w:p>
        </w:tc>
        <w:tc>
          <w:tcPr>
            <w:tcW w:w="567" w:type="dxa"/>
            <w:shd w:val="solid" w:color="FFFFFF" w:fill="auto"/>
          </w:tcPr>
          <w:p w14:paraId="32DB2B8B" w14:textId="77777777" w:rsidR="00972B63" w:rsidRDefault="00972B63" w:rsidP="006A6FCB">
            <w:pPr>
              <w:pStyle w:val="TAL"/>
              <w:rPr>
                <w:ins w:id="3962" w:author="MCC" w:date="2022-08-26T11:15:00Z"/>
              </w:rPr>
            </w:pPr>
            <w:ins w:id="3963" w:author="MCC" w:date="2022-08-26T11:15:00Z">
              <w:r>
                <w:rPr>
                  <w:rFonts w:cs="Arial"/>
                  <w:snapToGrid w:val="0"/>
                  <w:sz w:val="16"/>
                  <w:szCs w:val="16"/>
                  <w:lang w:eastAsia="ko-KR"/>
                </w:rPr>
                <w:t>0813</w:t>
              </w:r>
            </w:ins>
          </w:p>
        </w:tc>
        <w:tc>
          <w:tcPr>
            <w:tcW w:w="425" w:type="dxa"/>
            <w:shd w:val="solid" w:color="FFFFFF" w:fill="auto"/>
          </w:tcPr>
          <w:p w14:paraId="1D2241B9" w14:textId="77777777" w:rsidR="00972B63" w:rsidRDefault="00972B63" w:rsidP="006A6FCB">
            <w:pPr>
              <w:pStyle w:val="TAL"/>
              <w:jc w:val="right"/>
              <w:rPr>
                <w:ins w:id="3964" w:author="MCC" w:date="2022-08-26T11:15:00Z"/>
              </w:rPr>
            </w:pPr>
            <w:ins w:id="3965" w:author="MCC" w:date="2022-08-26T11:15:00Z">
              <w:r>
                <w:rPr>
                  <w:rFonts w:cs="Arial"/>
                  <w:noProof/>
                  <w:sz w:val="16"/>
                  <w:szCs w:val="16"/>
                </w:rPr>
                <w:t>2</w:t>
              </w:r>
            </w:ins>
          </w:p>
        </w:tc>
        <w:tc>
          <w:tcPr>
            <w:tcW w:w="425" w:type="dxa"/>
            <w:shd w:val="solid" w:color="FFFFFF" w:fill="auto"/>
          </w:tcPr>
          <w:p w14:paraId="464021F6" w14:textId="77777777" w:rsidR="00972B63" w:rsidRDefault="00972B63" w:rsidP="006A6FCB">
            <w:pPr>
              <w:pStyle w:val="TAL"/>
              <w:jc w:val="center"/>
              <w:rPr>
                <w:ins w:id="3966" w:author="MCC" w:date="2022-08-26T11:15:00Z"/>
                <w:lang w:eastAsia="zh-CN"/>
              </w:rPr>
            </w:pPr>
            <w:ins w:id="3967" w:author="MCC" w:date="2022-08-26T11:15:00Z">
              <w:r>
                <w:rPr>
                  <w:rFonts w:cs="Arial"/>
                  <w:snapToGrid w:val="0"/>
                  <w:sz w:val="16"/>
                  <w:szCs w:val="16"/>
                  <w:lang w:eastAsia="ko-KR"/>
                </w:rPr>
                <w:t>B</w:t>
              </w:r>
            </w:ins>
          </w:p>
        </w:tc>
        <w:tc>
          <w:tcPr>
            <w:tcW w:w="4678" w:type="dxa"/>
            <w:shd w:val="solid" w:color="FFFFFF" w:fill="auto"/>
          </w:tcPr>
          <w:p w14:paraId="2563A659" w14:textId="77777777" w:rsidR="00972B63" w:rsidRDefault="00972B63" w:rsidP="006A6FCB">
            <w:pPr>
              <w:pStyle w:val="TAL"/>
              <w:rPr>
                <w:ins w:id="3968" w:author="MCC" w:date="2022-08-26T11:15:00Z"/>
                <w:lang w:eastAsia="zh-CN"/>
              </w:rPr>
            </w:pPr>
            <w:ins w:id="3969" w:author="MCC" w:date="2022-08-26T11:15:00Z">
              <w:r>
                <w:rPr>
                  <w:rFonts w:cs="Arial"/>
                  <w:noProof/>
                  <w:sz w:val="16"/>
                  <w:szCs w:val="16"/>
                </w:rPr>
                <w:t>Adding MBMS usage info and location info procedure</w:t>
              </w:r>
            </w:ins>
          </w:p>
        </w:tc>
        <w:tc>
          <w:tcPr>
            <w:tcW w:w="709" w:type="dxa"/>
            <w:shd w:val="solid" w:color="FFFFFF" w:fill="auto"/>
          </w:tcPr>
          <w:p w14:paraId="7AF15ED9" w14:textId="77777777" w:rsidR="00972B63" w:rsidRDefault="00972B63" w:rsidP="006A6FCB">
            <w:pPr>
              <w:pStyle w:val="TAL"/>
              <w:jc w:val="center"/>
              <w:rPr>
                <w:ins w:id="3970" w:author="MCC" w:date="2022-08-26T11:15:00Z"/>
                <w:lang w:eastAsia="zh-CN"/>
              </w:rPr>
            </w:pPr>
            <w:ins w:id="3971" w:author="MCC" w:date="2022-08-26T11:15:00Z">
              <w:r>
                <w:rPr>
                  <w:rFonts w:cs="Arial"/>
                  <w:sz w:val="16"/>
                  <w:szCs w:val="16"/>
                </w:rPr>
                <w:t>13.4.0</w:t>
              </w:r>
            </w:ins>
          </w:p>
        </w:tc>
      </w:tr>
      <w:tr w:rsidR="00972B63" w14:paraId="60BC7A51" w14:textId="77777777" w:rsidTr="00972B63">
        <w:trPr>
          <w:ins w:id="397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ins w:id="3973" w:author="MCC" w:date="2022-08-26T11:15:00Z"/>
                <w:lang w:eastAsia="zh-CN"/>
              </w:rPr>
            </w:pPr>
            <w:ins w:id="3974"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ins w:id="3975" w:author="MCC" w:date="2022-08-26T11:15:00Z"/>
                <w:lang w:eastAsia="zh-CN"/>
              </w:rPr>
            </w:pPr>
            <w:ins w:id="3976"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ins w:id="3977" w:author="MCC" w:date="2022-08-26T11:15:00Z"/>
                <w:lang w:eastAsia="zh-CN"/>
              </w:rPr>
            </w:pPr>
            <w:ins w:id="3978"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rPr>
                <w:ins w:id="3979" w:author="MCC" w:date="2022-08-26T11:15:00Z"/>
              </w:rPr>
            </w:pPr>
            <w:ins w:id="3980" w:author="MCC" w:date="2022-08-26T11:15:00Z">
              <w:r>
                <w:rPr>
                  <w:rFonts w:cs="Arial"/>
                  <w:snapToGrid w:val="0"/>
                  <w:sz w:val="16"/>
                  <w:szCs w:val="16"/>
                  <w:lang w:eastAsia="ko-KR"/>
                </w:rPr>
                <w:t>0814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rPr>
                <w:ins w:id="3981" w:author="MCC" w:date="2022-08-26T11:15:00Z"/>
              </w:rPr>
            </w:pPr>
            <w:ins w:id="398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ins w:id="3983" w:author="MCC" w:date="2022-08-26T11:15:00Z"/>
                <w:lang w:eastAsia="zh-CN"/>
              </w:rPr>
            </w:pPr>
            <w:ins w:id="398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ins w:id="3985" w:author="MCC" w:date="2022-08-26T11:15:00Z"/>
                <w:lang w:eastAsia="zh-CN"/>
              </w:rPr>
            </w:pPr>
            <w:ins w:id="3986" w:author="MCC" w:date="2022-08-26T11:15:00Z">
              <w:r>
                <w:rPr>
                  <w:rFonts w:cs="Arial"/>
                  <w:noProof/>
                  <w:sz w:val="16"/>
                  <w:szCs w:val="16"/>
                </w:rPr>
                <w:t>Adding "application/vnd.3gpp.mcptt-info" MIME body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ins w:id="3987" w:author="MCC" w:date="2022-08-26T11:15:00Z"/>
                <w:lang w:eastAsia="zh-CN"/>
              </w:rPr>
            </w:pPr>
            <w:ins w:id="3988" w:author="MCC" w:date="2022-08-26T11:15:00Z">
              <w:r>
                <w:rPr>
                  <w:rFonts w:cs="Arial"/>
                  <w:sz w:val="16"/>
                  <w:szCs w:val="16"/>
                </w:rPr>
                <w:t>13.4.0</w:t>
              </w:r>
            </w:ins>
          </w:p>
        </w:tc>
      </w:tr>
      <w:tr w:rsidR="00972B63" w14:paraId="357CD25C" w14:textId="77777777" w:rsidTr="00972B63">
        <w:trPr>
          <w:ins w:id="398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ins w:id="3990" w:author="MCC" w:date="2022-08-26T11:15:00Z"/>
                <w:lang w:eastAsia="zh-CN"/>
              </w:rPr>
            </w:pPr>
            <w:ins w:id="3991"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ins w:id="3992" w:author="MCC" w:date="2022-08-26T11:15:00Z"/>
                <w:lang w:eastAsia="zh-CN"/>
              </w:rPr>
            </w:pPr>
            <w:ins w:id="3993"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ins w:id="3994" w:author="MCC" w:date="2022-08-26T11:15:00Z"/>
                <w:lang w:eastAsia="zh-CN"/>
              </w:rPr>
            </w:pPr>
            <w:ins w:id="3995"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rPr>
                <w:ins w:id="3996" w:author="MCC" w:date="2022-08-26T11:15:00Z"/>
              </w:rPr>
            </w:pPr>
            <w:ins w:id="3997" w:author="MCC" w:date="2022-08-26T11:15:00Z">
              <w:r>
                <w:rPr>
                  <w:rFonts w:cs="Arial"/>
                  <w:snapToGrid w:val="0"/>
                  <w:sz w:val="16"/>
                  <w:szCs w:val="16"/>
                  <w:lang w:eastAsia="ko-KR"/>
                </w:rPr>
                <w:t>0815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rPr>
                <w:ins w:id="3998" w:author="MCC" w:date="2022-08-26T11:15:00Z"/>
              </w:rPr>
            </w:pPr>
            <w:ins w:id="3999"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ins w:id="4000" w:author="MCC" w:date="2022-08-26T11:15:00Z"/>
                <w:lang w:eastAsia="zh-CN"/>
              </w:rPr>
            </w:pPr>
            <w:ins w:id="4001"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ins w:id="4002" w:author="MCC" w:date="2022-08-26T11:15:00Z"/>
                <w:lang w:eastAsia="zh-CN"/>
              </w:rPr>
            </w:pPr>
            <w:ins w:id="4003" w:author="MCC" w:date="2022-08-26T11:15:00Z">
              <w:r>
                <w:rPr>
                  <w:rFonts w:cs="Arial"/>
                  <w:noProof/>
                  <w:sz w:val="16"/>
                  <w:szCs w:val="16"/>
                </w:rPr>
                <w:t>Adding MCPTT as option item in annex C</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ins w:id="4004" w:author="MCC" w:date="2022-08-26T11:15:00Z"/>
                <w:lang w:eastAsia="zh-CN"/>
              </w:rPr>
            </w:pPr>
            <w:ins w:id="4005" w:author="MCC" w:date="2022-08-26T11:15:00Z">
              <w:r>
                <w:rPr>
                  <w:rFonts w:cs="Arial"/>
                  <w:sz w:val="16"/>
                  <w:szCs w:val="16"/>
                </w:rPr>
                <w:t>13.4.0</w:t>
              </w:r>
            </w:ins>
          </w:p>
        </w:tc>
      </w:tr>
      <w:tr w:rsidR="00972B63" w14:paraId="18C99B01" w14:textId="77777777" w:rsidTr="00972B63">
        <w:trPr>
          <w:ins w:id="400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ins w:id="4007" w:author="MCC" w:date="2022-08-26T11:15:00Z"/>
                <w:lang w:eastAsia="zh-CN"/>
              </w:rPr>
            </w:pPr>
            <w:ins w:id="4008"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ins w:id="4009" w:author="MCC" w:date="2022-08-26T11:15:00Z"/>
                <w:lang w:eastAsia="zh-CN"/>
              </w:rPr>
            </w:pPr>
            <w:ins w:id="4010"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ins w:id="4011" w:author="MCC" w:date="2022-08-26T11:15:00Z"/>
                <w:lang w:eastAsia="zh-CN"/>
              </w:rPr>
            </w:pPr>
            <w:ins w:id="4012"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rPr>
                <w:ins w:id="4013" w:author="MCC" w:date="2022-08-26T11:15:00Z"/>
              </w:rPr>
            </w:pPr>
            <w:ins w:id="4014" w:author="MCC" w:date="2022-08-26T11:15:00Z">
              <w:r>
                <w:rPr>
                  <w:rFonts w:cs="Arial"/>
                  <w:snapToGrid w:val="0"/>
                  <w:sz w:val="16"/>
                  <w:szCs w:val="16"/>
                  <w:lang w:eastAsia="ko-KR"/>
                </w:rPr>
                <w:t>0816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rPr>
                <w:ins w:id="4015" w:author="MCC" w:date="2022-08-26T11:15:00Z"/>
              </w:rPr>
            </w:pPr>
            <w:ins w:id="401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ins w:id="4017" w:author="MCC" w:date="2022-08-26T11:15:00Z"/>
                <w:lang w:eastAsia="zh-CN"/>
              </w:rPr>
            </w:pPr>
            <w:ins w:id="4018"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ins w:id="4019" w:author="MCC" w:date="2022-08-26T11:15:00Z"/>
                <w:lang w:eastAsia="zh-CN"/>
              </w:rPr>
            </w:pPr>
            <w:ins w:id="4020" w:author="MCC" w:date="2022-08-26T11:15:00Z">
              <w:r>
                <w:rPr>
                  <w:rFonts w:cs="Arial"/>
                  <w:noProof/>
                  <w:sz w:val="16"/>
                  <w:szCs w:val="16"/>
                </w:rPr>
                <w:t>Adding affiliation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ins w:id="4021" w:author="MCC" w:date="2022-08-26T11:15:00Z"/>
                <w:lang w:eastAsia="zh-CN"/>
              </w:rPr>
            </w:pPr>
            <w:ins w:id="4022" w:author="MCC" w:date="2022-08-26T11:15:00Z">
              <w:r>
                <w:rPr>
                  <w:rFonts w:cs="Arial"/>
                  <w:sz w:val="16"/>
                  <w:szCs w:val="16"/>
                </w:rPr>
                <w:t>13.4.0</w:t>
              </w:r>
            </w:ins>
          </w:p>
        </w:tc>
      </w:tr>
      <w:tr w:rsidR="00972B63" w14:paraId="5F065A6B" w14:textId="77777777" w:rsidTr="00972B63">
        <w:trPr>
          <w:ins w:id="402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ins w:id="4024" w:author="MCC" w:date="2022-08-26T11:15:00Z"/>
                <w:lang w:eastAsia="zh-CN"/>
              </w:rPr>
            </w:pPr>
            <w:ins w:id="4025"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ins w:id="4026" w:author="MCC" w:date="2022-08-26T11:15:00Z"/>
                <w:lang w:eastAsia="zh-CN"/>
              </w:rPr>
            </w:pPr>
            <w:ins w:id="4027"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ins w:id="4028" w:author="MCC" w:date="2022-08-26T11:15:00Z"/>
                <w:lang w:eastAsia="zh-CN"/>
              </w:rPr>
            </w:pPr>
            <w:ins w:id="4029" w:author="MCC" w:date="2022-08-26T11:15:00Z">
              <w:r>
                <w:rPr>
                  <w:rFonts w:cs="Arial"/>
                  <w:snapToGrid w:val="0"/>
                  <w:sz w:val="16"/>
                  <w:szCs w:val="16"/>
                  <w:lang w:eastAsia="ko-KR"/>
                </w:rPr>
                <w:t>CP-160098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rPr>
                <w:ins w:id="4030" w:author="MCC" w:date="2022-08-26T11:15:00Z"/>
              </w:rPr>
            </w:pPr>
            <w:ins w:id="4031" w:author="MCC" w:date="2022-08-26T11:15:00Z">
              <w:r>
                <w:rPr>
                  <w:rFonts w:cs="Arial"/>
                  <w:snapToGrid w:val="0"/>
                  <w:sz w:val="16"/>
                  <w:szCs w:val="16"/>
                  <w:lang w:eastAsia="ko-KR"/>
                </w:rPr>
                <w:t>0817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rPr>
                <w:ins w:id="4032" w:author="MCC" w:date="2022-08-26T11:15:00Z"/>
              </w:rPr>
            </w:pPr>
            <w:ins w:id="403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ins w:id="4034" w:author="MCC" w:date="2022-08-26T11:15:00Z"/>
                <w:lang w:eastAsia="zh-CN"/>
              </w:rPr>
            </w:pPr>
            <w:ins w:id="403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ins w:id="4036" w:author="MCC" w:date="2022-08-26T11:15:00Z"/>
                <w:lang w:eastAsia="zh-CN"/>
              </w:rPr>
            </w:pPr>
            <w:ins w:id="4037" w:author="MCC" w:date="2022-08-26T11:15:00Z">
              <w:r>
                <w:rPr>
                  <w:rFonts w:cs="Arial"/>
                  <w:noProof/>
                  <w:sz w:val="16"/>
                  <w:szCs w:val="16"/>
                </w:rPr>
                <w:t>Adding "Timer N" in the timer table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ins w:id="4038" w:author="MCC" w:date="2022-08-26T11:15:00Z"/>
                <w:lang w:eastAsia="zh-CN"/>
              </w:rPr>
            </w:pPr>
            <w:ins w:id="4039" w:author="MCC" w:date="2022-08-26T11:15:00Z">
              <w:r>
                <w:rPr>
                  <w:rFonts w:cs="Arial"/>
                  <w:sz w:val="16"/>
                  <w:szCs w:val="16"/>
                </w:rPr>
                <w:t>13.4.0</w:t>
              </w:r>
            </w:ins>
          </w:p>
        </w:tc>
      </w:tr>
      <w:tr w:rsidR="00972B63" w14:paraId="60A06E7E" w14:textId="77777777" w:rsidTr="00972B63">
        <w:trPr>
          <w:ins w:id="404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ins w:id="4041" w:author="MCC" w:date="2022-08-26T11:15:00Z"/>
                <w:lang w:eastAsia="zh-CN"/>
              </w:rPr>
            </w:pPr>
            <w:ins w:id="4042"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ins w:id="4043" w:author="MCC" w:date="2022-08-26T11:15:00Z"/>
                <w:lang w:eastAsia="zh-CN"/>
              </w:rPr>
            </w:pPr>
            <w:ins w:id="4044"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rPr>
                <w:ins w:id="4045" w:author="MCC" w:date="2022-08-26T11:15:00Z"/>
              </w:rPr>
            </w:pPr>
            <w:ins w:id="4046" w:author="MCC" w:date="2022-08-26T11:15:00Z">
              <w:r>
                <w:rPr>
                  <w:rFonts w:cs="Arial"/>
                  <w:snapToGrid w:val="0"/>
                  <w:sz w:val="16"/>
                  <w:szCs w:val="16"/>
                  <w:lang w:eastAsia="ko-KR"/>
                </w:rPr>
                <w:t>CP-160096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rPr>
                <w:ins w:id="4047" w:author="MCC" w:date="2022-08-26T11:15:00Z"/>
              </w:rPr>
            </w:pPr>
            <w:ins w:id="4048" w:author="MCC" w:date="2022-08-26T11:15:00Z">
              <w:r>
                <w:rPr>
                  <w:rFonts w:cs="Arial"/>
                  <w:snapToGrid w:val="0"/>
                  <w:sz w:val="16"/>
                  <w:szCs w:val="16"/>
                  <w:lang w:eastAsia="ko-KR"/>
                </w:rPr>
                <w:t>0819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rPr>
                <w:ins w:id="4049" w:author="MCC" w:date="2022-08-26T11:15:00Z"/>
              </w:rPr>
            </w:pPr>
            <w:ins w:id="405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ins w:id="4051" w:author="MCC" w:date="2022-08-26T11:15:00Z"/>
                <w:lang w:eastAsia="zh-CN"/>
              </w:rPr>
            </w:pPr>
            <w:ins w:id="405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ins w:id="4053" w:author="MCC" w:date="2022-08-26T11:15:00Z"/>
                <w:rFonts w:cs="Arial"/>
                <w:noProof/>
              </w:rPr>
            </w:pPr>
            <w:ins w:id="4054" w:author="MCC" w:date="2022-08-26T11:15:00Z">
              <w:r>
                <w:rPr>
                  <w:rFonts w:cs="Arial"/>
                  <w:noProof/>
                  <w:sz w:val="16"/>
                  <w:szCs w:val="16"/>
                </w:rPr>
                <w:t>Updating "Details for operator choice" in DRVCC to include the STN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ins w:id="4055" w:author="MCC" w:date="2022-08-26T11:15:00Z"/>
                <w:lang w:eastAsia="zh-CN"/>
              </w:rPr>
            </w:pPr>
            <w:ins w:id="4056" w:author="MCC" w:date="2022-08-26T11:15:00Z">
              <w:r>
                <w:rPr>
                  <w:rFonts w:cs="Arial"/>
                  <w:sz w:val="16"/>
                  <w:szCs w:val="16"/>
                </w:rPr>
                <w:t>13.4.0</w:t>
              </w:r>
            </w:ins>
          </w:p>
        </w:tc>
      </w:tr>
      <w:tr w:rsidR="00972B63" w14:paraId="67F2FA07" w14:textId="77777777" w:rsidTr="00972B63">
        <w:trPr>
          <w:ins w:id="405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ins w:id="4058" w:author="MCC" w:date="2022-08-26T11:15:00Z"/>
                <w:lang w:eastAsia="zh-CN"/>
              </w:rPr>
            </w:pPr>
            <w:ins w:id="4059"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ins w:id="4060" w:author="MCC" w:date="2022-08-26T11:15:00Z"/>
                <w:lang w:eastAsia="zh-CN"/>
              </w:rPr>
            </w:pPr>
            <w:ins w:id="4061"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ins w:id="4062" w:author="MCC" w:date="2022-08-26T11:15:00Z"/>
                <w:rFonts w:cs="Arial"/>
                <w:sz w:val="16"/>
                <w:szCs w:val="16"/>
              </w:rPr>
            </w:pPr>
            <w:ins w:id="4063"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ins w:id="4064" w:author="MCC" w:date="2022-08-26T11:15:00Z"/>
                <w:rFonts w:cs="Arial"/>
                <w:sz w:val="16"/>
                <w:szCs w:val="16"/>
              </w:rPr>
            </w:pPr>
            <w:ins w:id="4065" w:author="MCC" w:date="2022-08-26T11:15:00Z">
              <w:r>
                <w:rPr>
                  <w:rFonts w:cs="Arial"/>
                  <w:snapToGrid w:val="0"/>
                  <w:sz w:val="16"/>
                  <w:szCs w:val="16"/>
                  <w:lang w:eastAsia="ko-KR"/>
                </w:rPr>
                <w:t>0821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ins w:id="4066" w:author="MCC" w:date="2022-08-26T11:15:00Z"/>
                <w:rFonts w:cs="Arial"/>
                <w:sz w:val="16"/>
                <w:szCs w:val="16"/>
              </w:rPr>
            </w:pPr>
            <w:ins w:id="406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ins w:id="4068" w:author="MCC" w:date="2022-08-26T11:15:00Z"/>
                <w:rFonts w:cs="Arial"/>
                <w:sz w:val="16"/>
                <w:szCs w:val="16"/>
              </w:rPr>
            </w:pPr>
            <w:ins w:id="4069"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ins w:id="4070" w:author="MCC" w:date="2022-08-26T11:15:00Z"/>
                <w:rFonts w:cs="Arial"/>
                <w:sz w:val="16"/>
                <w:szCs w:val="16"/>
                <w:lang w:eastAsia="zh-CN"/>
              </w:rPr>
            </w:pPr>
            <w:ins w:id="4071" w:author="MCC" w:date="2022-08-26T11:15:00Z">
              <w:r>
                <w:rPr>
                  <w:rFonts w:cs="Arial"/>
                  <w:noProof/>
                  <w:sz w:val="16"/>
                  <w:szCs w:val="16"/>
                </w:rPr>
                <w:t>Addressed MCPTT SIP interfaces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ins w:id="4072" w:author="MCC" w:date="2022-08-26T11:15:00Z"/>
                <w:rFonts w:cs="Arial"/>
                <w:sz w:val="16"/>
                <w:szCs w:val="16"/>
              </w:rPr>
            </w:pPr>
            <w:ins w:id="4073" w:author="MCC" w:date="2022-08-26T11:15:00Z">
              <w:r>
                <w:rPr>
                  <w:rFonts w:cs="Arial"/>
                  <w:sz w:val="16"/>
                  <w:szCs w:val="16"/>
                </w:rPr>
                <w:t>13.4.0</w:t>
              </w:r>
            </w:ins>
          </w:p>
        </w:tc>
      </w:tr>
      <w:tr w:rsidR="00972B63" w14:paraId="2A3BB450" w14:textId="77777777" w:rsidTr="00972B63">
        <w:trPr>
          <w:ins w:id="407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ins w:id="4075" w:author="MCC" w:date="2022-08-26T11:15:00Z"/>
                <w:rFonts w:cs="Arial"/>
                <w:snapToGrid w:val="0"/>
                <w:sz w:val="16"/>
                <w:szCs w:val="16"/>
                <w:lang w:eastAsia="ko-KR"/>
              </w:rPr>
            </w:pPr>
            <w:ins w:id="4076"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ins w:id="4077" w:author="MCC" w:date="2022-08-26T11:15:00Z"/>
                <w:rFonts w:cs="Arial"/>
                <w:snapToGrid w:val="0"/>
                <w:sz w:val="16"/>
                <w:szCs w:val="16"/>
                <w:lang w:eastAsia="ko-KR"/>
              </w:rPr>
            </w:pPr>
            <w:ins w:id="4078"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ins w:id="4079" w:author="MCC" w:date="2022-08-26T11:15:00Z"/>
                <w:rFonts w:cs="Arial"/>
                <w:snapToGrid w:val="0"/>
                <w:sz w:val="16"/>
                <w:szCs w:val="16"/>
                <w:lang w:eastAsia="ko-KR"/>
              </w:rPr>
            </w:pPr>
            <w:ins w:id="4080"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ins w:id="4081" w:author="MCC" w:date="2022-08-26T11:15:00Z"/>
                <w:rFonts w:cs="Arial"/>
                <w:snapToGrid w:val="0"/>
                <w:sz w:val="16"/>
                <w:szCs w:val="16"/>
                <w:lang w:eastAsia="ko-KR"/>
              </w:rPr>
            </w:pPr>
            <w:ins w:id="4082" w:author="MCC" w:date="2022-08-26T11:15:00Z">
              <w:r>
                <w:rPr>
                  <w:rFonts w:cs="Arial"/>
                  <w:snapToGrid w:val="0"/>
                  <w:sz w:val="16"/>
                  <w:szCs w:val="16"/>
                  <w:lang w:eastAsia="ko-KR"/>
                </w:rPr>
                <w:t>0822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ins w:id="4083" w:author="MCC" w:date="2022-08-26T11:15:00Z"/>
                <w:rFonts w:cs="Arial"/>
                <w:noProof/>
                <w:sz w:val="16"/>
                <w:szCs w:val="16"/>
              </w:rPr>
            </w:pPr>
            <w:ins w:id="4084"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ins w:id="4085" w:author="MCC" w:date="2022-08-26T11:15:00Z"/>
                <w:rFonts w:cs="Arial"/>
                <w:snapToGrid w:val="0"/>
                <w:sz w:val="16"/>
                <w:szCs w:val="16"/>
                <w:lang w:eastAsia="ko-KR"/>
              </w:rPr>
            </w:pPr>
            <w:ins w:id="408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ins w:id="4087" w:author="MCC" w:date="2022-08-26T11:15:00Z"/>
                <w:rFonts w:cs="Arial"/>
                <w:noProof/>
                <w:sz w:val="16"/>
                <w:szCs w:val="16"/>
              </w:rPr>
            </w:pPr>
            <w:ins w:id="4088" w:author="MCC" w:date="2022-08-26T11:15:00Z">
              <w:r>
                <w:rPr>
                  <w:rFonts w:cs="Arial"/>
                  <w:noProof/>
                  <w:sz w:val="16"/>
                  <w:szCs w:val="16"/>
                </w:rPr>
                <w:t>Some error corrections and removing an editor's note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ins w:id="4089" w:author="MCC" w:date="2022-08-26T11:15:00Z"/>
                <w:rFonts w:cs="Arial"/>
                <w:sz w:val="16"/>
                <w:szCs w:val="16"/>
              </w:rPr>
            </w:pPr>
            <w:ins w:id="4090" w:author="MCC" w:date="2022-08-26T11:15:00Z">
              <w:r>
                <w:rPr>
                  <w:rFonts w:cs="Arial"/>
                  <w:sz w:val="16"/>
                  <w:szCs w:val="16"/>
                </w:rPr>
                <w:t>13.5.0</w:t>
              </w:r>
            </w:ins>
          </w:p>
        </w:tc>
      </w:tr>
      <w:tr w:rsidR="00972B63" w14:paraId="371174D1" w14:textId="77777777" w:rsidTr="00972B63">
        <w:trPr>
          <w:ins w:id="409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ins w:id="4092" w:author="MCC" w:date="2022-08-26T11:15:00Z"/>
                <w:rFonts w:cs="Arial"/>
                <w:snapToGrid w:val="0"/>
                <w:sz w:val="16"/>
                <w:szCs w:val="16"/>
                <w:lang w:eastAsia="ko-KR"/>
              </w:rPr>
            </w:pPr>
            <w:ins w:id="4093"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ins w:id="4094" w:author="MCC" w:date="2022-08-26T11:15:00Z"/>
                <w:rFonts w:cs="Arial"/>
                <w:snapToGrid w:val="0"/>
                <w:sz w:val="16"/>
                <w:szCs w:val="16"/>
                <w:lang w:eastAsia="ko-KR"/>
              </w:rPr>
            </w:pPr>
            <w:ins w:id="4095"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ins w:id="4096" w:author="MCC" w:date="2022-08-26T11:15:00Z"/>
                <w:rFonts w:cs="Arial"/>
                <w:snapToGrid w:val="0"/>
                <w:sz w:val="16"/>
                <w:szCs w:val="16"/>
                <w:lang w:eastAsia="ko-KR"/>
              </w:rPr>
            </w:pPr>
            <w:ins w:id="4097"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ins w:id="4098" w:author="MCC" w:date="2022-08-26T11:15:00Z"/>
                <w:rFonts w:cs="Arial"/>
                <w:snapToGrid w:val="0"/>
                <w:sz w:val="16"/>
                <w:szCs w:val="16"/>
                <w:lang w:eastAsia="ko-KR"/>
              </w:rPr>
            </w:pPr>
            <w:ins w:id="4099" w:author="MCC" w:date="2022-08-26T11:15:00Z">
              <w:r>
                <w:rPr>
                  <w:rFonts w:cs="Arial"/>
                  <w:snapToGrid w:val="0"/>
                  <w:sz w:val="16"/>
                  <w:szCs w:val="16"/>
                  <w:lang w:eastAsia="ko-KR"/>
                </w:rPr>
                <w:t>0823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ins w:id="4100" w:author="MCC" w:date="2022-08-26T11:15:00Z"/>
                <w:rFonts w:cs="Arial"/>
                <w:noProof/>
                <w:sz w:val="16"/>
                <w:szCs w:val="16"/>
              </w:rPr>
            </w:pPr>
            <w:ins w:id="4101"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ins w:id="4102" w:author="MCC" w:date="2022-08-26T11:15:00Z"/>
                <w:rFonts w:cs="Arial"/>
                <w:snapToGrid w:val="0"/>
                <w:sz w:val="16"/>
                <w:szCs w:val="16"/>
                <w:lang w:eastAsia="ko-KR"/>
              </w:rPr>
            </w:pPr>
            <w:ins w:id="4103"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ins w:id="4104" w:author="MCC" w:date="2022-08-26T11:15:00Z"/>
                <w:rFonts w:cs="Arial"/>
                <w:noProof/>
                <w:sz w:val="16"/>
                <w:szCs w:val="16"/>
              </w:rPr>
            </w:pPr>
            <w:ins w:id="4105" w:author="MCC" w:date="2022-08-26T11:15:00Z">
              <w:r>
                <w:rPr>
                  <w:rFonts w:cs="Arial"/>
                  <w:noProof/>
                  <w:sz w:val="16"/>
                  <w:szCs w:val="16"/>
                </w:rPr>
                <w:t>Group regrouping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ins w:id="4106" w:author="MCC" w:date="2022-08-26T11:15:00Z"/>
                <w:rFonts w:cs="Arial"/>
                <w:sz w:val="16"/>
                <w:szCs w:val="16"/>
              </w:rPr>
            </w:pPr>
            <w:ins w:id="4107" w:author="MCC" w:date="2022-08-26T11:15:00Z">
              <w:r>
                <w:rPr>
                  <w:rFonts w:cs="Arial"/>
                  <w:sz w:val="16"/>
                  <w:szCs w:val="16"/>
                </w:rPr>
                <w:t>13.5.0</w:t>
              </w:r>
            </w:ins>
          </w:p>
        </w:tc>
      </w:tr>
      <w:tr w:rsidR="00972B63" w14:paraId="35218E7D" w14:textId="77777777" w:rsidTr="00972B63">
        <w:trPr>
          <w:ins w:id="410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ins w:id="4109" w:author="MCC" w:date="2022-08-26T11:15:00Z"/>
                <w:rFonts w:cs="Arial"/>
                <w:snapToGrid w:val="0"/>
                <w:sz w:val="16"/>
                <w:szCs w:val="16"/>
                <w:lang w:eastAsia="ko-KR"/>
              </w:rPr>
            </w:pPr>
            <w:ins w:id="4110"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ins w:id="4111" w:author="MCC" w:date="2022-08-26T11:15:00Z"/>
                <w:rFonts w:cs="Arial"/>
                <w:snapToGrid w:val="0"/>
                <w:sz w:val="16"/>
                <w:szCs w:val="16"/>
                <w:lang w:eastAsia="ko-KR"/>
              </w:rPr>
            </w:pPr>
            <w:ins w:id="4112"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ins w:id="4113" w:author="MCC" w:date="2022-08-26T11:15:00Z"/>
                <w:rFonts w:cs="Arial"/>
                <w:snapToGrid w:val="0"/>
                <w:sz w:val="16"/>
                <w:szCs w:val="16"/>
                <w:lang w:eastAsia="ko-KR"/>
              </w:rPr>
            </w:pPr>
            <w:ins w:id="4114"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ins w:id="4115" w:author="MCC" w:date="2022-08-26T11:15:00Z"/>
                <w:rFonts w:cs="Arial"/>
                <w:snapToGrid w:val="0"/>
                <w:sz w:val="16"/>
                <w:szCs w:val="16"/>
                <w:lang w:eastAsia="ko-KR"/>
              </w:rPr>
            </w:pPr>
            <w:ins w:id="4116" w:author="MCC" w:date="2022-08-26T11:15:00Z">
              <w:r>
                <w:rPr>
                  <w:rFonts w:cs="Arial"/>
                  <w:snapToGrid w:val="0"/>
                  <w:sz w:val="16"/>
                  <w:szCs w:val="16"/>
                  <w:lang w:eastAsia="ko-KR"/>
                </w:rPr>
                <w:t>0824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ins w:id="4117" w:author="MCC" w:date="2022-08-26T11:15:00Z"/>
                <w:rFonts w:cs="Arial"/>
                <w:noProof/>
                <w:sz w:val="16"/>
                <w:szCs w:val="16"/>
              </w:rPr>
            </w:pPr>
            <w:ins w:id="411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ins w:id="4119" w:author="MCC" w:date="2022-08-26T11:15:00Z"/>
                <w:rFonts w:cs="Arial"/>
                <w:snapToGrid w:val="0"/>
                <w:sz w:val="16"/>
                <w:szCs w:val="16"/>
                <w:lang w:eastAsia="ko-KR"/>
              </w:rPr>
            </w:pPr>
            <w:ins w:id="412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ins w:id="4121" w:author="MCC" w:date="2022-08-26T11:15:00Z"/>
                <w:rFonts w:cs="Arial"/>
                <w:noProof/>
                <w:sz w:val="16"/>
                <w:szCs w:val="16"/>
              </w:rPr>
            </w:pPr>
            <w:ins w:id="4122" w:author="MCC" w:date="2022-08-26T11:15:00Z">
              <w:r>
                <w:rPr>
                  <w:rFonts w:cs="Arial"/>
                  <w:noProof/>
                  <w:sz w:val="16"/>
                  <w:szCs w:val="16"/>
                </w:rPr>
                <w:t>Conference event package subscription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ins w:id="4123" w:author="MCC" w:date="2022-08-26T11:15:00Z"/>
                <w:rFonts w:cs="Arial"/>
                <w:sz w:val="16"/>
                <w:szCs w:val="16"/>
              </w:rPr>
            </w:pPr>
            <w:ins w:id="4124" w:author="MCC" w:date="2022-08-26T11:15:00Z">
              <w:r>
                <w:rPr>
                  <w:rFonts w:cs="Arial"/>
                  <w:sz w:val="16"/>
                  <w:szCs w:val="16"/>
                </w:rPr>
                <w:t>13.5.0</w:t>
              </w:r>
            </w:ins>
          </w:p>
        </w:tc>
      </w:tr>
      <w:tr w:rsidR="00972B63" w14:paraId="10F6C9B2" w14:textId="77777777" w:rsidTr="00972B63">
        <w:trPr>
          <w:ins w:id="412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ins w:id="4126" w:author="MCC" w:date="2022-08-26T11:15:00Z"/>
                <w:rFonts w:cs="Arial"/>
                <w:snapToGrid w:val="0"/>
                <w:sz w:val="16"/>
                <w:szCs w:val="16"/>
                <w:lang w:eastAsia="ko-KR"/>
              </w:rPr>
            </w:pPr>
            <w:ins w:id="4127"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ins w:id="4128" w:author="MCC" w:date="2022-08-26T11:15:00Z"/>
                <w:rFonts w:cs="Arial"/>
                <w:snapToGrid w:val="0"/>
                <w:sz w:val="16"/>
                <w:szCs w:val="16"/>
                <w:lang w:eastAsia="ko-KR"/>
              </w:rPr>
            </w:pPr>
            <w:ins w:id="4129"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ins w:id="4130" w:author="MCC" w:date="2022-08-26T11:15:00Z"/>
                <w:rFonts w:cs="Arial"/>
                <w:snapToGrid w:val="0"/>
                <w:sz w:val="16"/>
                <w:szCs w:val="16"/>
                <w:lang w:eastAsia="ko-KR"/>
              </w:rPr>
            </w:pPr>
            <w:ins w:id="4131"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ins w:id="4132" w:author="MCC" w:date="2022-08-26T11:15:00Z"/>
                <w:rFonts w:cs="Arial"/>
                <w:snapToGrid w:val="0"/>
                <w:sz w:val="16"/>
                <w:szCs w:val="16"/>
                <w:lang w:eastAsia="ko-KR"/>
              </w:rPr>
            </w:pPr>
            <w:ins w:id="4133" w:author="MCC" w:date="2022-08-26T11:15:00Z">
              <w:r>
                <w:rPr>
                  <w:rFonts w:cs="Arial"/>
                  <w:snapToGrid w:val="0"/>
                  <w:sz w:val="16"/>
                  <w:szCs w:val="16"/>
                  <w:lang w:eastAsia="ko-KR"/>
                </w:rPr>
                <w:t>0825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ins w:id="4134" w:author="MCC" w:date="2022-08-26T11:15:00Z"/>
                <w:rFonts w:cs="Arial"/>
                <w:noProof/>
                <w:sz w:val="16"/>
                <w:szCs w:val="16"/>
              </w:rPr>
            </w:pPr>
            <w:ins w:id="413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ins w:id="4136" w:author="MCC" w:date="2022-08-26T11:15:00Z"/>
                <w:rFonts w:cs="Arial"/>
                <w:snapToGrid w:val="0"/>
                <w:sz w:val="16"/>
                <w:szCs w:val="16"/>
                <w:lang w:eastAsia="ko-KR"/>
              </w:rPr>
            </w:pPr>
            <w:ins w:id="413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ins w:id="4138" w:author="MCC" w:date="2022-08-26T11:15:00Z"/>
                <w:rFonts w:cs="Arial"/>
                <w:noProof/>
                <w:sz w:val="16"/>
                <w:szCs w:val="16"/>
              </w:rPr>
            </w:pPr>
            <w:ins w:id="4139" w:author="MCC" w:date="2022-08-26T11:15:00Z">
              <w:r>
                <w:rPr>
                  <w:rFonts w:cs="Arial"/>
                  <w:noProof/>
                  <w:sz w:val="16"/>
                  <w:szCs w:val="16"/>
                </w:rPr>
                <w:t>MCPTT service settings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ins w:id="4140" w:author="MCC" w:date="2022-08-26T11:15:00Z"/>
                <w:rFonts w:cs="Arial"/>
                <w:sz w:val="16"/>
                <w:szCs w:val="16"/>
              </w:rPr>
            </w:pPr>
            <w:ins w:id="4141" w:author="MCC" w:date="2022-08-26T11:15:00Z">
              <w:r>
                <w:rPr>
                  <w:rFonts w:cs="Arial"/>
                  <w:sz w:val="16"/>
                  <w:szCs w:val="16"/>
                </w:rPr>
                <w:t>13.5.0</w:t>
              </w:r>
            </w:ins>
          </w:p>
        </w:tc>
      </w:tr>
      <w:tr w:rsidR="00972B63" w14:paraId="6257A1B5" w14:textId="77777777" w:rsidTr="00972B63">
        <w:trPr>
          <w:ins w:id="414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ins w:id="4143" w:author="MCC" w:date="2022-08-26T11:15:00Z"/>
                <w:rFonts w:cs="Arial"/>
                <w:snapToGrid w:val="0"/>
                <w:sz w:val="16"/>
                <w:szCs w:val="16"/>
                <w:lang w:eastAsia="ko-KR"/>
              </w:rPr>
            </w:pPr>
            <w:ins w:id="4144"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ins w:id="4145" w:author="MCC" w:date="2022-08-26T11:15:00Z"/>
                <w:rFonts w:cs="Arial"/>
                <w:snapToGrid w:val="0"/>
                <w:sz w:val="16"/>
                <w:szCs w:val="16"/>
                <w:lang w:eastAsia="ko-KR"/>
              </w:rPr>
            </w:pPr>
            <w:ins w:id="4146"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ins w:id="4147" w:author="MCC" w:date="2022-08-26T11:15:00Z"/>
                <w:rFonts w:cs="Arial"/>
                <w:snapToGrid w:val="0"/>
                <w:sz w:val="16"/>
                <w:szCs w:val="16"/>
                <w:lang w:eastAsia="ko-KR"/>
              </w:rPr>
            </w:pPr>
            <w:ins w:id="4148"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ins w:id="4149" w:author="MCC" w:date="2022-08-26T11:15:00Z"/>
                <w:rFonts w:cs="Arial"/>
                <w:snapToGrid w:val="0"/>
                <w:sz w:val="16"/>
                <w:szCs w:val="16"/>
                <w:lang w:eastAsia="ko-KR"/>
              </w:rPr>
            </w:pPr>
            <w:ins w:id="4150" w:author="MCC" w:date="2022-08-26T11:15:00Z">
              <w:r>
                <w:rPr>
                  <w:rFonts w:cs="Arial"/>
                  <w:snapToGrid w:val="0"/>
                  <w:sz w:val="16"/>
                  <w:szCs w:val="16"/>
                  <w:lang w:eastAsia="ko-KR"/>
                </w:rPr>
                <w:t>0826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ins w:id="4151" w:author="MCC" w:date="2022-08-26T11:15:00Z"/>
                <w:rFonts w:cs="Arial"/>
                <w:noProof/>
                <w:sz w:val="16"/>
                <w:szCs w:val="16"/>
              </w:rPr>
            </w:pPr>
            <w:ins w:id="4152"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ins w:id="4153" w:author="MCC" w:date="2022-08-26T11:15:00Z"/>
                <w:rFonts w:cs="Arial"/>
                <w:snapToGrid w:val="0"/>
                <w:sz w:val="16"/>
                <w:szCs w:val="16"/>
                <w:lang w:eastAsia="ko-KR"/>
              </w:rPr>
            </w:pPr>
            <w:ins w:id="415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ins w:id="4155" w:author="MCC" w:date="2022-08-26T11:15:00Z"/>
                <w:rFonts w:cs="Arial"/>
                <w:noProof/>
                <w:sz w:val="16"/>
                <w:szCs w:val="16"/>
              </w:rPr>
            </w:pPr>
            <w:ins w:id="4156" w:author="MCC" w:date="2022-08-26T11:15:00Z">
              <w:r>
                <w:rPr>
                  <w:rFonts w:cs="Arial"/>
                  <w:noProof/>
                  <w:sz w:val="16"/>
                  <w:szCs w:val="16"/>
                </w:rPr>
                <w:t>Clarifying the Accept-Contact header field in MBMS usage info</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ins w:id="4157" w:author="MCC" w:date="2022-08-26T11:15:00Z"/>
                <w:rFonts w:cs="Arial"/>
                <w:sz w:val="16"/>
                <w:szCs w:val="16"/>
              </w:rPr>
            </w:pPr>
            <w:ins w:id="4158" w:author="MCC" w:date="2022-08-26T11:15:00Z">
              <w:r>
                <w:rPr>
                  <w:rFonts w:cs="Arial"/>
                  <w:sz w:val="16"/>
                  <w:szCs w:val="16"/>
                </w:rPr>
                <w:t>13.5.0</w:t>
              </w:r>
            </w:ins>
          </w:p>
        </w:tc>
      </w:tr>
      <w:tr w:rsidR="00972B63" w14:paraId="7E27E277" w14:textId="77777777" w:rsidTr="00972B63">
        <w:trPr>
          <w:ins w:id="415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ins w:id="4160" w:author="MCC" w:date="2022-08-26T11:15:00Z"/>
                <w:rFonts w:cs="Arial"/>
                <w:snapToGrid w:val="0"/>
                <w:sz w:val="16"/>
                <w:szCs w:val="16"/>
                <w:lang w:eastAsia="ko-KR"/>
              </w:rPr>
            </w:pPr>
            <w:ins w:id="4161"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ins w:id="4162" w:author="MCC" w:date="2022-08-26T11:15:00Z"/>
                <w:rFonts w:cs="Arial"/>
                <w:snapToGrid w:val="0"/>
                <w:sz w:val="16"/>
                <w:szCs w:val="16"/>
                <w:lang w:eastAsia="ko-KR"/>
              </w:rPr>
            </w:pPr>
            <w:ins w:id="4163"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ins w:id="4164" w:author="MCC" w:date="2022-08-26T11:15:00Z"/>
                <w:rFonts w:cs="Arial"/>
                <w:snapToGrid w:val="0"/>
                <w:sz w:val="16"/>
                <w:szCs w:val="16"/>
                <w:lang w:eastAsia="ko-KR"/>
              </w:rPr>
            </w:pPr>
            <w:ins w:id="4165"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ins w:id="4166" w:author="MCC" w:date="2022-08-26T11:15:00Z"/>
                <w:rFonts w:cs="Arial"/>
                <w:snapToGrid w:val="0"/>
                <w:sz w:val="16"/>
                <w:szCs w:val="16"/>
                <w:lang w:eastAsia="ko-KR"/>
              </w:rPr>
            </w:pPr>
            <w:ins w:id="4167" w:author="MCC" w:date="2022-08-26T11:15:00Z">
              <w:r>
                <w:rPr>
                  <w:rFonts w:cs="Arial"/>
                  <w:snapToGrid w:val="0"/>
                  <w:sz w:val="16"/>
                  <w:szCs w:val="16"/>
                  <w:lang w:eastAsia="ko-KR"/>
                </w:rPr>
                <w:t>0827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ins w:id="4168" w:author="MCC" w:date="2022-08-26T11:15:00Z"/>
                <w:rFonts w:cs="Arial"/>
                <w:noProof/>
                <w:sz w:val="16"/>
                <w:szCs w:val="16"/>
              </w:rPr>
            </w:pPr>
            <w:ins w:id="4169"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ins w:id="4170" w:author="MCC" w:date="2022-08-26T11:15:00Z"/>
                <w:rFonts w:cs="Arial"/>
                <w:snapToGrid w:val="0"/>
                <w:sz w:val="16"/>
                <w:szCs w:val="16"/>
                <w:lang w:eastAsia="ko-KR"/>
              </w:rPr>
            </w:pPr>
            <w:ins w:id="417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ins w:id="4172" w:author="MCC" w:date="2022-08-26T11:15:00Z"/>
                <w:rFonts w:cs="Arial"/>
                <w:noProof/>
                <w:sz w:val="16"/>
                <w:szCs w:val="16"/>
              </w:rPr>
            </w:pPr>
            <w:ins w:id="4173" w:author="MCC" w:date="2022-08-26T11:15:00Z">
              <w:r>
                <w:rPr>
                  <w:rFonts w:cs="Arial"/>
                  <w:noProof/>
                  <w:sz w:val="16"/>
                  <w:szCs w:val="16"/>
                </w:rPr>
                <w:t>The affiliation procedure update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ins w:id="4174" w:author="MCC" w:date="2022-08-26T11:15:00Z"/>
                <w:rFonts w:cs="Arial"/>
                <w:sz w:val="16"/>
                <w:szCs w:val="16"/>
              </w:rPr>
            </w:pPr>
            <w:ins w:id="4175" w:author="MCC" w:date="2022-08-26T11:15:00Z">
              <w:r>
                <w:rPr>
                  <w:rFonts w:cs="Arial"/>
                  <w:sz w:val="16"/>
                  <w:szCs w:val="16"/>
                </w:rPr>
                <w:t>13.5.0</w:t>
              </w:r>
            </w:ins>
          </w:p>
        </w:tc>
      </w:tr>
      <w:tr w:rsidR="00972B63" w14:paraId="649BCAEF" w14:textId="77777777" w:rsidTr="00972B63">
        <w:trPr>
          <w:ins w:id="417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ins w:id="4177" w:author="MCC" w:date="2022-08-26T11:15:00Z"/>
                <w:rFonts w:cs="Arial"/>
                <w:snapToGrid w:val="0"/>
                <w:sz w:val="16"/>
                <w:szCs w:val="16"/>
                <w:lang w:eastAsia="ko-KR"/>
              </w:rPr>
            </w:pPr>
            <w:ins w:id="4178"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ins w:id="4179" w:author="MCC" w:date="2022-08-26T11:15:00Z"/>
                <w:rFonts w:cs="Arial"/>
                <w:snapToGrid w:val="0"/>
                <w:sz w:val="16"/>
                <w:szCs w:val="16"/>
                <w:lang w:eastAsia="ko-KR"/>
              </w:rPr>
            </w:pPr>
            <w:ins w:id="4180"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ins w:id="4181" w:author="MCC" w:date="2022-08-26T11:15:00Z"/>
                <w:rFonts w:cs="Arial"/>
                <w:snapToGrid w:val="0"/>
                <w:sz w:val="16"/>
                <w:szCs w:val="16"/>
                <w:lang w:eastAsia="ko-KR"/>
              </w:rPr>
            </w:pPr>
            <w:ins w:id="4182" w:author="MCC" w:date="2022-08-26T11:15:00Z">
              <w:r>
                <w:rPr>
                  <w:rFonts w:cs="Arial"/>
                  <w:snapToGrid w:val="0"/>
                  <w:sz w:val="16"/>
                  <w:szCs w:val="16"/>
                  <w:lang w:eastAsia="ko-KR"/>
                </w:rPr>
                <w:t>CP-160259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ins w:id="4183" w:author="MCC" w:date="2022-08-26T11:15:00Z"/>
                <w:rFonts w:cs="Arial"/>
                <w:snapToGrid w:val="0"/>
                <w:sz w:val="16"/>
                <w:szCs w:val="16"/>
                <w:lang w:eastAsia="ko-KR"/>
              </w:rPr>
            </w:pPr>
            <w:ins w:id="4184" w:author="MCC" w:date="2022-08-26T11:15:00Z">
              <w:r>
                <w:rPr>
                  <w:rFonts w:cs="Arial"/>
                  <w:snapToGrid w:val="0"/>
                  <w:sz w:val="16"/>
                  <w:szCs w:val="16"/>
                  <w:lang w:eastAsia="ko-KR"/>
                </w:rPr>
                <w:t>0828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ins w:id="4185" w:author="MCC" w:date="2022-08-26T11:15:00Z"/>
                <w:rFonts w:cs="Arial"/>
                <w:noProof/>
                <w:sz w:val="16"/>
                <w:szCs w:val="16"/>
              </w:rPr>
            </w:pPr>
            <w:ins w:id="418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ins w:id="4187" w:author="MCC" w:date="2022-08-26T11:15:00Z"/>
                <w:rFonts w:cs="Arial"/>
                <w:snapToGrid w:val="0"/>
                <w:sz w:val="16"/>
                <w:szCs w:val="16"/>
                <w:lang w:eastAsia="ko-KR"/>
              </w:rPr>
            </w:pPr>
            <w:ins w:id="418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ins w:id="4189" w:author="MCC" w:date="2022-08-26T11:15:00Z"/>
                <w:rFonts w:cs="Arial"/>
                <w:noProof/>
                <w:sz w:val="16"/>
                <w:szCs w:val="16"/>
              </w:rPr>
            </w:pPr>
            <w:ins w:id="4190" w:author="MCC" w:date="2022-08-26T11:15:00Z">
              <w:r>
                <w:rPr>
                  <w:rFonts w:cs="Arial"/>
                  <w:noProof/>
                  <w:sz w:val="16"/>
                  <w:szCs w:val="16"/>
                </w:rPr>
                <w:t>Adding the Cellular-Network-Info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ins w:id="4191" w:author="MCC" w:date="2022-08-26T11:15:00Z"/>
                <w:rFonts w:cs="Arial"/>
                <w:sz w:val="16"/>
                <w:szCs w:val="16"/>
              </w:rPr>
            </w:pPr>
            <w:ins w:id="4192" w:author="MCC" w:date="2022-08-26T11:15:00Z">
              <w:r>
                <w:rPr>
                  <w:rFonts w:cs="Arial"/>
                  <w:sz w:val="16"/>
                  <w:szCs w:val="16"/>
                </w:rPr>
                <w:t>13.5.0</w:t>
              </w:r>
            </w:ins>
          </w:p>
        </w:tc>
      </w:tr>
      <w:tr w:rsidR="00972B63" w14:paraId="73B47702" w14:textId="77777777" w:rsidTr="00972B63">
        <w:trPr>
          <w:ins w:id="419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ins w:id="4194" w:author="MCC" w:date="2022-08-26T11:15:00Z"/>
                <w:rFonts w:cs="Arial"/>
                <w:snapToGrid w:val="0"/>
                <w:sz w:val="16"/>
                <w:szCs w:val="16"/>
                <w:lang w:eastAsia="ko-KR"/>
              </w:rPr>
            </w:pPr>
            <w:ins w:id="4195"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ins w:id="4196" w:author="MCC" w:date="2022-08-26T11:15:00Z"/>
                <w:rFonts w:cs="Arial"/>
                <w:snapToGrid w:val="0"/>
                <w:sz w:val="16"/>
                <w:szCs w:val="16"/>
                <w:lang w:eastAsia="ko-KR"/>
              </w:rPr>
            </w:pPr>
            <w:ins w:id="4197"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ins w:id="4198" w:author="MCC" w:date="2022-08-26T11:15:00Z"/>
                <w:rFonts w:cs="Arial"/>
                <w:snapToGrid w:val="0"/>
                <w:sz w:val="16"/>
                <w:szCs w:val="16"/>
                <w:lang w:eastAsia="ko-KR"/>
              </w:rPr>
            </w:pPr>
            <w:ins w:id="4199" w:author="MCC" w:date="2022-08-26T11:15:00Z">
              <w:r>
                <w:rPr>
                  <w:rFonts w:cs="Arial"/>
                  <w:snapToGrid w:val="0"/>
                  <w:sz w:val="16"/>
                  <w:szCs w:val="16"/>
                  <w:lang w:eastAsia="ko-KR"/>
                </w:rPr>
                <w:t>CP-160258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ins w:id="4200" w:author="MCC" w:date="2022-08-26T11:15:00Z"/>
                <w:rFonts w:cs="Arial"/>
                <w:snapToGrid w:val="0"/>
                <w:sz w:val="16"/>
                <w:szCs w:val="16"/>
                <w:lang w:eastAsia="ko-KR"/>
              </w:rPr>
            </w:pPr>
            <w:ins w:id="4201" w:author="MCC" w:date="2022-08-26T11:15:00Z">
              <w:r>
                <w:rPr>
                  <w:rFonts w:cs="Arial"/>
                  <w:snapToGrid w:val="0"/>
                  <w:sz w:val="16"/>
                  <w:szCs w:val="16"/>
                  <w:lang w:eastAsia="ko-KR"/>
                </w:rPr>
                <w:t>0834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ins w:id="4202" w:author="MCC" w:date="2022-08-26T11:15:00Z"/>
                <w:rFonts w:cs="Arial"/>
                <w:noProof/>
                <w:sz w:val="16"/>
                <w:szCs w:val="16"/>
              </w:rPr>
            </w:pPr>
            <w:ins w:id="420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ins w:id="4204" w:author="MCC" w:date="2022-08-26T11:15:00Z"/>
                <w:rFonts w:cs="Arial"/>
                <w:snapToGrid w:val="0"/>
                <w:sz w:val="16"/>
                <w:szCs w:val="16"/>
                <w:lang w:eastAsia="ko-KR"/>
              </w:rPr>
            </w:pPr>
            <w:ins w:id="420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ins w:id="4206" w:author="MCC" w:date="2022-08-26T11:15:00Z"/>
                <w:rFonts w:cs="Arial"/>
                <w:noProof/>
                <w:sz w:val="16"/>
                <w:szCs w:val="16"/>
              </w:rPr>
            </w:pPr>
            <w:ins w:id="4207" w:author="MCC" w:date="2022-08-26T11:15:00Z">
              <w:r>
                <w:rPr>
                  <w:rFonts w:cs="Arial"/>
                  <w:noProof/>
                  <w:sz w:val="16"/>
                  <w:szCs w:val="16"/>
                </w:rPr>
                <w:t>Adding draft-mohali-dispatch-originating-cdiv-parameter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ins w:id="4208" w:author="MCC" w:date="2022-08-26T11:15:00Z"/>
                <w:rFonts w:cs="Arial"/>
                <w:sz w:val="16"/>
                <w:szCs w:val="16"/>
              </w:rPr>
            </w:pPr>
            <w:ins w:id="4209" w:author="MCC" w:date="2022-08-26T11:15:00Z">
              <w:r>
                <w:rPr>
                  <w:rFonts w:cs="Arial"/>
                  <w:sz w:val="16"/>
                  <w:szCs w:val="16"/>
                </w:rPr>
                <w:t>13.5.0</w:t>
              </w:r>
            </w:ins>
          </w:p>
        </w:tc>
      </w:tr>
      <w:tr w:rsidR="00972B63" w14:paraId="5A92A855" w14:textId="77777777" w:rsidTr="00972B63">
        <w:trPr>
          <w:ins w:id="421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ins w:id="4211" w:author="MCC" w:date="2022-08-26T11:15:00Z"/>
                <w:rFonts w:cs="Arial"/>
                <w:snapToGrid w:val="0"/>
                <w:sz w:val="16"/>
                <w:szCs w:val="16"/>
                <w:lang w:eastAsia="ko-KR"/>
              </w:rPr>
            </w:pPr>
            <w:ins w:id="4212"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ins w:id="4213" w:author="MCC" w:date="2022-08-26T11:15:00Z"/>
                <w:rFonts w:cs="Arial"/>
                <w:snapToGrid w:val="0"/>
                <w:sz w:val="16"/>
                <w:szCs w:val="16"/>
                <w:lang w:eastAsia="ko-KR"/>
              </w:rPr>
            </w:pPr>
            <w:ins w:id="4214"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ins w:id="4215" w:author="MCC" w:date="2022-08-26T11:15:00Z"/>
                <w:rFonts w:cs="Arial"/>
                <w:snapToGrid w:val="0"/>
                <w:sz w:val="16"/>
                <w:szCs w:val="16"/>
                <w:lang w:eastAsia="ko-KR"/>
              </w:rPr>
            </w:pPr>
            <w:ins w:id="4216" w:author="MCC" w:date="2022-08-26T11:15:00Z">
              <w:r>
                <w:rPr>
                  <w:rFonts w:cs="Arial"/>
                  <w:snapToGrid w:val="0"/>
                  <w:sz w:val="16"/>
                  <w:szCs w:val="16"/>
                  <w:lang w:eastAsia="ko-KR"/>
                </w:rPr>
                <w:t>CP-160258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ins w:id="4217" w:author="MCC" w:date="2022-08-26T11:15:00Z"/>
                <w:rFonts w:cs="Arial"/>
                <w:snapToGrid w:val="0"/>
                <w:sz w:val="16"/>
                <w:szCs w:val="16"/>
                <w:lang w:eastAsia="ko-KR"/>
              </w:rPr>
            </w:pPr>
            <w:ins w:id="4218" w:author="MCC" w:date="2022-08-26T11:15:00Z">
              <w:r>
                <w:rPr>
                  <w:rFonts w:cs="Arial"/>
                  <w:snapToGrid w:val="0"/>
                  <w:sz w:val="16"/>
                  <w:szCs w:val="16"/>
                  <w:lang w:eastAsia="ko-KR"/>
                </w:rPr>
                <w:t>0840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ins w:id="4219" w:author="MCC" w:date="2022-08-26T11:15:00Z"/>
                <w:rFonts w:cs="Arial"/>
                <w:noProof/>
                <w:sz w:val="16"/>
                <w:szCs w:val="16"/>
              </w:rPr>
            </w:pPr>
            <w:ins w:id="422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ins w:id="4221" w:author="MCC" w:date="2022-08-26T11:15:00Z"/>
                <w:rFonts w:cs="Arial"/>
                <w:snapToGrid w:val="0"/>
                <w:sz w:val="16"/>
                <w:szCs w:val="16"/>
                <w:lang w:eastAsia="ko-KR"/>
              </w:rPr>
            </w:pPr>
            <w:ins w:id="422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ins w:id="4223" w:author="MCC" w:date="2022-08-26T11:15:00Z"/>
                <w:rFonts w:cs="Arial"/>
                <w:noProof/>
                <w:sz w:val="16"/>
                <w:szCs w:val="16"/>
              </w:rPr>
            </w:pPr>
            <w:ins w:id="4224" w:author="MCC" w:date="2022-08-26T11:15:00Z">
              <w:r>
                <w:rPr>
                  <w:rFonts w:cs="Arial"/>
                  <w:noProof/>
                  <w:sz w:val="16"/>
                  <w:szCs w:val="16"/>
                </w:rPr>
                <w:t>Updates to RFC 7315 P-header extensions usage in SIP requests/responses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ins w:id="4225" w:author="MCC" w:date="2022-08-26T11:15:00Z"/>
                <w:rFonts w:cs="Arial"/>
                <w:sz w:val="16"/>
                <w:szCs w:val="16"/>
              </w:rPr>
            </w:pPr>
            <w:ins w:id="4226" w:author="MCC" w:date="2022-08-26T11:15:00Z">
              <w:r>
                <w:rPr>
                  <w:rFonts w:cs="Arial"/>
                  <w:sz w:val="16"/>
                  <w:szCs w:val="16"/>
                </w:rPr>
                <w:t>13.5.0</w:t>
              </w:r>
            </w:ins>
          </w:p>
        </w:tc>
      </w:tr>
      <w:tr w:rsidR="00972B63" w14:paraId="5264E0CB" w14:textId="77777777" w:rsidTr="00972B63">
        <w:trPr>
          <w:ins w:id="422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ins w:id="4228" w:author="MCC" w:date="2022-08-26T11:15:00Z"/>
                <w:rFonts w:cs="Arial"/>
                <w:snapToGrid w:val="0"/>
                <w:sz w:val="16"/>
                <w:szCs w:val="16"/>
                <w:lang w:eastAsia="ko-KR"/>
              </w:rPr>
            </w:pPr>
            <w:ins w:id="4229"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ins w:id="4230" w:author="MCC" w:date="2022-08-26T11:15:00Z"/>
                <w:rFonts w:cs="Arial"/>
                <w:snapToGrid w:val="0"/>
                <w:sz w:val="16"/>
                <w:szCs w:val="16"/>
                <w:lang w:eastAsia="ko-KR"/>
              </w:rPr>
            </w:pPr>
            <w:ins w:id="4231"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ins w:id="4232" w:author="MCC" w:date="2022-08-26T11:15:00Z"/>
                <w:rFonts w:cs="Arial"/>
                <w:snapToGrid w:val="0"/>
                <w:sz w:val="16"/>
                <w:szCs w:val="16"/>
                <w:lang w:eastAsia="ko-KR"/>
              </w:rPr>
            </w:pPr>
            <w:ins w:id="4233" w:author="MCC" w:date="2022-08-26T11:15:00Z">
              <w:r>
                <w:rPr>
                  <w:rFonts w:cs="Arial"/>
                  <w:snapToGrid w:val="0"/>
                  <w:sz w:val="16"/>
                  <w:szCs w:val="16"/>
                  <w:lang w:eastAsia="ko-KR"/>
                </w:rPr>
                <w:t>CP-160258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ins w:id="4234" w:author="MCC" w:date="2022-08-26T11:15:00Z"/>
                <w:rFonts w:cs="Arial"/>
                <w:snapToGrid w:val="0"/>
                <w:sz w:val="16"/>
                <w:szCs w:val="16"/>
                <w:lang w:eastAsia="ko-KR"/>
              </w:rPr>
            </w:pPr>
            <w:ins w:id="4235" w:author="MCC" w:date="2022-08-26T11:15:00Z">
              <w:r>
                <w:rPr>
                  <w:rFonts w:cs="Arial"/>
                  <w:snapToGrid w:val="0"/>
                  <w:sz w:val="16"/>
                  <w:szCs w:val="16"/>
                  <w:lang w:eastAsia="ko-KR"/>
                </w:rPr>
                <w:t>0843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ins w:id="4236" w:author="MCC" w:date="2022-08-26T11:15:00Z"/>
                <w:rFonts w:cs="Arial"/>
                <w:noProof/>
                <w:sz w:val="16"/>
                <w:szCs w:val="16"/>
              </w:rPr>
            </w:pPr>
            <w:ins w:id="423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ins w:id="4238" w:author="MCC" w:date="2022-08-26T11:15:00Z"/>
                <w:rFonts w:cs="Arial"/>
                <w:snapToGrid w:val="0"/>
                <w:sz w:val="16"/>
                <w:szCs w:val="16"/>
                <w:lang w:eastAsia="ko-KR"/>
              </w:rPr>
            </w:pPr>
            <w:ins w:id="423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ins w:id="4240" w:author="MCC" w:date="2022-08-26T11:15:00Z"/>
                <w:rFonts w:cs="Arial"/>
                <w:noProof/>
                <w:sz w:val="16"/>
                <w:szCs w:val="16"/>
              </w:rPr>
            </w:pPr>
            <w:ins w:id="4241" w:author="MCC" w:date="2022-08-26T11:15:00Z">
              <w:r>
                <w:rPr>
                  <w:rFonts w:cs="Arial"/>
                  <w:noProof/>
                  <w:sz w:val="16"/>
                  <w:szCs w:val="16"/>
                </w:rPr>
                <w:t>P-Access-Network-Info ABNF Update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ins w:id="4242" w:author="MCC" w:date="2022-08-26T11:15:00Z"/>
                <w:rFonts w:cs="Arial"/>
                <w:sz w:val="16"/>
                <w:szCs w:val="16"/>
              </w:rPr>
            </w:pPr>
            <w:ins w:id="4243" w:author="MCC" w:date="2022-08-26T11:15:00Z">
              <w:r>
                <w:rPr>
                  <w:rFonts w:cs="Arial"/>
                  <w:sz w:val="16"/>
                  <w:szCs w:val="16"/>
                </w:rPr>
                <w:t>13.5.0</w:t>
              </w:r>
            </w:ins>
          </w:p>
        </w:tc>
      </w:tr>
      <w:tr w:rsidR="00972B63" w14:paraId="281F8431" w14:textId="77777777" w:rsidTr="00972B63">
        <w:trPr>
          <w:ins w:id="424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ins w:id="4245" w:author="MCC" w:date="2022-08-26T11:15:00Z"/>
                <w:rFonts w:cs="Arial"/>
                <w:snapToGrid w:val="0"/>
                <w:sz w:val="16"/>
                <w:szCs w:val="16"/>
                <w:lang w:eastAsia="ko-KR"/>
              </w:rPr>
            </w:pPr>
            <w:ins w:id="4246"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ins w:id="4247" w:author="MCC" w:date="2022-08-26T11:15:00Z"/>
                <w:rFonts w:cs="Arial"/>
                <w:snapToGrid w:val="0"/>
                <w:sz w:val="16"/>
                <w:szCs w:val="16"/>
                <w:lang w:eastAsia="ko-KR"/>
              </w:rPr>
            </w:pPr>
            <w:ins w:id="4248"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ins w:id="4249" w:author="MCC" w:date="2022-08-26T11:15:00Z"/>
                <w:rFonts w:cs="Arial"/>
                <w:snapToGrid w:val="0"/>
                <w:sz w:val="16"/>
                <w:szCs w:val="16"/>
                <w:lang w:eastAsia="ko-KR"/>
              </w:rPr>
            </w:pPr>
            <w:ins w:id="4250" w:author="MCC" w:date="2022-08-26T11:15:00Z">
              <w:r>
                <w:rPr>
                  <w:rFonts w:cs="Arial"/>
                  <w:snapToGrid w:val="0"/>
                  <w:sz w:val="16"/>
                  <w:szCs w:val="16"/>
                  <w:lang w:eastAsia="ko-KR"/>
                </w:rPr>
                <w:t>CP-160261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ins w:id="4251" w:author="MCC" w:date="2022-08-26T11:15:00Z"/>
                <w:rFonts w:cs="Arial"/>
                <w:snapToGrid w:val="0"/>
                <w:sz w:val="16"/>
                <w:szCs w:val="16"/>
                <w:lang w:eastAsia="ko-KR"/>
              </w:rPr>
            </w:pPr>
            <w:ins w:id="4252" w:author="MCC" w:date="2022-08-26T11:15:00Z">
              <w:r>
                <w:rPr>
                  <w:rFonts w:cs="Arial"/>
                  <w:snapToGrid w:val="0"/>
                  <w:sz w:val="16"/>
                  <w:szCs w:val="16"/>
                  <w:lang w:eastAsia="ko-KR"/>
                </w:rPr>
                <w:t>0844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ins w:id="4253" w:author="MCC" w:date="2022-08-26T11:15:00Z"/>
                <w:rFonts w:cs="Arial"/>
                <w:noProof/>
                <w:sz w:val="16"/>
                <w:szCs w:val="16"/>
              </w:rPr>
            </w:pPr>
            <w:ins w:id="425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ins w:id="4255" w:author="MCC" w:date="2022-08-26T11:15:00Z"/>
                <w:rFonts w:cs="Arial"/>
                <w:snapToGrid w:val="0"/>
                <w:sz w:val="16"/>
                <w:szCs w:val="16"/>
                <w:lang w:eastAsia="ko-KR"/>
              </w:rPr>
            </w:pPr>
            <w:ins w:id="425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ins w:id="4257" w:author="MCC" w:date="2022-08-26T11:15:00Z"/>
                <w:rFonts w:cs="Arial"/>
                <w:noProof/>
                <w:sz w:val="16"/>
                <w:szCs w:val="16"/>
              </w:rPr>
            </w:pPr>
            <w:ins w:id="4258" w:author="MCC" w:date="2022-08-26T11:15:00Z">
              <w:r>
                <w:rPr>
                  <w:rFonts w:cs="Arial"/>
                  <w:noProof/>
                  <w:sz w:val="16"/>
                  <w:szCs w:val="16"/>
                </w:rPr>
                <w:t>Update ref to draft-mohali-dispatch-cause-for-service-number-06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ins w:id="4259" w:author="MCC" w:date="2022-08-26T11:15:00Z"/>
                <w:rFonts w:cs="Arial"/>
                <w:sz w:val="16"/>
                <w:szCs w:val="16"/>
              </w:rPr>
            </w:pPr>
            <w:ins w:id="4260" w:author="MCC" w:date="2022-08-26T11:15:00Z">
              <w:r>
                <w:rPr>
                  <w:rFonts w:cs="Arial"/>
                  <w:sz w:val="16"/>
                  <w:szCs w:val="16"/>
                </w:rPr>
                <w:t>13.5.0</w:t>
              </w:r>
            </w:ins>
          </w:p>
        </w:tc>
      </w:tr>
      <w:tr w:rsidR="00972B63" w14:paraId="5019BF51" w14:textId="77777777" w:rsidTr="00972B63">
        <w:trPr>
          <w:ins w:id="426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ins w:id="4262" w:author="MCC" w:date="2022-08-26T11:15:00Z"/>
                <w:rFonts w:cs="Arial"/>
                <w:snapToGrid w:val="0"/>
                <w:sz w:val="16"/>
                <w:szCs w:val="16"/>
                <w:lang w:eastAsia="ko-KR"/>
              </w:rPr>
            </w:pPr>
            <w:ins w:id="4263"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ins w:id="4264" w:author="MCC" w:date="2022-08-26T11:15:00Z"/>
                <w:rFonts w:cs="Arial"/>
                <w:snapToGrid w:val="0"/>
                <w:sz w:val="16"/>
                <w:szCs w:val="16"/>
                <w:lang w:eastAsia="ko-KR"/>
              </w:rPr>
            </w:pPr>
            <w:ins w:id="4265"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ins w:id="4266" w:author="MCC" w:date="2022-08-26T11:15:00Z"/>
                <w:rFonts w:cs="Arial"/>
                <w:snapToGrid w:val="0"/>
                <w:sz w:val="16"/>
                <w:szCs w:val="16"/>
                <w:lang w:eastAsia="ko-KR"/>
              </w:rPr>
            </w:pPr>
            <w:ins w:id="4267"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ins w:id="4268" w:author="MCC" w:date="2022-08-26T11:15:00Z"/>
                <w:rFonts w:cs="Arial"/>
                <w:snapToGrid w:val="0"/>
                <w:sz w:val="16"/>
                <w:szCs w:val="16"/>
                <w:lang w:eastAsia="ko-KR"/>
              </w:rPr>
            </w:pPr>
            <w:ins w:id="4269" w:author="MCC" w:date="2022-08-26T11:15:00Z">
              <w:r>
                <w:rPr>
                  <w:rFonts w:cs="Arial"/>
                  <w:snapToGrid w:val="0"/>
                  <w:sz w:val="16"/>
                  <w:szCs w:val="16"/>
                  <w:lang w:eastAsia="ko-KR"/>
                </w:rPr>
                <w:t>0830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ins w:id="4270" w:author="MCC" w:date="2022-08-26T11:15:00Z"/>
                <w:rFonts w:cs="Arial"/>
                <w:noProof/>
                <w:sz w:val="16"/>
                <w:szCs w:val="16"/>
              </w:rPr>
            </w:pPr>
            <w:ins w:id="427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ins w:id="4272" w:author="MCC" w:date="2022-08-26T11:15:00Z"/>
                <w:rFonts w:cs="Arial"/>
                <w:snapToGrid w:val="0"/>
                <w:sz w:val="16"/>
                <w:szCs w:val="16"/>
                <w:lang w:eastAsia="ko-KR"/>
              </w:rPr>
            </w:pPr>
            <w:ins w:id="4273"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ins w:id="4274" w:author="MCC" w:date="2022-08-26T11:15:00Z"/>
                <w:rFonts w:cs="Arial"/>
                <w:noProof/>
                <w:sz w:val="16"/>
                <w:szCs w:val="16"/>
              </w:rPr>
            </w:pPr>
            <w:ins w:id="4275" w:author="MCC" w:date="2022-08-26T11:15:00Z">
              <w:r>
                <w:rPr>
                  <w:rFonts w:cs="Arial"/>
                  <w:noProof/>
                  <w:sz w:val="16"/>
                  <w:szCs w:val="16"/>
                </w:rPr>
                <w:t>Clarification of the note about forking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ins w:id="4276" w:author="MCC" w:date="2022-08-26T11:15:00Z"/>
                <w:rFonts w:cs="Arial"/>
                <w:sz w:val="16"/>
                <w:szCs w:val="16"/>
              </w:rPr>
            </w:pPr>
            <w:ins w:id="4277" w:author="MCC" w:date="2022-08-26T11:15:00Z">
              <w:r>
                <w:rPr>
                  <w:rFonts w:cs="Arial"/>
                  <w:sz w:val="16"/>
                  <w:szCs w:val="16"/>
                </w:rPr>
                <w:t>14.0.0</w:t>
              </w:r>
            </w:ins>
          </w:p>
        </w:tc>
      </w:tr>
      <w:tr w:rsidR="00972B63" w14:paraId="035AC1E8" w14:textId="77777777" w:rsidTr="00972B63">
        <w:trPr>
          <w:ins w:id="427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ins w:id="4279" w:author="MCC" w:date="2022-08-26T11:15:00Z"/>
                <w:rFonts w:cs="Arial"/>
                <w:snapToGrid w:val="0"/>
                <w:sz w:val="16"/>
                <w:szCs w:val="16"/>
                <w:lang w:eastAsia="ko-KR"/>
              </w:rPr>
            </w:pPr>
            <w:ins w:id="4280"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ins w:id="4281" w:author="MCC" w:date="2022-08-26T11:15:00Z"/>
                <w:rFonts w:cs="Arial"/>
                <w:snapToGrid w:val="0"/>
                <w:sz w:val="16"/>
                <w:szCs w:val="16"/>
                <w:lang w:eastAsia="ko-KR"/>
              </w:rPr>
            </w:pPr>
            <w:ins w:id="4282"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ins w:id="4283" w:author="MCC" w:date="2022-08-26T11:15:00Z"/>
                <w:rFonts w:cs="Arial"/>
                <w:snapToGrid w:val="0"/>
                <w:sz w:val="16"/>
                <w:szCs w:val="16"/>
                <w:lang w:eastAsia="ko-KR"/>
              </w:rPr>
            </w:pPr>
            <w:ins w:id="4284"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ins w:id="4285" w:author="MCC" w:date="2022-08-26T11:15:00Z"/>
                <w:rFonts w:cs="Arial"/>
                <w:snapToGrid w:val="0"/>
                <w:sz w:val="16"/>
                <w:szCs w:val="16"/>
                <w:lang w:eastAsia="ko-KR"/>
              </w:rPr>
            </w:pPr>
            <w:ins w:id="4286" w:author="MCC" w:date="2022-08-26T11:15:00Z">
              <w:r>
                <w:rPr>
                  <w:rFonts w:cs="Arial"/>
                  <w:snapToGrid w:val="0"/>
                  <w:sz w:val="16"/>
                  <w:szCs w:val="16"/>
                  <w:lang w:eastAsia="ko-KR"/>
                </w:rPr>
                <w:t>0831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ins w:id="4287" w:author="MCC" w:date="2022-08-26T11:15:00Z"/>
                <w:rFonts w:cs="Arial"/>
                <w:noProof/>
                <w:sz w:val="16"/>
                <w:szCs w:val="16"/>
              </w:rPr>
            </w:pPr>
            <w:ins w:id="428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ins w:id="4289" w:author="MCC" w:date="2022-08-26T11:15:00Z"/>
                <w:rFonts w:cs="Arial"/>
                <w:snapToGrid w:val="0"/>
                <w:sz w:val="16"/>
                <w:szCs w:val="16"/>
                <w:lang w:eastAsia="ko-KR"/>
              </w:rPr>
            </w:pPr>
            <w:ins w:id="429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ins w:id="4291" w:author="MCC" w:date="2022-08-26T11:15:00Z"/>
                <w:rFonts w:cs="Arial"/>
                <w:noProof/>
                <w:sz w:val="16"/>
                <w:szCs w:val="16"/>
              </w:rPr>
            </w:pPr>
            <w:ins w:id="4292" w:author="MCC" w:date="2022-08-26T11:15:00Z">
              <w:r>
                <w:rPr>
                  <w:rFonts w:cs="Arial"/>
                  <w:noProof/>
                  <w:sz w:val="16"/>
                  <w:szCs w:val="16"/>
                </w:rPr>
                <w:t>Changing content type to correct terminology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ins w:id="4293" w:author="MCC" w:date="2022-08-26T11:15:00Z"/>
                <w:rFonts w:cs="Arial"/>
                <w:sz w:val="16"/>
                <w:szCs w:val="16"/>
              </w:rPr>
            </w:pPr>
            <w:ins w:id="4294" w:author="MCC" w:date="2022-08-26T11:15:00Z">
              <w:r>
                <w:rPr>
                  <w:rFonts w:cs="Arial"/>
                  <w:sz w:val="16"/>
                  <w:szCs w:val="16"/>
                </w:rPr>
                <w:t>14.0.0</w:t>
              </w:r>
            </w:ins>
          </w:p>
        </w:tc>
      </w:tr>
      <w:tr w:rsidR="00972B63" w14:paraId="7A73EC75" w14:textId="77777777" w:rsidTr="00972B63">
        <w:trPr>
          <w:ins w:id="429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ins w:id="4296" w:author="MCC" w:date="2022-08-26T11:15:00Z"/>
                <w:rFonts w:cs="Arial"/>
                <w:snapToGrid w:val="0"/>
                <w:sz w:val="16"/>
                <w:szCs w:val="16"/>
                <w:lang w:eastAsia="ko-KR"/>
              </w:rPr>
            </w:pPr>
            <w:ins w:id="4297"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ins w:id="4298" w:author="MCC" w:date="2022-08-26T11:15:00Z"/>
                <w:rFonts w:cs="Arial"/>
                <w:snapToGrid w:val="0"/>
                <w:sz w:val="16"/>
                <w:szCs w:val="16"/>
                <w:lang w:eastAsia="ko-KR"/>
              </w:rPr>
            </w:pPr>
            <w:ins w:id="4299"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ins w:id="4300" w:author="MCC" w:date="2022-08-26T11:15:00Z"/>
                <w:rFonts w:cs="Arial"/>
                <w:snapToGrid w:val="0"/>
                <w:sz w:val="16"/>
                <w:szCs w:val="16"/>
                <w:lang w:eastAsia="ko-KR"/>
              </w:rPr>
            </w:pPr>
            <w:ins w:id="4301"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ins w:id="4302" w:author="MCC" w:date="2022-08-26T11:15:00Z"/>
                <w:rFonts w:cs="Arial"/>
                <w:snapToGrid w:val="0"/>
                <w:sz w:val="16"/>
                <w:szCs w:val="16"/>
                <w:lang w:eastAsia="ko-KR"/>
              </w:rPr>
            </w:pPr>
            <w:ins w:id="4303" w:author="MCC" w:date="2022-08-26T11:15:00Z">
              <w:r>
                <w:rPr>
                  <w:rFonts w:cs="Arial"/>
                  <w:snapToGrid w:val="0"/>
                  <w:sz w:val="16"/>
                  <w:szCs w:val="16"/>
                  <w:lang w:eastAsia="ko-KR"/>
                </w:rPr>
                <w:t>0835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ins w:id="4304" w:author="MCC" w:date="2022-08-26T11:15:00Z"/>
                <w:rFonts w:cs="Arial"/>
                <w:noProof/>
                <w:sz w:val="16"/>
                <w:szCs w:val="16"/>
              </w:rPr>
            </w:pPr>
            <w:ins w:id="430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ins w:id="4306" w:author="MCC" w:date="2022-08-26T11:15:00Z"/>
                <w:rFonts w:cs="Arial"/>
                <w:snapToGrid w:val="0"/>
                <w:sz w:val="16"/>
                <w:szCs w:val="16"/>
                <w:lang w:eastAsia="ko-KR"/>
              </w:rPr>
            </w:pPr>
            <w:ins w:id="430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ins w:id="4308" w:author="MCC" w:date="2022-08-26T11:15:00Z"/>
                <w:rFonts w:cs="Arial"/>
                <w:noProof/>
                <w:sz w:val="16"/>
                <w:szCs w:val="16"/>
              </w:rPr>
            </w:pPr>
            <w:ins w:id="4309" w:author="MCC" w:date="2022-08-26T11:15:00Z">
              <w:r>
                <w:rPr>
                  <w:rFonts w:cs="Arial"/>
                  <w:noProof/>
                  <w:sz w:val="16"/>
                  <w:szCs w:val="16"/>
                </w:rPr>
                <w:t>Clarification of Public Service Identitiy at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ins w:id="4310" w:author="MCC" w:date="2022-08-26T11:15:00Z"/>
                <w:rFonts w:cs="Arial"/>
                <w:sz w:val="16"/>
                <w:szCs w:val="16"/>
              </w:rPr>
            </w:pPr>
            <w:ins w:id="4311" w:author="MCC" w:date="2022-08-26T11:15:00Z">
              <w:r>
                <w:rPr>
                  <w:rFonts w:cs="Arial"/>
                  <w:sz w:val="16"/>
                  <w:szCs w:val="16"/>
                </w:rPr>
                <w:t>14.0.0</w:t>
              </w:r>
            </w:ins>
          </w:p>
        </w:tc>
      </w:tr>
      <w:tr w:rsidR="00972B63" w14:paraId="66BC397F" w14:textId="77777777" w:rsidTr="00972B63">
        <w:trPr>
          <w:ins w:id="431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ins w:id="4313" w:author="MCC" w:date="2022-08-26T11:15:00Z"/>
                <w:rFonts w:cs="Arial"/>
                <w:snapToGrid w:val="0"/>
                <w:sz w:val="16"/>
                <w:szCs w:val="16"/>
                <w:lang w:eastAsia="ko-KR"/>
              </w:rPr>
            </w:pPr>
            <w:ins w:id="4314"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ins w:id="4315" w:author="MCC" w:date="2022-08-26T11:15:00Z"/>
                <w:rFonts w:cs="Arial"/>
                <w:snapToGrid w:val="0"/>
                <w:sz w:val="16"/>
                <w:szCs w:val="16"/>
                <w:lang w:eastAsia="ko-KR"/>
              </w:rPr>
            </w:pPr>
            <w:ins w:id="4316"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ins w:id="4317" w:author="MCC" w:date="2022-08-26T11:15:00Z"/>
                <w:rFonts w:cs="Arial"/>
                <w:snapToGrid w:val="0"/>
                <w:sz w:val="16"/>
                <w:szCs w:val="16"/>
                <w:lang w:eastAsia="ko-KR"/>
              </w:rPr>
            </w:pPr>
            <w:ins w:id="4318"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ins w:id="4319" w:author="MCC" w:date="2022-08-26T11:15:00Z"/>
                <w:rFonts w:cs="Arial"/>
                <w:snapToGrid w:val="0"/>
                <w:sz w:val="16"/>
                <w:szCs w:val="16"/>
                <w:lang w:eastAsia="ko-KR"/>
              </w:rPr>
            </w:pPr>
            <w:ins w:id="4320" w:author="MCC" w:date="2022-08-26T11:15:00Z">
              <w:r>
                <w:rPr>
                  <w:rFonts w:cs="Arial"/>
                  <w:snapToGrid w:val="0"/>
                  <w:sz w:val="16"/>
                  <w:szCs w:val="16"/>
                  <w:lang w:eastAsia="ko-KR"/>
                </w:rPr>
                <w:t>0836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ins w:id="4321" w:author="MCC" w:date="2022-08-26T11:15:00Z"/>
                <w:rFonts w:cs="Arial"/>
                <w:noProof/>
                <w:sz w:val="16"/>
                <w:szCs w:val="16"/>
              </w:rPr>
            </w:pPr>
            <w:ins w:id="4322"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ins w:id="4323" w:author="MCC" w:date="2022-08-26T11:15:00Z"/>
                <w:rFonts w:cs="Arial"/>
                <w:snapToGrid w:val="0"/>
                <w:sz w:val="16"/>
                <w:szCs w:val="16"/>
                <w:lang w:eastAsia="ko-KR"/>
              </w:rPr>
            </w:pPr>
            <w:ins w:id="432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ins w:id="4325" w:author="MCC" w:date="2022-08-26T11:15:00Z"/>
                <w:rFonts w:cs="Arial"/>
                <w:noProof/>
                <w:sz w:val="16"/>
                <w:szCs w:val="16"/>
              </w:rPr>
            </w:pPr>
            <w:ins w:id="4326" w:author="MCC" w:date="2022-08-26T11:15:00Z">
              <w:r>
                <w:rPr>
                  <w:rFonts w:cs="Arial"/>
                  <w:noProof/>
                  <w:sz w:val="16"/>
                  <w:szCs w:val="16"/>
                </w:rPr>
                <w:t>Correcting the subscription to the conference package for CONF and the session-mode messaging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ins w:id="4327" w:author="MCC" w:date="2022-08-26T11:15:00Z"/>
                <w:rFonts w:cs="Arial"/>
                <w:sz w:val="16"/>
                <w:szCs w:val="16"/>
              </w:rPr>
            </w:pPr>
            <w:ins w:id="4328" w:author="MCC" w:date="2022-08-26T11:15:00Z">
              <w:r>
                <w:rPr>
                  <w:rFonts w:cs="Arial"/>
                  <w:sz w:val="16"/>
                  <w:szCs w:val="16"/>
                </w:rPr>
                <w:t>14.0.0</w:t>
              </w:r>
            </w:ins>
          </w:p>
        </w:tc>
      </w:tr>
      <w:tr w:rsidR="00972B63" w14:paraId="29B5BA5E" w14:textId="77777777" w:rsidTr="00972B63">
        <w:trPr>
          <w:ins w:id="432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ins w:id="4330" w:author="MCC" w:date="2022-08-26T11:15:00Z"/>
                <w:rFonts w:cs="Arial"/>
                <w:snapToGrid w:val="0"/>
                <w:sz w:val="16"/>
                <w:szCs w:val="16"/>
                <w:lang w:eastAsia="ko-KR"/>
              </w:rPr>
            </w:pPr>
            <w:ins w:id="4331"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ins w:id="4332" w:author="MCC" w:date="2022-08-26T11:15:00Z"/>
                <w:rFonts w:cs="Arial"/>
                <w:snapToGrid w:val="0"/>
                <w:sz w:val="16"/>
                <w:szCs w:val="16"/>
                <w:lang w:eastAsia="ko-KR"/>
              </w:rPr>
            </w:pPr>
            <w:ins w:id="4333"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ins w:id="4334" w:author="MCC" w:date="2022-08-26T11:15:00Z"/>
                <w:rFonts w:cs="Arial"/>
                <w:snapToGrid w:val="0"/>
                <w:sz w:val="16"/>
                <w:szCs w:val="16"/>
                <w:lang w:eastAsia="ko-KR"/>
              </w:rPr>
            </w:pPr>
            <w:ins w:id="4335"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ins w:id="4336" w:author="MCC" w:date="2022-08-26T11:15:00Z"/>
                <w:rFonts w:cs="Arial"/>
                <w:snapToGrid w:val="0"/>
                <w:sz w:val="16"/>
                <w:szCs w:val="16"/>
                <w:lang w:eastAsia="ko-KR"/>
              </w:rPr>
            </w:pPr>
            <w:ins w:id="4337" w:author="MCC" w:date="2022-08-26T11:15:00Z">
              <w:r>
                <w:rPr>
                  <w:rFonts w:cs="Arial"/>
                  <w:snapToGrid w:val="0"/>
                  <w:sz w:val="16"/>
                  <w:szCs w:val="16"/>
                  <w:lang w:eastAsia="ko-KR"/>
                </w:rPr>
                <w:t>0837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ins w:id="4338" w:author="MCC" w:date="2022-08-26T11:15:00Z"/>
                <w:rFonts w:cs="Arial"/>
                <w:noProof/>
                <w:sz w:val="16"/>
                <w:szCs w:val="16"/>
              </w:rPr>
            </w:pPr>
            <w:ins w:id="433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ins w:id="4340" w:author="MCC" w:date="2022-08-26T11:15:00Z"/>
                <w:rFonts w:cs="Arial"/>
                <w:snapToGrid w:val="0"/>
                <w:sz w:val="16"/>
                <w:szCs w:val="16"/>
                <w:lang w:eastAsia="ko-KR"/>
              </w:rPr>
            </w:pPr>
            <w:ins w:id="434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ins w:id="4342" w:author="MCC" w:date="2022-08-26T11:15:00Z"/>
                <w:rFonts w:cs="Arial"/>
                <w:noProof/>
                <w:sz w:val="16"/>
                <w:szCs w:val="16"/>
              </w:rPr>
            </w:pPr>
            <w:ins w:id="4343" w:author="MCC" w:date="2022-08-26T11:15:00Z">
              <w:r>
                <w:rPr>
                  <w:rFonts w:cs="Arial"/>
                  <w:noProof/>
                  <w:sz w:val="16"/>
                  <w:szCs w:val="16"/>
                </w:rPr>
                <w:t>Clarification on the applicability of P-Early-Media header field and early media over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ins w:id="4344" w:author="MCC" w:date="2022-08-26T11:15:00Z"/>
                <w:rFonts w:cs="Arial"/>
                <w:sz w:val="16"/>
                <w:szCs w:val="16"/>
              </w:rPr>
            </w:pPr>
            <w:ins w:id="4345" w:author="MCC" w:date="2022-08-26T11:15:00Z">
              <w:r>
                <w:rPr>
                  <w:rFonts w:cs="Arial"/>
                  <w:sz w:val="16"/>
                  <w:szCs w:val="16"/>
                </w:rPr>
                <w:t>14.0.0</w:t>
              </w:r>
            </w:ins>
          </w:p>
        </w:tc>
      </w:tr>
      <w:tr w:rsidR="00972B63" w14:paraId="0F0D86B7" w14:textId="77777777" w:rsidTr="00972B63">
        <w:trPr>
          <w:ins w:id="434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ins w:id="4347" w:author="MCC" w:date="2022-08-26T11:15:00Z"/>
                <w:rFonts w:cs="Arial"/>
                <w:snapToGrid w:val="0"/>
                <w:sz w:val="16"/>
                <w:szCs w:val="16"/>
                <w:lang w:eastAsia="ko-KR"/>
              </w:rPr>
            </w:pPr>
            <w:ins w:id="4348" w:author="MCC" w:date="2022-08-26T11:15:00Z">
              <w:r>
                <w:rPr>
                  <w:rFonts w:cs="Arial"/>
                  <w:snapToGrid w:val="0"/>
                  <w:sz w:val="16"/>
                  <w:szCs w:val="16"/>
                  <w:lang w:eastAsia="ko-KR"/>
                </w:rPr>
                <w:t>2016-09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ins w:id="4349" w:author="MCC" w:date="2022-08-26T11:15:00Z"/>
                <w:rFonts w:cs="Arial"/>
                <w:snapToGrid w:val="0"/>
                <w:sz w:val="16"/>
                <w:szCs w:val="16"/>
                <w:lang w:eastAsia="ko-KR"/>
              </w:rPr>
            </w:pPr>
            <w:ins w:id="4350" w:author="MCC" w:date="2022-08-26T11:15:00Z">
              <w:r>
                <w:rPr>
                  <w:rFonts w:cs="Arial"/>
                  <w:snapToGrid w:val="0"/>
                  <w:sz w:val="16"/>
                  <w:szCs w:val="16"/>
                  <w:lang w:eastAsia="ko-KR"/>
                </w:rPr>
                <w:t>CT#73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ins w:id="4351" w:author="MCC" w:date="2022-08-26T11:15:00Z"/>
                <w:rFonts w:cs="Arial"/>
                <w:snapToGrid w:val="0"/>
                <w:sz w:val="16"/>
                <w:szCs w:val="16"/>
                <w:lang w:eastAsia="ko-KR"/>
              </w:rPr>
            </w:pPr>
            <w:ins w:id="4352" w:author="MCC" w:date="2022-08-26T11:15:00Z">
              <w:r>
                <w:rPr>
                  <w:rFonts w:cs="Arial"/>
                  <w:snapToGrid w:val="0"/>
                  <w:sz w:val="16"/>
                  <w:szCs w:val="16"/>
                  <w:lang w:eastAsia="ko-KR"/>
                </w:rPr>
                <w:t>CP-160446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ins w:id="4353" w:author="MCC" w:date="2022-08-26T11:15:00Z"/>
                <w:rFonts w:cs="Arial"/>
                <w:snapToGrid w:val="0"/>
                <w:sz w:val="16"/>
                <w:szCs w:val="16"/>
                <w:lang w:eastAsia="ko-KR"/>
              </w:rPr>
            </w:pPr>
            <w:ins w:id="4354" w:author="MCC" w:date="2022-08-26T11:15:00Z">
              <w:r>
                <w:rPr>
                  <w:rFonts w:cs="Arial"/>
                  <w:snapToGrid w:val="0"/>
                  <w:sz w:val="16"/>
                  <w:szCs w:val="16"/>
                  <w:lang w:eastAsia="ko-KR"/>
                </w:rPr>
                <w:t>0846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ins w:id="4355" w:author="MCC" w:date="2022-08-26T11:15:00Z"/>
                <w:rFonts w:cs="Arial"/>
                <w:noProof/>
                <w:sz w:val="16"/>
                <w:szCs w:val="16"/>
              </w:rPr>
            </w:pPr>
            <w:ins w:id="435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ins w:id="4357" w:author="MCC" w:date="2022-08-26T11:15:00Z"/>
                <w:rFonts w:cs="Arial"/>
                <w:snapToGrid w:val="0"/>
                <w:sz w:val="16"/>
                <w:szCs w:val="16"/>
                <w:lang w:eastAsia="ko-KR"/>
              </w:rPr>
            </w:pPr>
            <w:ins w:id="435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ins w:id="4359" w:author="MCC" w:date="2022-08-26T11:15:00Z"/>
                <w:rFonts w:cs="Arial"/>
                <w:noProof/>
                <w:sz w:val="16"/>
                <w:szCs w:val="16"/>
              </w:rPr>
            </w:pPr>
            <w:ins w:id="4360" w:author="MCC" w:date="2022-08-26T11:15:00Z">
              <w:r>
                <w:rPr>
                  <w:rFonts w:cs="Arial"/>
                  <w:noProof/>
                  <w:sz w:val="16"/>
                  <w:szCs w:val="16"/>
                </w:rPr>
                <w:t>Usage of the Resource-Share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ins w:id="4361" w:author="MCC" w:date="2022-08-26T11:15:00Z"/>
                <w:rFonts w:cs="Arial"/>
                <w:sz w:val="16"/>
                <w:szCs w:val="16"/>
              </w:rPr>
            </w:pPr>
            <w:ins w:id="4362" w:author="MCC" w:date="2022-08-26T11:15:00Z">
              <w:r>
                <w:rPr>
                  <w:rFonts w:cs="Arial"/>
                  <w:sz w:val="16"/>
                  <w:szCs w:val="16"/>
                </w:rPr>
                <w:t>14.1.0</w:t>
              </w:r>
            </w:ins>
          </w:p>
        </w:tc>
      </w:tr>
      <w:tr w:rsidR="00972B63" w14:paraId="19C5AF94" w14:textId="77777777" w:rsidTr="00972B63">
        <w:trPr>
          <w:ins w:id="436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ins w:id="4364" w:author="MCC" w:date="2022-08-26T11:15:00Z"/>
                <w:rFonts w:cs="Arial"/>
                <w:snapToGrid w:val="0"/>
                <w:sz w:val="16"/>
                <w:szCs w:val="16"/>
                <w:lang w:eastAsia="ko-KR"/>
              </w:rPr>
            </w:pPr>
            <w:ins w:id="4365" w:author="MCC" w:date="2022-08-26T11:15:00Z">
              <w:r>
                <w:rPr>
                  <w:rFonts w:cs="Arial"/>
                  <w:snapToGrid w:val="0"/>
                  <w:sz w:val="16"/>
                  <w:szCs w:val="16"/>
                  <w:lang w:eastAsia="ko-KR"/>
                </w:rPr>
                <w:t>2016-09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ins w:id="4366" w:author="MCC" w:date="2022-08-26T11:15:00Z"/>
                <w:rFonts w:cs="Arial"/>
                <w:snapToGrid w:val="0"/>
                <w:sz w:val="16"/>
                <w:szCs w:val="16"/>
                <w:lang w:eastAsia="ko-KR"/>
              </w:rPr>
            </w:pPr>
            <w:ins w:id="4367" w:author="MCC" w:date="2022-08-26T11:15:00Z">
              <w:r>
                <w:rPr>
                  <w:rFonts w:cs="Arial"/>
                  <w:snapToGrid w:val="0"/>
                  <w:sz w:val="16"/>
                  <w:szCs w:val="16"/>
                  <w:lang w:eastAsia="ko-KR"/>
                </w:rPr>
                <w:t>CT#73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ins w:id="4368" w:author="MCC" w:date="2022-08-26T11:15:00Z"/>
                <w:rFonts w:cs="Arial"/>
                <w:snapToGrid w:val="0"/>
                <w:sz w:val="16"/>
                <w:szCs w:val="16"/>
                <w:lang w:eastAsia="ko-KR"/>
              </w:rPr>
            </w:pPr>
            <w:ins w:id="4369" w:author="MCC" w:date="2022-08-26T11:15:00Z">
              <w:r>
                <w:rPr>
                  <w:rFonts w:cs="Arial"/>
                  <w:snapToGrid w:val="0"/>
                  <w:sz w:val="16"/>
                  <w:szCs w:val="16"/>
                  <w:lang w:eastAsia="ko-KR"/>
                </w:rPr>
                <w:t>CP-160447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ins w:id="4370" w:author="MCC" w:date="2022-08-26T11:15:00Z"/>
                <w:rFonts w:cs="Arial"/>
                <w:snapToGrid w:val="0"/>
                <w:sz w:val="16"/>
                <w:szCs w:val="16"/>
                <w:lang w:eastAsia="ko-KR"/>
              </w:rPr>
            </w:pPr>
            <w:ins w:id="4371" w:author="MCC" w:date="2022-08-26T11:15:00Z">
              <w:r>
                <w:rPr>
                  <w:rFonts w:cs="Arial"/>
                  <w:snapToGrid w:val="0"/>
                  <w:sz w:val="16"/>
                  <w:szCs w:val="16"/>
                  <w:lang w:eastAsia="ko-KR"/>
                </w:rPr>
                <w:t>0852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ins w:id="4372" w:author="MCC" w:date="2022-08-26T11:15:00Z"/>
                <w:rFonts w:cs="Arial"/>
                <w:noProof/>
                <w:sz w:val="16"/>
                <w:szCs w:val="16"/>
              </w:rPr>
            </w:pPr>
            <w:ins w:id="437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ins w:id="4374" w:author="MCC" w:date="2022-08-26T11:15:00Z"/>
                <w:rFonts w:cs="Arial"/>
                <w:snapToGrid w:val="0"/>
                <w:sz w:val="16"/>
                <w:szCs w:val="16"/>
                <w:lang w:eastAsia="ko-KR"/>
              </w:rPr>
            </w:pPr>
            <w:ins w:id="437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ins w:id="4376" w:author="MCC" w:date="2022-08-26T11:15:00Z"/>
                <w:rFonts w:cs="Arial"/>
                <w:noProof/>
                <w:sz w:val="16"/>
                <w:szCs w:val="16"/>
              </w:rPr>
            </w:pPr>
            <w:ins w:id="4377" w:author="MCC" w:date="2022-08-26T11:15:00Z">
              <w:r>
                <w:rPr>
                  <w:rFonts w:cs="Arial"/>
                  <w:noProof/>
                  <w:sz w:val="16"/>
                  <w:szCs w:val="16"/>
                </w:rPr>
                <w:t>Reference update: RFC 7913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ins w:id="4378" w:author="MCC" w:date="2022-08-26T11:15:00Z"/>
                <w:rFonts w:cs="Arial"/>
                <w:sz w:val="16"/>
                <w:szCs w:val="16"/>
              </w:rPr>
            </w:pPr>
            <w:ins w:id="4379" w:author="MCC" w:date="2022-08-26T11:15:00Z">
              <w:r>
                <w:rPr>
                  <w:rFonts w:cs="Arial"/>
                  <w:sz w:val="16"/>
                  <w:szCs w:val="16"/>
                </w:rPr>
                <w:t>14.1.0</w:t>
              </w:r>
            </w:ins>
          </w:p>
        </w:tc>
      </w:tr>
      <w:tr w:rsidR="00972B63" w14:paraId="3ED8BB14" w14:textId="77777777" w:rsidTr="00972B63">
        <w:trPr>
          <w:ins w:id="438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ins w:id="4381" w:author="MCC" w:date="2022-08-26T11:15:00Z"/>
                <w:rFonts w:cs="Arial"/>
                <w:snapToGrid w:val="0"/>
                <w:sz w:val="16"/>
                <w:szCs w:val="16"/>
                <w:lang w:eastAsia="ko-KR"/>
              </w:rPr>
            </w:pPr>
            <w:ins w:id="4382" w:author="MCC" w:date="2022-08-26T11:15:00Z">
              <w:r>
                <w:rPr>
                  <w:rFonts w:cs="Arial"/>
                  <w:snapToGrid w:val="0"/>
                  <w:sz w:val="16"/>
                  <w:szCs w:val="16"/>
                  <w:lang w:eastAsia="ko-KR"/>
                </w:rPr>
                <w:t>2016-09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ins w:id="4383" w:author="MCC" w:date="2022-08-26T11:15:00Z"/>
                <w:rFonts w:cs="Arial"/>
                <w:snapToGrid w:val="0"/>
                <w:sz w:val="16"/>
                <w:szCs w:val="16"/>
                <w:lang w:eastAsia="ko-KR"/>
              </w:rPr>
            </w:pPr>
            <w:ins w:id="4384" w:author="MCC" w:date="2022-08-26T11:15:00Z">
              <w:r>
                <w:rPr>
                  <w:rFonts w:cs="Arial"/>
                  <w:snapToGrid w:val="0"/>
                  <w:sz w:val="16"/>
                  <w:szCs w:val="16"/>
                  <w:lang w:eastAsia="ko-KR"/>
                </w:rPr>
                <w:t>CT#73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ins w:id="4385" w:author="MCC" w:date="2022-08-26T11:15:00Z"/>
                <w:rFonts w:cs="Arial"/>
                <w:snapToGrid w:val="0"/>
                <w:sz w:val="16"/>
                <w:szCs w:val="16"/>
                <w:lang w:eastAsia="ko-KR"/>
              </w:rPr>
            </w:pPr>
            <w:ins w:id="4386" w:author="MCC" w:date="2022-08-26T11:15:00Z">
              <w:r>
                <w:rPr>
                  <w:rFonts w:cs="Arial"/>
                  <w:snapToGrid w:val="0"/>
                  <w:sz w:val="16"/>
                  <w:szCs w:val="16"/>
                  <w:lang w:eastAsia="ko-KR"/>
                </w:rPr>
                <w:t>CP-160449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ins w:id="4387" w:author="MCC" w:date="2022-08-26T11:15:00Z"/>
                <w:rFonts w:cs="Arial"/>
                <w:snapToGrid w:val="0"/>
                <w:sz w:val="16"/>
                <w:szCs w:val="16"/>
                <w:lang w:eastAsia="ko-KR"/>
              </w:rPr>
            </w:pPr>
            <w:ins w:id="4388" w:author="MCC" w:date="2022-08-26T11:15:00Z">
              <w:r>
                <w:rPr>
                  <w:rFonts w:cs="Arial"/>
                  <w:snapToGrid w:val="0"/>
                  <w:sz w:val="16"/>
                  <w:szCs w:val="16"/>
                  <w:lang w:eastAsia="ko-KR"/>
                </w:rPr>
                <w:t>0855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ins w:id="4389" w:author="MCC" w:date="2022-08-26T11:15:00Z"/>
                <w:rFonts w:cs="Arial"/>
                <w:noProof/>
                <w:sz w:val="16"/>
                <w:szCs w:val="16"/>
              </w:rPr>
            </w:pPr>
            <w:ins w:id="439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ins w:id="4391" w:author="MCC" w:date="2022-08-26T11:15:00Z"/>
                <w:rFonts w:cs="Arial"/>
                <w:snapToGrid w:val="0"/>
                <w:sz w:val="16"/>
                <w:szCs w:val="16"/>
                <w:lang w:eastAsia="ko-KR"/>
              </w:rPr>
            </w:pPr>
            <w:ins w:id="439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ins w:id="4393" w:author="MCC" w:date="2022-08-26T11:15:00Z"/>
                <w:rFonts w:cs="Arial"/>
                <w:noProof/>
                <w:sz w:val="16"/>
                <w:szCs w:val="16"/>
              </w:rPr>
            </w:pPr>
            <w:ins w:id="4394" w:author="MCC" w:date="2022-08-26T11:15:00Z">
              <w:r>
                <w:rPr>
                  <w:rFonts w:cs="Arial"/>
                  <w:noProof/>
                  <w:sz w:val="16"/>
                  <w:szCs w:val="16"/>
                </w:rPr>
                <w:t>Updated ref to draft-mohali-dispatch-cause-for-service-number-07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ins w:id="4395" w:author="MCC" w:date="2022-08-26T11:15:00Z"/>
                <w:rFonts w:cs="Arial"/>
                <w:sz w:val="16"/>
                <w:szCs w:val="16"/>
              </w:rPr>
            </w:pPr>
            <w:ins w:id="4396" w:author="MCC" w:date="2022-08-26T11:15:00Z">
              <w:r>
                <w:rPr>
                  <w:rFonts w:cs="Arial"/>
                  <w:sz w:val="16"/>
                  <w:szCs w:val="16"/>
                </w:rPr>
                <w:t>14.1.0</w:t>
              </w:r>
            </w:ins>
          </w:p>
        </w:tc>
      </w:tr>
      <w:tr w:rsidR="00972B63" w14:paraId="15D6EC53" w14:textId="77777777" w:rsidTr="00972B63">
        <w:trPr>
          <w:ins w:id="439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ins w:id="4398" w:author="MCC" w:date="2022-08-26T11:15:00Z"/>
                <w:rFonts w:cs="Arial"/>
                <w:snapToGrid w:val="0"/>
                <w:sz w:val="16"/>
                <w:szCs w:val="16"/>
                <w:lang w:eastAsia="ko-KR"/>
              </w:rPr>
            </w:pPr>
            <w:ins w:id="4399"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ins w:id="4400" w:author="MCC" w:date="2022-08-26T11:15:00Z"/>
                <w:rFonts w:cs="Arial"/>
                <w:snapToGrid w:val="0"/>
                <w:sz w:val="16"/>
                <w:szCs w:val="16"/>
                <w:lang w:eastAsia="ko-KR"/>
              </w:rPr>
            </w:pPr>
            <w:ins w:id="4401"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ins w:id="4402" w:author="MCC" w:date="2022-08-26T11:15:00Z"/>
                <w:rFonts w:cs="Arial"/>
                <w:snapToGrid w:val="0"/>
                <w:sz w:val="16"/>
                <w:szCs w:val="16"/>
                <w:lang w:eastAsia="ko-KR"/>
              </w:rPr>
            </w:pPr>
            <w:ins w:id="4403" w:author="MCC" w:date="2022-08-26T11:15:00Z">
              <w:r>
                <w:rPr>
                  <w:rFonts w:cs="Arial"/>
                  <w:snapToGrid w:val="0"/>
                  <w:sz w:val="16"/>
                  <w:szCs w:val="16"/>
                  <w:lang w:eastAsia="ko-KR"/>
                </w:rPr>
                <w:t>CP-160624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ins w:id="4404" w:author="MCC" w:date="2022-08-26T11:15:00Z"/>
                <w:rFonts w:cs="Arial"/>
                <w:snapToGrid w:val="0"/>
                <w:sz w:val="16"/>
                <w:szCs w:val="16"/>
                <w:lang w:eastAsia="ko-KR"/>
              </w:rPr>
            </w:pPr>
            <w:ins w:id="4405" w:author="MCC" w:date="2022-08-26T11:15:00Z">
              <w:r>
                <w:rPr>
                  <w:rFonts w:cs="Arial"/>
                  <w:snapToGrid w:val="0"/>
                  <w:sz w:val="16"/>
                  <w:szCs w:val="16"/>
                  <w:lang w:eastAsia="ko-KR"/>
                </w:rPr>
                <w:t>0857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ins w:id="4406" w:author="MCC" w:date="2022-08-26T11:15:00Z"/>
                <w:rFonts w:cs="Arial"/>
                <w:noProof/>
                <w:sz w:val="16"/>
                <w:szCs w:val="16"/>
              </w:rPr>
            </w:pPr>
            <w:ins w:id="440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ins w:id="4408" w:author="MCC" w:date="2022-08-26T11:15:00Z"/>
                <w:rFonts w:cs="Arial"/>
                <w:snapToGrid w:val="0"/>
                <w:sz w:val="16"/>
                <w:szCs w:val="16"/>
                <w:lang w:eastAsia="ko-KR"/>
              </w:rPr>
            </w:pPr>
            <w:ins w:id="440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ins w:id="4410" w:author="MCC" w:date="2022-08-26T11:15:00Z"/>
                <w:rFonts w:cs="Arial"/>
                <w:noProof/>
                <w:sz w:val="16"/>
                <w:szCs w:val="16"/>
              </w:rPr>
            </w:pPr>
            <w:ins w:id="4411" w:author="MCC" w:date="2022-08-26T11:15:00Z">
              <w:r>
                <w:rPr>
                  <w:rFonts w:cs="Arial"/>
                  <w:noProof/>
                  <w:sz w:val="16"/>
                  <w:szCs w:val="16"/>
                </w:rPr>
                <w:t>Updated ref to draft-mohali-dispatch-cause-for-service-number-09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ins w:id="4412" w:author="MCC" w:date="2022-08-26T11:15:00Z"/>
                <w:rFonts w:cs="Arial"/>
                <w:sz w:val="16"/>
                <w:szCs w:val="16"/>
              </w:rPr>
            </w:pPr>
            <w:ins w:id="4413" w:author="MCC" w:date="2022-08-26T11:15:00Z">
              <w:r>
                <w:rPr>
                  <w:rFonts w:cs="Arial"/>
                  <w:sz w:val="16"/>
                  <w:szCs w:val="16"/>
                </w:rPr>
                <w:t>14.2.0</w:t>
              </w:r>
            </w:ins>
          </w:p>
        </w:tc>
      </w:tr>
      <w:tr w:rsidR="00972B63" w14:paraId="0B7D10E5" w14:textId="77777777" w:rsidTr="00972B63">
        <w:trPr>
          <w:ins w:id="441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ins w:id="4415" w:author="MCC" w:date="2022-08-26T11:15:00Z"/>
                <w:rFonts w:cs="Arial"/>
                <w:snapToGrid w:val="0"/>
                <w:sz w:val="16"/>
                <w:szCs w:val="16"/>
                <w:lang w:eastAsia="ko-KR"/>
              </w:rPr>
            </w:pPr>
            <w:ins w:id="4416"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ins w:id="4417" w:author="MCC" w:date="2022-08-26T11:15:00Z"/>
                <w:rFonts w:cs="Arial"/>
                <w:snapToGrid w:val="0"/>
                <w:sz w:val="16"/>
                <w:szCs w:val="16"/>
                <w:lang w:eastAsia="ko-KR"/>
              </w:rPr>
            </w:pPr>
            <w:ins w:id="4418"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ins w:id="4419" w:author="MCC" w:date="2022-08-26T11:15:00Z"/>
                <w:rFonts w:cs="Arial"/>
                <w:snapToGrid w:val="0"/>
                <w:sz w:val="16"/>
                <w:szCs w:val="16"/>
                <w:lang w:eastAsia="ko-KR"/>
              </w:rPr>
            </w:pPr>
            <w:ins w:id="4420" w:author="MCC" w:date="2022-08-26T11:15:00Z">
              <w:r>
                <w:rPr>
                  <w:rFonts w:cs="Arial"/>
                  <w:snapToGrid w:val="0"/>
                  <w:sz w:val="16"/>
                  <w:szCs w:val="16"/>
                  <w:lang w:eastAsia="ko-KR"/>
                </w:rPr>
                <w:t>CP-160620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ins w:id="4421" w:author="MCC" w:date="2022-08-26T11:15:00Z"/>
                <w:rFonts w:cs="Arial"/>
                <w:snapToGrid w:val="0"/>
                <w:sz w:val="16"/>
                <w:szCs w:val="16"/>
                <w:lang w:eastAsia="ko-KR"/>
              </w:rPr>
            </w:pPr>
            <w:ins w:id="4422" w:author="MCC" w:date="2022-08-26T11:15:00Z">
              <w:r>
                <w:rPr>
                  <w:rFonts w:cs="Arial"/>
                  <w:snapToGrid w:val="0"/>
                  <w:sz w:val="16"/>
                  <w:szCs w:val="16"/>
                  <w:lang w:eastAsia="ko-KR"/>
                </w:rPr>
                <w:t>0861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ins w:id="4423" w:author="MCC" w:date="2022-08-26T11:15:00Z"/>
                <w:rFonts w:cs="Arial"/>
                <w:noProof/>
                <w:sz w:val="16"/>
                <w:szCs w:val="16"/>
              </w:rPr>
            </w:pPr>
            <w:ins w:id="442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ins w:id="4425" w:author="MCC" w:date="2022-08-26T11:15:00Z"/>
                <w:rFonts w:cs="Arial"/>
                <w:snapToGrid w:val="0"/>
                <w:sz w:val="16"/>
                <w:szCs w:val="16"/>
                <w:lang w:eastAsia="ko-KR"/>
              </w:rPr>
            </w:pPr>
            <w:ins w:id="442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ins w:id="4427" w:author="MCC" w:date="2022-08-26T11:15:00Z"/>
                <w:rFonts w:cs="Arial"/>
                <w:noProof/>
                <w:sz w:val="16"/>
                <w:szCs w:val="16"/>
              </w:rPr>
            </w:pPr>
            <w:ins w:id="4428" w:author="MCC" w:date="2022-08-26T11:15:00Z">
              <w:r>
                <w:rPr>
                  <w:rFonts w:cs="Arial"/>
                  <w:noProof/>
                  <w:sz w:val="16"/>
                  <w:szCs w:val="16"/>
                </w:rPr>
                <w:t>Updated ref to draft-mohali-dispatch-originating-cdiv-parameter-02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ins w:id="4429" w:author="MCC" w:date="2022-08-26T11:15:00Z"/>
                <w:rFonts w:cs="Arial"/>
                <w:sz w:val="16"/>
                <w:szCs w:val="16"/>
              </w:rPr>
            </w:pPr>
            <w:ins w:id="4430" w:author="MCC" w:date="2022-08-26T11:15:00Z">
              <w:r>
                <w:rPr>
                  <w:rFonts w:cs="Arial"/>
                  <w:sz w:val="16"/>
                  <w:szCs w:val="16"/>
                </w:rPr>
                <w:t>14.2.0</w:t>
              </w:r>
            </w:ins>
          </w:p>
        </w:tc>
      </w:tr>
      <w:tr w:rsidR="00972B63" w14:paraId="6375DA20" w14:textId="77777777" w:rsidTr="00972B63">
        <w:trPr>
          <w:ins w:id="443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ins w:id="4432" w:author="MCC" w:date="2022-08-26T11:15:00Z"/>
                <w:rFonts w:cs="Arial"/>
                <w:snapToGrid w:val="0"/>
                <w:sz w:val="16"/>
                <w:szCs w:val="16"/>
                <w:lang w:eastAsia="ko-KR"/>
              </w:rPr>
            </w:pPr>
            <w:ins w:id="4433"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ins w:id="4434" w:author="MCC" w:date="2022-08-26T11:15:00Z"/>
                <w:rFonts w:cs="Arial"/>
                <w:snapToGrid w:val="0"/>
                <w:sz w:val="16"/>
                <w:szCs w:val="16"/>
                <w:lang w:eastAsia="ko-KR"/>
              </w:rPr>
            </w:pPr>
            <w:ins w:id="4435"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ins w:id="4436" w:author="MCC" w:date="2022-08-26T11:15:00Z"/>
                <w:rFonts w:cs="Arial"/>
                <w:snapToGrid w:val="0"/>
                <w:sz w:val="16"/>
                <w:szCs w:val="16"/>
                <w:lang w:eastAsia="ko-KR"/>
              </w:rPr>
            </w:pPr>
            <w:ins w:id="4437" w:author="MCC" w:date="2022-08-26T11:15:00Z">
              <w:r>
                <w:rPr>
                  <w:rFonts w:cs="Arial"/>
                  <w:snapToGrid w:val="0"/>
                  <w:sz w:val="16"/>
                  <w:szCs w:val="16"/>
                  <w:lang w:eastAsia="ko-KR"/>
                </w:rPr>
                <w:t>CP-160620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ins w:id="4438" w:author="MCC" w:date="2022-08-26T11:15:00Z"/>
                <w:rFonts w:cs="Arial"/>
                <w:snapToGrid w:val="0"/>
                <w:sz w:val="16"/>
                <w:szCs w:val="16"/>
                <w:lang w:eastAsia="ko-KR"/>
              </w:rPr>
            </w:pPr>
            <w:ins w:id="4439" w:author="MCC" w:date="2022-08-26T11:15:00Z">
              <w:r>
                <w:rPr>
                  <w:rFonts w:cs="Arial"/>
                  <w:snapToGrid w:val="0"/>
                  <w:sz w:val="16"/>
                  <w:szCs w:val="16"/>
                  <w:lang w:eastAsia="ko-KR"/>
                </w:rPr>
                <w:t>0865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ins w:id="4440" w:author="MCC" w:date="2022-08-26T11:15:00Z"/>
                <w:rFonts w:cs="Arial"/>
                <w:noProof/>
                <w:sz w:val="16"/>
                <w:szCs w:val="16"/>
              </w:rPr>
            </w:pPr>
            <w:ins w:id="444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ins w:id="4442" w:author="MCC" w:date="2022-08-26T11:15:00Z"/>
                <w:rFonts w:cs="Arial"/>
                <w:snapToGrid w:val="0"/>
                <w:sz w:val="16"/>
                <w:szCs w:val="16"/>
                <w:lang w:eastAsia="ko-KR"/>
              </w:rPr>
            </w:pPr>
            <w:ins w:id="444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ins w:id="4444" w:author="MCC" w:date="2022-08-26T11:15:00Z"/>
                <w:rFonts w:cs="Arial"/>
                <w:noProof/>
                <w:sz w:val="16"/>
                <w:szCs w:val="16"/>
              </w:rPr>
            </w:pPr>
            <w:ins w:id="4445" w:author="MCC" w:date="2022-08-26T11:15:00Z">
              <w:r>
                <w:rPr>
                  <w:rFonts w:cs="Arial"/>
                  <w:noProof/>
                  <w:sz w:val="16"/>
                  <w:szCs w:val="16"/>
                </w:rPr>
                <w:t>Reference update: RFC 7976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ins w:id="4446" w:author="MCC" w:date="2022-08-26T11:15:00Z"/>
                <w:rFonts w:cs="Arial"/>
                <w:sz w:val="16"/>
                <w:szCs w:val="16"/>
              </w:rPr>
            </w:pPr>
            <w:ins w:id="4447" w:author="MCC" w:date="2022-08-26T11:15:00Z">
              <w:r>
                <w:rPr>
                  <w:rFonts w:cs="Arial"/>
                  <w:sz w:val="16"/>
                  <w:szCs w:val="16"/>
                </w:rPr>
                <w:t>14.2.0</w:t>
              </w:r>
            </w:ins>
          </w:p>
        </w:tc>
      </w:tr>
      <w:tr w:rsidR="00972B63" w14:paraId="0E476023" w14:textId="77777777" w:rsidTr="00972B63">
        <w:trPr>
          <w:ins w:id="444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ins w:id="4449" w:author="MCC" w:date="2022-08-26T11:15:00Z"/>
                <w:rFonts w:cs="Arial"/>
                <w:snapToGrid w:val="0"/>
                <w:sz w:val="16"/>
                <w:szCs w:val="16"/>
                <w:lang w:eastAsia="ko-KR"/>
              </w:rPr>
            </w:pPr>
            <w:ins w:id="4450"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ins w:id="4451" w:author="MCC" w:date="2022-08-26T11:15:00Z"/>
                <w:rFonts w:cs="Arial"/>
                <w:snapToGrid w:val="0"/>
                <w:sz w:val="16"/>
                <w:szCs w:val="16"/>
                <w:lang w:eastAsia="ko-KR"/>
              </w:rPr>
            </w:pPr>
            <w:ins w:id="4452"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ins w:id="4453" w:author="MCC" w:date="2022-08-26T11:15:00Z"/>
                <w:rFonts w:cs="Arial"/>
                <w:snapToGrid w:val="0"/>
                <w:sz w:val="16"/>
                <w:szCs w:val="16"/>
                <w:lang w:eastAsia="ko-KR"/>
              </w:rPr>
            </w:pPr>
            <w:ins w:id="4454" w:author="MCC" w:date="2022-08-26T11:15:00Z">
              <w:r>
                <w:rPr>
                  <w:rFonts w:cs="Arial"/>
                  <w:snapToGrid w:val="0"/>
                  <w:sz w:val="16"/>
                  <w:szCs w:val="16"/>
                  <w:lang w:eastAsia="ko-KR"/>
                </w:rPr>
                <w:t>CP-160621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ins w:id="4455" w:author="MCC" w:date="2022-08-26T11:15:00Z"/>
                <w:rFonts w:cs="Arial"/>
                <w:snapToGrid w:val="0"/>
                <w:sz w:val="16"/>
                <w:szCs w:val="16"/>
                <w:lang w:eastAsia="ko-KR"/>
              </w:rPr>
            </w:pPr>
            <w:ins w:id="4456" w:author="MCC" w:date="2022-08-26T11:15:00Z">
              <w:r>
                <w:rPr>
                  <w:rFonts w:cs="Arial"/>
                  <w:snapToGrid w:val="0"/>
                  <w:sz w:val="16"/>
                  <w:szCs w:val="16"/>
                  <w:lang w:eastAsia="ko-KR"/>
                </w:rPr>
                <w:t>0875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ins w:id="4457" w:author="MCC" w:date="2022-08-26T11:15:00Z"/>
                <w:rFonts w:cs="Arial"/>
                <w:noProof/>
                <w:sz w:val="16"/>
                <w:szCs w:val="16"/>
              </w:rPr>
            </w:pPr>
            <w:ins w:id="445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ins w:id="4459" w:author="MCC" w:date="2022-08-26T11:15:00Z"/>
                <w:rFonts w:cs="Arial"/>
                <w:snapToGrid w:val="0"/>
                <w:sz w:val="16"/>
                <w:szCs w:val="16"/>
                <w:lang w:eastAsia="ko-KR"/>
              </w:rPr>
            </w:pPr>
            <w:ins w:id="4460"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ins w:id="4461" w:author="MCC" w:date="2022-08-26T11:15:00Z"/>
                <w:rFonts w:cs="Arial"/>
                <w:noProof/>
                <w:sz w:val="16"/>
                <w:szCs w:val="16"/>
              </w:rPr>
            </w:pPr>
            <w:ins w:id="4462" w:author="MCC" w:date="2022-08-26T11:15:00Z">
              <w:r>
                <w:rPr>
                  <w:rFonts w:cs="Arial"/>
                  <w:noProof/>
                  <w:sz w:val="16"/>
                  <w:szCs w:val="16"/>
                </w:rPr>
                <w:t>Reference update: RFC 7989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ins w:id="4463" w:author="MCC" w:date="2022-08-26T11:15:00Z"/>
                <w:rFonts w:cs="Arial"/>
                <w:sz w:val="16"/>
                <w:szCs w:val="16"/>
              </w:rPr>
            </w:pPr>
            <w:ins w:id="4464" w:author="MCC" w:date="2022-08-26T11:15:00Z">
              <w:r>
                <w:rPr>
                  <w:rFonts w:cs="Arial"/>
                  <w:sz w:val="16"/>
                  <w:szCs w:val="16"/>
                </w:rPr>
                <w:t>14.2.0</w:t>
              </w:r>
            </w:ins>
          </w:p>
        </w:tc>
      </w:tr>
      <w:tr w:rsidR="00972B63" w14:paraId="67F2248E" w14:textId="77777777" w:rsidTr="00972B63">
        <w:trPr>
          <w:ins w:id="446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ins w:id="4466" w:author="MCC" w:date="2022-08-26T11:15:00Z"/>
                <w:rFonts w:cs="Arial"/>
                <w:snapToGrid w:val="0"/>
                <w:sz w:val="16"/>
                <w:szCs w:val="16"/>
                <w:lang w:eastAsia="ko-KR"/>
              </w:rPr>
            </w:pPr>
            <w:ins w:id="4467"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ins w:id="4468" w:author="MCC" w:date="2022-08-26T11:15:00Z"/>
                <w:rFonts w:cs="Arial"/>
                <w:snapToGrid w:val="0"/>
                <w:sz w:val="16"/>
                <w:szCs w:val="16"/>
                <w:lang w:eastAsia="ko-KR"/>
              </w:rPr>
            </w:pPr>
            <w:ins w:id="4469"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ins w:id="4470" w:author="MCC" w:date="2022-08-26T11:15:00Z"/>
                <w:rFonts w:cs="Arial"/>
                <w:snapToGrid w:val="0"/>
                <w:sz w:val="16"/>
                <w:szCs w:val="16"/>
                <w:lang w:eastAsia="ko-KR"/>
              </w:rPr>
            </w:pPr>
            <w:ins w:id="4471" w:author="MCC" w:date="2022-08-26T11:15:00Z">
              <w:r>
                <w:rPr>
                  <w:rFonts w:cs="Arial"/>
                  <w:snapToGrid w:val="0"/>
                  <w:sz w:val="16"/>
                  <w:szCs w:val="16"/>
                  <w:lang w:eastAsia="ko-KR"/>
                </w:rPr>
                <w:t>CP-160623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ins w:id="4472" w:author="MCC" w:date="2022-08-26T11:15:00Z"/>
                <w:rFonts w:cs="Arial"/>
                <w:snapToGrid w:val="0"/>
                <w:sz w:val="16"/>
                <w:szCs w:val="16"/>
                <w:lang w:eastAsia="ko-KR"/>
              </w:rPr>
            </w:pPr>
            <w:ins w:id="4473" w:author="MCC" w:date="2022-08-26T11:15:00Z">
              <w:r>
                <w:rPr>
                  <w:rFonts w:cs="Arial"/>
                  <w:snapToGrid w:val="0"/>
                  <w:sz w:val="16"/>
                  <w:szCs w:val="16"/>
                  <w:lang w:eastAsia="ko-KR"/>
                </w:rPr>
                <w:t>0877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ins w:id="4474" w:author="MCC" w:date="2022-08-26T11:15:00Z"/>
                <w:rFonts w:cs="Arial"/>
                <w:noProof/>
                <w:sz w:val="16"/>
                <w:szCs w:val="16"/>
              </w:rPr>
            </w:pPr>
            <w:ins w:id="4475"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ins w:id="4476" w:author="MCC" w:date="2022-08-26T11:15:00Z"/>
                <w:rFonts w:cs="Arial"/>
                <w:snapToGrid w:val="0"/>
                <w:sz w:val="16"/>
                <w:szCs w:val="16"/>
                <w:lang w:eastAsia="ko-KR"/>
              </w:rPr>
            </w:pPr>
            <w:ins w:id="447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ins w:id="4478" w:author="MCC" w:date="2022-08-26T11:15:00Z"/>
                <w:rFonts w:cs="Arial"/>
                <w:noProof/>
                <w:sz w:val="16"/>
                <w:szCs w:val="16"/>
              </w:rPr>
            </w:pPr>
            <w:ins w:id="4479" w:author="MCC" w:date="2022-08-26T11:15:00Z">
              <w:r>
                <w:rPr>
                  <w:rFonts w:cs="Arial"/>
                  <w:noProof/>
                  <w:sz w:val="16"/>
                  <w:szCs w:val="16"/>
                </w:rPr>
                <w:t>Missing support of priority sharing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ins w:id="4480" w:author="MCC" w:date="2022-08-26T11:15:00Z"/>
                <w:rFonts w:cs="Arial"/>
                <w:sz w:val="16"/>
                <w:szCs w:val="16"/>
              </w:rPr>
            </w:pPr>
            <w:ins w:id="4481" w:author="MCC" w:date="2022-08-26T11:15:00Z">
              <w:r>
                <w:rPr>
                  <w:rFonts w:cs="Arial"/>
                  <w:sz w:val="16"/>
                  <w:szCs w:val="16"/>
                </w:rPr>
                <w:t>14.2.0</w:t>
              </w:r>
            </w:ins>
          </w:p>
        </w:tc>
      </w:tr>
      <w:tr w:rsidR="00972B63" w14:paraId="272113BD" w14:textId="77777777" w:rsidTr="00972B63">
        <w:trPr>
          <w:ins w:id="448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ins w:id="4483" w:author="MCC" w:date="2022-08-26T11:15:00Z"/>
                <w:rFonts w:cs="Arial"/>
                <w:snapToGrid w:val="0"/>
                <w:sz w:val="16"/>
                <w:szCs w:val="16"/>
                <w:lang w:eastAsia="ko-KR"/>
              </w:rPr>
            </w:pPr>
            <w:ins w:id="4484"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ins w:id="4485" w:author="MCC" w:date="2022-08-26T11:15:00Z"/>
                <w:rFonts w:cs="Arial"/>
                <w:snapToGrid w:val="0"/>
                <w:sz w:val="16"/>
                <w:szCs w:val="16"/>
                <w:lang w:eastAsia="ko-KR"/>
              </w:rPr>
            </w:pPr>
            <w:ins w:id="4486"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ins w:id="4487" w:author="MCC" w:date="2022-08-26T11:15:00Z"/>
                <w:rFonts w:cs="Arial"/>
                <w:snapToGrid w:val="0"/>
                <w:sz w:val="16"/>
                <w:szCs w:val="16"/>
                <w:lang w:eastAsia="ko-KR"/>
              </w:rPr>
            </w:pPr>
            <w:ins w:id="4488" w:author="MCC" w:date="2022-08-26T11:15:00Z">
              <w:r>
                <w:rPr>
                  <w:rFonts w:cs="Arial"/>
                  <w:snapToGrid w:val="0"/>
                  <w:sz w:val="16"/>
                  <w:szCs w:val="16"/>
                  <w:lang w:eastAsia="ko-KR"/>
                </w:rPr>
                <w:t>CP-160631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ins w:id="4489" w:author="MCC" w:date="2022-08-26T11:15:00Z"/>
                <w:rFonts w:cs="Arial"/>
                <w:snapToGrid w:val="0"/>
                <w:sz w:val="16"/>
                <w:szCs w:val="16"/>
                <w:lang w:eastAsia="ko-KR"/>
              </w:rPr>
            </w:pPr>
            <w:ins w:id="4490" w:author="MCC" w:date="2022-08-26T11:15:00Z">
              <w:r>
                <w:rPr>
                  <w:rFonts w:cs="Arial"/>
                  <w:snapToGrid w:val="0"/>
                  <w:sz w:val="16"/>
                  <w:szCs w:val="16"/>
                  <w:lang w:eastAsia="ko-KR"/>
                </w:rPr>
                <w:t>0878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ins w:id="4491" w:author="MCC" w:date="2022-08-26T11:15:00Z"/>
                <w:rFonts w:cs="Arial"/>
                <w:noProof/>
                <w:sz w:val="16"/>
                <w:szCs w:val="16"/>
              </w:rPr>
            </w:pPr>
            <w:ins w:id="4492"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ins w:id="4493" w:author="MCC" w:date="2022-08-26T11:15:00Z"/>
                <w:rFonts w:cs="Arial"/>
                <w:snapToGrid w:val="0"/>
                <w:sz w:val="16"/>
                <w:szCs w:val="16"/>
                <w:lang w:eastAsia="ko-KR"/>
              </w:rPr>
            </w:pPr>
            <w:ins w:id="449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ins w:id="4495" w:author="MCC" w:date="2022-08-26T11:15:00Z"/>
                <w:rFonts w:cs="Arial"/>
                <w:noProof/>
                <w:sz w:val="16"/>
                <w:szCs w:val="16"/>
              </w:rPr>
            </w:pPr>
            <w:ins w:id="4496" w:author="MCC" w:date="2022-08-26T11:15:00Z">
              <w:r>
                <w:rPr>
                  <w:rFonts w:cs="Arial"/>
                  <w:noProof/>
                  <w:sz w:val="16"/>
                  <w:szCs w:val="16"/>
                </w:rPr>
                <w:t>Additional routeing functionality at the IBCF</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ins w:id="4497" w:author="MCC" w:date="2022-08-26T11:15:00Z"/>
                <w:rFonts w:cs="Arial"/>
                <w:sz w:val="16"/>
                <w:szCs w:val="16"/>
              </w:rPr>
            </w:pPr>
            <w:ins w:id="4498" w:author="MCC" w:date="2022-08-26T11:15:00Z">
              <w:r>
                <w:rPr>
                  <w:rFonts w:cs="Arial"/>
                  <w:sz w:val="16"/>
                  <w:szCs w:val="16"/>
                </w:rPr>
                <w:t>14.2.0</w:t>
              </w:r>
            </w:ins>
          </w:p>
        </w:tc>
      </w:tr>
      <w:tr w:rsidR="00972B63" w14:paraId="3E12C4B7" w14:textId="77777777" w:rsidTr="00972B63">
        <w:trPr>
          <w:ins w:id="449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ins w:id="4500" w:author="MCC" w:date="2022-08-26T11:15:00Z"/>
                <w:rFonts w:cs="Arial"/>
                <w:snapToGrid w:val="0"/>
                <w:sz w:val="16"/>
                <w:szCs w:val="16"/>
                <w:lang w:eastAsia="ko-KR"/>
              </w:rPr>
            </w:pPr>
            <w:ins w:id="4501"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ins w:id="4502" w:author="MCC" w:date="2022-08-26T11:15:00Z"/>
                <w:rFonts w:cs="Arial"/>
                <w:snapToGrid w:val="0"/>
                <w:sz w:val="16"/>
                <w:szCs w:val="16"/>
                <w:lang w:eastAsia="ko-KR"/>
              </w:rPr>
            </w:pPr>
            <w:ins w:id="4503"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ins w:id="4504" w:author="MCC" w:date="2022-08-26T11:15:00Z"/>
                <w:rFonts w:cs="Arial"/>
                <w:snapToGrid w:val="0"/>
                <w:sz w:val="16"/>
                <w:szCs w:val="16"/>
                <w:lang w:eastAsia="ko-KR"/>
              </w:rPr>
            </w:pPr>
            <w:ins w:id="4505" w:author="MCC" w:date="2022-08-26T11:15:00Z">
              <w:r>
                <w:rPr>
                  <w:rFonts w:cs="Arial"/>
                  <w:snapToGrid w:val="0"/>
                  <w:sz w:val="16"/>
                  <w:szCs w:val="16"/>
                  <w:lang w:eastAsia="ko-KR"/>
                </w:rPr>
                <w:t>CP-170087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ins w:id="4506" w:author="MCC" w:date="2022-08-26T11:15:00Z"/>
                <w:rFonts w:cs="Arial"/>
                <w:snapToGrid w:val="0"/>
                <w:sz w:val="16"/>
                <w:szCs w:val="16"/>
                <w:lang w:eastAsia="ko-KR"/>
              </w:rPr>
            </w:pPr>
            <w:ins w:id="4507" w:author="MCC" w:date="2022-08-26T11:15:00Z">
              <w:r>
                <w:rPr>
                  <w:rFonts w:cs="Arial"/>
                  <w:snapToGrid w:val="0"/>
                  <w:sz w:val="16"/>
                  <w:szCs w:val="16"/>
                  <w:lang w:eastAsia="ko-KR"/>
                </w:rPr>
                <w:t>0882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ins w:id="4508" w:author="MCC" w:date="2022-08-26T11:15:00Z"/>
                <w:rFonts w:cs="Arial"/>
                <w:noProof/>
                <w:sz w:val="16"/>
                <w:szCs w:val="16"/>
              </w:rPr>
            </w:pPr>
            <w:ins w:id="450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ins w:id="4510" w:author="MCC" w:date="2022-08-26T11:15:00Z"/>
                <w:rFonts w:cs="Arial"/>
                <w:snapToGrid w:val="0"/>
                <w:sz w:val="16"/>
                <w:szCs w:val="16"/>
                <w:lang w:eastAsia="ko-KR"/>
              </w:rPr>
            </w:pPr>
            <w:ins w:id="451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ins w:id="4512" w:author="MCC" w:date="2022-08-26T11:15:00Z"/>
                <w:rFonts w:cs="Arial"/>
                <w:noProof/>
                <w:sz w:val="16"/>
                <w:szCs w:val="16"/>
              </w:rPr>
            </w:pPr>
            <w:ins w:id="4513" w:author="MCC" w:date="2022-08-26T11:15:00Z">
              <w:r>
                <w:rPr>
                  <w:rFonts w:cs="Arial"/>
                  <w:noProof/>
                  <w:sz w:val="16"/>
                  <w:szCs w:val="16"/>
                </w:rPr>
                <w:t>Correction on PSAP callback indicator option item</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ins w:id="4514" w:author="MCC" w:date="2022-08-26T11:15:00Z"/>
                <w:rFonts w:cs="Arial"/>
                <w:sz w:val="16"/>
                <w:szCs w:val="16"/>
              </w:rPr>
            </w:pPr>
            <w:ins w:id="4515" w:author="MCC" w:date="2022-08-26T11:15:00Z">
              <w:r>
                <w:rPr>
                  <w:rFonts w:cs="Arial"/>
                  <w:sz w:val="16"/>
                  <w:szCs w:val="16"/>
                </w:rPr>
                <w:t>14.3.0</w:t>
              </w:r>
            </w:ins>
          </w:p>
        </w:tc>
      </w:tr>
      <w:tr w:rsidR="00972B63" w14:paraId="0E4E0AEA" w14:textId="77777777" w:rsidTr="00972B63">
        <w:trPr>
          <w:ins w:id="451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ins w:id="4517" w:author="MCC" w:date="2022-08-26T11:15:00Z"/>
                <w:rFonts w:cs="Arial"/>
                <w:snapToGrid w:val="0"/>
                <w:sz w:val="16"/>
                <w:szCs w:val="16"/>
                <w:lang w:eastAsia="ko-KR"/>
              </w:rPr>
            </w:pPr>
            <w:ins w:id="4518"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ins w:id="4519" w:author="MCC" w:date="2022-08-26T11:15:00Z"/>
                <w:rFonts w:cs="Arial"/>
                <w:snapToGrid w:val="0"/>
                <w:sz w:val="16"/>
                <w:szCs w:val="16"/>
                <w:lang w:eastAsia="ko-KR"/>
              </w:rPr>
            </w:pPr>
            <w:ins w:id="4520"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ins w:id="4521" w:author="MCC" w:date="2022-08-26T11:15:00Z"/>
                <w:rFonts w:cs="Arial"/>
                <w:snapToGrid w:val="0"/>
                <w:sz w:val="16"/>
                <w:szCs w:val="16"/>
                <w:lang w:eastAsia="ko-KR"/>
              </w:rPr>
            </w:pPr>
            <w:ins w:id="4522" w:author="MCC" w:date="2022-08-26T11:15:00Z">
              <w:r>
                <w:rPr>
                  <w:rFonts w:cs="Arial"/>
                  <w:snapToGrid w:val="0"/>
                  <w:sz w:val="16"/>
                  <w:szCs w:val="16"/>
                  <w:lang w:eastAsia="ko-KR"/>
                </w:rPr>
                <w:t>CP-170087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ins w:id="4523" w:author="MCC" w:date="2022-08-26T11:15:00Z"/>
                <w:rFonts w:cs="Arial"/>
                <w:snapToGrid w:val="0"/>
                <w:sz w:val="16"/>
                <w:szCs w:val="16"/>
                <w:lang w:eastAsia="ko-KR"/>
              </w:rPr>
            </w:pPr>
            <w:ins w:id="4524" w:author="MCC" w:date="2022-08-26T11:15:00Z">
              <w:r>
                <w:rPr>
                  <w:rFonts w:cs="Arial"/>
                  <w:snapToGrid w:val="0"/>
                  <w:sz w:val="16"/>
                  <w:szCs w:val="16"/>
                  <w:lang w:eastAsia="ko-KR"/>
                </w:rPr>
                <w:t>0883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ins w:id="4525" w:author="MCC" w:date="2022-08-26T11:15:00Z"/>
                <w:rFonts w:cs="Arial"/>
                <w:noProof/>
                <w:sz w:val="16"/>
                <w:szCs w:val="16"/>
              </w:rPr>
            </w:pPr>
            <w:ins w:id="452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ins w:id="4527" w:author="MCC" w:date="2022-08-26T11:15:00Z"/>
                <w:rFonts w:cs="Arial"/>
                <w:snapToGrid w:val="0"/>
                <w:sz w:val="16"/>
                <w:szCs w:val="16"/>
                <w:lang w:eastAsia="ko-KR"/>
              </w:rPr>
            </w:pPr>
            <w:ins w:id="452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ins w:id="4529" w:author="MCC" w:date="2022-08-26T11:15:00Z"/>
                <w:rFonts w:cs="Arial"/>
                <w:noProof/>
                <w:sz w:val="16"/>
                <w:szCs w:val="16"/>
              </w:rPr>
            </w:pPr>
            <w:ins w:id="4530" w:author="MCC" w:date="2022-08-26T11:15:00Z">
              <w:r>
                <w:rPr>
                  <w:rFonts w:cs="Arial"/>
                  <w:noProof/>
                  <w:sz w:val="16"/>
                  <w:szCs w:val="16"/>
                </w:rPr>
                <w:t>Correction on the architecture diagram of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ins w:id="4531" w:author="MCC" w:date="2022-08-26T11:15:00Z"/>
                <w:rFonts w:cs="Arial"/>
                <w:sz w:val="16"/>
                <w:szCs w:val="16"/>
              </w:rPr>
            </w:pPr>
            <w:ins w:id="4532" w:author="MCC" w:date="2022-08-26T11:15:00Z">
              <w:r>
                <w:rPr>
                  <w:rFonts w:cs="Arial"/>
                  <w:sz w:val="16"/>
                  <w:szCs w:val="16"/>
                </w:rPr>
                <w:t>14.3.0</w:t>
              </w:r>
            </w:ins>
          </w:p>
        </w:tc>
      </w:tr>
      <w:tr w:rsidR="00972B63" w14:paraId="1A3C65D0" w14:textId="77777777" w:rsidTr="00972B63">
        <w:trPr>
          <w:ins w:id="453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ins w:id="4534" w:author="MCC" w:date="2022-08-26T11:15:00Z"/>
                <w:rFonts w:cs="Arial"/>
                <w:snapToGrid w:val="0"/>
                <w:sz w:val="16"/>
                <w:szCs w:val="16"/>
                <w:lang w:eastAsia="ko-KR"/>
              </w:rPr>
            </w:pPr>
            <w:ins w:id="4535"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ins w:id="4536" w:author="MCC" w:date="2022-08-26T11:15:00Z"/>
                <w:rFonts w:cs="Arial"/>
                <w:snapToGrid w:val="0"/>
                <w:sz w:val="16"/>
                <w:szCs w:val="16"/>
                <w:lang w:eastAsia="ko-KR"/>
              </w:rPr>
            </w:pPr>
            <w:ins w:id="4537"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ins w:id="4538" w:author="MCC" w:date="2022-08-26T11:15:00Z"/>
                <w:rFonts w:cs="Arial"/>
                <w:snapToGrid w:val="0"/>
                <w:sz w:val="16"/>
                <w:szCs w:val="16"/>
                <w:lang w:eastAsia="ko-KR"/>
              </w:rPr>
            </w:pPr>
            <w:ins w:id="4539" w:author="MCC" w:date="2022-08-26T11:15:00Z">
              <w:r>
                <w:rPr>
                  <w:rFonts w:cs="Arial"/>
                  <w:snapToGrid w:val="0"/>
                  <w:sz w:val="16"/>
                  <w:szCs w:val="16"/>
                  <w:lang w:eastAsia="ko-KR"/>
                </w:rPr>
                <w:t>CP-170087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ins w:id="4540" w:author="MCC" w:date="2022-08-26T11:15:00Z"/>
                <w:rFonts w:cs="Arial"/>
                <w:snapToGrid w:val="0"/>
                <w:sz w:val="16"/>
                <w:szCs w:val="16"/>
                <w:lang w:eastAsia="ko-KR"/>
              </w:rPr>
            </w:pPr>
            <w:ins w:id="4541" w:author="MCC" w:date="2022-08-26T11:15:00Z">
              <w:r>
                <w:rPr>
                  <w:rFonts w:cs="Arial"/>
                  <w:snapToGrid w:val="0"/>
                  <w:sz w:val="16"/>
                  <w:szCs w:val="16"/>
                  <w:lang w:eastAsia="ko-KR"/>
                </w:rPr>
                <w:t>0884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ins w:id="4542" w:author="MCC" w:date="2022-08-26T11:15:00Z"/>
                <w:rFonts w:cs="Arial"/>
                <w:noProof/>
                <w:sz w:val="16"/>
                <w:szCs w:val="16"/>
              </w:rPr>
            </w:pPr>
            <w:ins w:id="454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ins w:id="4544" w:author="MCC" w:date="2022-08-26T11:15:00Z"/>
                <w:rFonts w:cs="Arial"/>
                <w:snapToGrid w:val="0"/>
                <w:sz w:val="16"/>
                <w:szCs w:val="16"/>
                <w:lang w:eastAsia="ko-KR"/>
              </w:rPr>
            </w:pPr>
            <w:ins w:id="454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ins w:id="4546" w:author="MCC" w:date="2022-08-26T11:15:00Z"/>
                <w:rFonts w:cs="Arial"/>
                <w:noProof/>
                <w:sz w:val="16"/>
                <w:szCs w:val="16"/>
              </w:rPr>
            </w:pPr>
            <w:ins w:id="4547" w:author="MCC" w:date="2022-08-26T11:15:00Z">
              <w:r>
                <w:rPr>
                  <w:rFonts w:cs="Arial"/>
                  <w:noProof/>
                  <w:sz w:val="16"/>
                  <w:szCs w:val="16"/>
                </w:rPr>
                <w:t>Addition of application/call-completion MIME Type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ins w:id="4548" w:author="MCC" w:date="2022-08-26T11:15:00Z"/>
                <w:rFonts w:cs="Arial"/>
                <w:sz w:val="16"/>
                <w:szCs w:val="16"/>
              </w:rPr>
            </w:pPr>
            <w:ins w:id="4549" w:author="MCC" w:date="2022-08-26T11:15:00Z">
              <w:r>
                <w:rPr>
                  <w:rFonts w:cs="Arial"/>
                  <w:sz w:val="16"/>
                  <w:szCs w:val="16"/>
                </w:rPr>
                <w:t>14.3.0</w:t>
              </w:r>
            </w:ins>
          </w:p>
        </w:tc>
      </w:tr>
      <w:tr w:rsidR="00972B63" w14:paraId="5F51C2E6" w14:textId="77777777" w:rsidTr="00972B63">
        <w:trPr>
          <w:ins w:id="455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ins w:id="4551" w:author="MCC" w:date="2022-08-26T11:15:00Z"/>
                <w:rFonts w:cs="Arial"/>
                <w:snapToGrid w:val="0"/>
                <w:sz w:val="16"/>
                <w:szCs w:val="16"/>
                <w:lang w:eastAsia="ko-KR"/>
              </w:rPr>
            </w:pPr>
            <w:ins w:id="4552"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ins w:id="4553" w:author="MCC" w:date="2022-08-26T11:15:00Z"/>
                <w:rFonts w:cs="Arial"/>
                <w:snapToGrid w:val="0"/>
                <w:sz w:val="16"/>
                <w:szCs w:val="16"/>
                <w:lang w:eastAsia="ko-KR"/>
              </w:rPr>
            </w:pPr>
            <w:ins w:id="4554"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ins w:id="4555" w:author="MCC" w:date="2022-08-26T11:15:00Z"/>
                <w:rFonts w:cs="Arial"/>
                <w:snapToGrid w:val="0"/>
                <w:sz w:val="16"/>
                <w:szCs w:val="16"/>
                <w:lang w:eastAsia="ko-KR"/>
              </w:rPr>
            </w:pPr>
            <w:ins w:id="4556" w:author="MCC" w:date="2022-08-26T11:15:00Z">
              <w:r>
                <w:rPr>
                  <w:rFonts w:cs="Arial"/>
                  <w:snapToGrid w:val="0"/>
                  <w:sz w:val="16"/>
                  <w:szCs w:val="16"/>
                  <w:lang w:eastAsia="ko-KR"/>
                </w:rPr>
                <w:t>CP-170080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ins w:id="4557" w:author="MCC" w:date="2022-08-26T11:15:00Z"/>
                <w:rFonts w:cs="Arial"/>
                <w:snapToGrid w:val="0"/>
                <w:sz w:val="16"/>
                <w:szCs w:val="16"/>
                <w:lang w:eastAsia="ko-KR"/>
              </w:rPr>
            </w:pPr>
            <w:ins w:id="4558" w:author="MCC" w:date="2022-08-26T11:15:00Z">
              <w:r>
                <w:rPr>
                  <w:rFonts w:cs="Arial"/>
                  <w:snapToGrid w:val="0"/>
                  <w:sz w:val="16"/>
                  <w:szCs w:val="16"/>
                  <w:lang w:eastAsia="ko-KR"/>
                </w:rPr>
                <w:t>0886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ins w:id="4559" w:author="MCC" w:date="2022-08-26T11:15:00Z"/>
                <w:rFonts w:cs="Arial"/>
                <w:noProof/>
                <w:sz w:val="16"/>
                <w:szCs w:val="16"/>
              </w:rPr>
            </w:pPr>
            <w:ins w:id="456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ins w:id="4561" w:author="MCC" w:date="2022-08-26T11:15:00Z"/>
                <w:rFonts w:cs="Arial"/>
                <w:snapToGrid w:val="0"/>
                <w:sz w:val="16"/>
                <w:szCs w:val="16"/>
                <w:lang w:eastAsia="ko-KR"/>
              </w:rPr>
            </w:pPr>
            <w:ins w:id="456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ins w:id="4563" w:author="MCC" w:date="2022-08-26T11:15:00Z"/>
                <w:rFonts w:cs="Arial"/>
                <w:noProof/>
                <w:sz w:val="16"/>
                <w:szCs w:val="16"/>
              </w:rPr>
            </w:pPr>
            <w:ins w:id="4564" w:author="MCC" w:date="2022-08-26T11:15:00Z">
              <w:r>
                <w:rPr>
                  <w:rFonts w:cs="Arial"/>
                  <w:noProof/>
                  <w:sz w:val="16"/>
                  <w:szCs w:val="16"/>
                </w:rPr>
                <w:t>Update ref to draft-mohali-dispatch-cause-for-service-number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ins w:id="4565" w:author="MCC" w:date="2022-08-26T11:15:00Z"/>
                <w:rFonts w:cs="Arial"/>
                <w:sz w:val="16"/>
                <w:szCs w:val="16"/>
              </w:rPr>
            </w:pPr>
            <w:ins w:id="4566" w:author="MCC" w:date="2022-08-26T11:15:00Z">
              <w:r>
                <w:rPr>
                  <w:rFonts w:cs="Arial"/>
                  <w:sz w:val="16"/>
                  <w:szCs w:val="16"/>
                </w:rPr>
                <w:t>14.3.0</w:t>
              </w:r>
            </w:ins>
          </w:p>
        </w:tc>
      </w:tr>
      <w:tr w:rsidR="00972B63" w14:paraId="540412C1" w14:textId="77777777" w:rsidTr="00972B63">
        <w:trPr>
          <w:ins w:id="456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ins w:id="4568" w:author="MCC" w:date="2022-08-26T11:15:00Z"/>
                <w:rFonts w:cs="Arial"/>
                <w:snapToGrid w:val="0"/>
                <w:sz w:val="16"/>
                <w:szCs w:val="16"/>
                <w:lang w:eastAsia="ko-KR"/>
              </w:rPr>
            </w:pPr>
            <w:ins w:id="4569"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ins w:id="4570" w:author="MCC" w:date="2022-08-26T11:15:00Z"/>
                <w:rFonts w:cs="Arial"/>
                <w:snapToGrid w:val="0"/>
                <w:sz w:val="16"/>
                <w:szCs w:val="16"/>
                <w:lang w:eastAsia="ko-KR"/>
              </w:rPr>
            </w:pPr>
            <w:ins w:id="4571"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ins w:id="4572" w:author="MCC" w:date="2022-08-26T11:15:00Z"/>
                <w:rFonts w:cs="Arial"/>
                <w:snapToGrid w:val="0"/>
                <w:sz w:val="16"/>
                <w:szCs w:val="16"/>
                <w:lang w:eastAsia="ko-KR"/>
              </w:rPr>
            </w:pPr>
            <w:ins w:id="4573" w:author="MCC" w:date="2022-08-26T11:15:00Z">
              <w:r>
                <w:rPr>
                  <w:rFonts w:cs="Arial"/>
                  <w:snapToGrid w:val="0"/>
                  <w:sz w:val="16"/>
                  <w:szCs w:val="16"/>
                  <w:lang w:eastAsia="ko-KR"/>
                </w:rPr>
                <w:t>CP-170078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ins w:id="4574" w:author="MCC" w:date="2022-08-26T11:15:00Z"/>
                <w:rFonts w:cs="Arial"/>
                <w:snapToGrid w:val="0"/>
                <w:sz w:val="16"/>
                <w:szCs w:val="16"/>
                <w:lang w:eastAsia="ko-KR"/>
              </w:rPr>
            </w:pPr>
            <w:ins w:id="4575" w:author="MCC" w:date="2022-08-26T11:15:00Z">
              <w:r>
                <w:rPr>
                  <w:rFonts w:cs="Arial"/>
                  <w:snapToGrid w:val="0"/>
                  <w:sz w:val="16"/>
                  <w:szCs w:val="16"/>
                  <w:lang w:eastAsia="ko-KR"/>
                </w:rPr>
                <w:t>0890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ins w:id="4576" w:author="MCC" w:date="2022-08-26T11:15:00Z"/>
                <w:rFonts w:cs="Arial"/>
                <w:noProof/>
                <w:sz w:val="16"/>
                <w:szCs w:val="16"/>
              </w:rPr>
            </w:pPr>
            <w:ins w:id="4577"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ins w:id="4578" w:author="MCC" w:date="2022-08-26T11:15:00Z"/>
                <w:rFonts w:cs="Arial"/>
                <w:snapToGrid w:val="0"/>
                <w:sz w:val="16"/>
                <w:szCs w:val="16"/>
                <w:lang w:eastAsia="ko-KR"/>
              </w:rPr>
            </w:pPr>
            <w:ins w:id="457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ins w:id="4580" w:author="MCC" w:date="2022-08-26T11:15:00Z"/>
                <w:rFonts w:cs="Arial"/>
                <w:noProof/>
                <w:sz w:val="16"/>
                <w:szCs w:val="16"/>
              </w:rPr>
            </w:pPr>
            <w:ins w:id="4581" w:author="MCC" w:date="2022-08-26T11:15:00Z">
              <w:r>
                <w:rPr>
                  <w:rFonts w:cs="Arial"/>
                  <w:noProof/>
                  <w:sz w:val="16"/>
                  <w:szCs w:val="16"/>
                </w:rPr>
                <w:t>Update ref to draft-mohali-dispatch-originating-cdiv-parameter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ins w:id="4582" w:author="MCC" w:date="2022-08-26T11:15:00Z"/>
                <w:rFonts w:cs="Arial"/>
                <w:sz w:val="16"/>
                <w:szCs w:val="16"/>
              </w:rPr>
            </w:pPr>
            <w:ins w:id="4583" w:author="MCC" w:date="2022-08-26T11:15:00Z">
              <w:r>
                <w:rPr>
                  <w:rFonts w:cs="Arial"/>
                  <w:sz w:val="16"/>
                  <w:szCs w:val="16"/>
                </w:rPr>
                <w:t>14.3.0</w:t>
              </w:r>
            </w:ins>
          </w:p>
        </w:tc>
      </w:tr>
      <w:tr w:rsidR="00972B63" w14:paraId="65FB1DB3" w14:textId="77777777" w:rsidTr="00972B63">
        <w:trPr>
          <w:ins w:id="458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ins w:id="4585" w:author="MCC" w:date="2022-08-26T11:15:00Z"/>
                <w:rFonts w:cs="Arial"/>
                <w:snapToGrid w:val="0"/>
                <w:sz w:val="16"/>
                <w:szCs w:val="16"/>
                <w:lang w:eastAsia="ko-KR"/>
              </w:rPr>
            </w:pPr>
            <w:ins w:id="4586"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ins w:id="4587" w:author="MCC" w:date="2022-08-26T11:15:00Z"/>
                <w:rFonts w:cs="Arial"/>
                <w:snapToGrid w:val="0"/>
                <w:sz w:val="16"/>
                <w:szCs w:val="16"/>
                <w:lang w:eastAsia="ko-KR"/>
              </w:rPr>
            </w:pPr>
            <w:ins w:id="4588"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ins w:id="4589" w:author="MCC" w:date="2022-08-26T11:15:00Z"/>
                <w:rFonts w:cs="Arial"/>
                <w:snapToGrid w:val="0"/>
                <w:sz w:val="16"/>
                <w:szCs w:val="16"/>
                <w:lang w:eastAsia="ko-KR"/>
              </w:rPr>
            </w:pPr>
            <w:ins w:id="4590" w:author="MCC" w:date="2022-08-26T11:15:00Z">
              <w:r>
                <w:rPr>
                  <w:rFonts w:cs="Arial"/>
                  <w:snapToGrid w:val="0"/>
                  <w:sz w:val="16"/>
                  <w:szCs w:val="16"/>
                  <w:lang w:eastAsia="ko-KR"/>
                </w:rPr>
                <w:t>CP-170079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ins w:id="4591" w:author="MCC" w:date="2022-08-26T11:15:00Z"/>
                <w:rFonts w:cs="Arial"/>
                <w:snapToGrid w:val="0"/>
                <w:sz w:val="16"/>
                <w:szCs w:val="16"/>
                <w:lang w:eastAsia="ko-KR"/>
              </w:rPr>
            </w:pPr>
            <w:ins w:id="4592" w:author="MCC" w:date="2022-08-26T11:15:00Z">
              <w:r>
                <w:rPr>
                  <w:rFonts w:cs="Arial"/>
                  <w:snapToGrid w:val="0"/>
                  <w:sz w:val="16"/>
                  <w:szCs w:val="16"/>
                  <w:lang w:eastAsia="ko-KR"/>
                </w:rPr>
                <w:t>0894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ins w:id="4593" w:author="MCC" w:date="2022-08-26T11:15:00Z"/>
                <w:rFonts w:cs="Arial"/>
                <w:noProof/>
                <w:sz w:val="16"/>
                <w:szCs w:val="16"/>
              </w:rPr>
            </w:pPr>
            <w:ins w:id="4594"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ins w:id="4595" w:author="MCC" w:date="2022-08-26T11:15:00Z"/>
                <w:rFonts w:cs="Arial"/>
                <w:snapToGrid w:val="0"/>
                <w:sz w:val="16"/>
                <w:szCs w:val="16"/>
                <w:lang w:eastAsia="ko-KR"/>
              </w:rPr>
            </w:pPr>
            <w:ins w:id="459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ins w:id="4597" w:author="MCC" w:date="2022-08-26T11:15:00Z"/>
                <w:rFonts w:cs="Arial"/>
                <w:noProof/>
                <w:sz w:val="16"/>
                <w:szCs w:val="16"/>
              </w:rPr>
            </w:pPr>
            <w:ins w:id="4598" w:author="MCC" w:date="2022-08-26T11:15:00Z">
              <w:r>
                <w:rPr>
                  <w:rFonts w:cs="Arial"/>
                  <w:noProof/>
                  <w:sz w:val="16"/>
                  <w:szCs w:val="16"/>
                </w:rPr>
                <w:t>Reference update: RFC 8055</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ins w:id="4599" w:author="MCC" w:date="2022-08-26T11:15:00Z"/>
                <w:rFonts w:cs="Arial"/>
                <w:sz w:val="16"/>
                <w:szCs w:val="16"/>
              </w:rPr>
            </w:pPr>
            <w:ins w:id="4600" w:author="MCC" w:date="2022-08-26T11:15:00Z">
              <w:r>
                <w:rPr>
                  <w:rFonts w:cs="Arial"/>
                  <w:sz w:val="16"/>
                  <w:szCs w:val="16"/>
                </w:rPr>
                <w:t>14.3.0</w:t>
              </w:r>
            </w:ins>
          </w:p>
        </w:tc>
      </w:tr>
      <w:tr w:rsidR="00972B63" w14:paraId="4EC0CB90" w14:textId="77777777" w:rsidTr="00972B63">
        <w:trPr>
          <w:ins w:id="460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ins w:id="4602" w:author="MCC" w:date="2022-08-26T11:15:00Z"/>
                <w:rFonts w:cs="Arial"/>
                <w:snapToGrid w:val="0"/>
                <w:sz w:val="16"/>
                <w:szCs w:val="16"/>
                <w:lang w:eastAsia="ko-KR"/>
              </w:rPr>
            </w:pPr>
            <w:ins w:id="4603"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ins w:id="4604" w:author="MCC" w:date="2022-08-26T11:15:00Z"/>
                <w:rFonts w:cs="Arial"/>
                <w:snapToGrid w:val="0"/>
                <w:sz w:val="16"/>
                <w:szCs w:val="16"/>
                <w:lang w:eastAsia="ko-KR"/>
              </w:rPr>
            </w:pPr>
            <w:ins w:id="4605"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ins w:id="4606" w:author="MCC" w:date="2022-08-26T11:15:00Z"/>
                <w:rFonts w:cs="Arial"/>
                <w:snapToGrid w:val="0"/>
                <w:sz w:val="16"/>
                <w:szCs w:val="16"/>
                <w:lang w:eastAsia="ko-KR"/>
              </w:rPr>
            </w:pPr>
            <w:ins w:id="4607" w:author="MCC" w:date="2022-08-26T11:15:00Z">
              <w:r>
                <w:rPr>
                  <w:rFonts w:cs="Arial"/>
                  <w:snapToGrid w:val="0"/>
                  <w:sz w:val="16"/>
                  <w:szCs w:val="16"/>
                  <w:lang w:eastAsia="ko-KR"/>
                </w:rPr>
                <w:t>CP-170077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ins w:id="4608" w:author="MCC" w:date="2022-08-26T11:15:00Z"/>
                <w:rFonts w:cs="Arial"/>
                <w:snapToGrid w:val="0"/>
                <w:sz w:val="16"/>
                <w:szCs w:val="16"/>
                <w:lang w:eastAsia="ko-KR"/>
              </w:rPr>
            </w:pPr>
            <w:ins w:id="4609" w:author="MCC" w:date="2022-08-26T11:15:00Z">
              <w:r>
                <w:rPr>
                  <w:rFonts w:cs="Arial"/>
                  <w:snapToGrid w:val="0"/>
                  <w:sz w:val="16"/>
                  <w:szCs w:val="16"/>
                  <w:lang w:eastAsia="ko-KR"/>
                </w:rPr>
                <w:t>0896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ins w:id="4610" w:author="MCC" w:date="2022-08-26T11:15:00Z"/>
                <w:rFonts w:cs="Arial"/>
                <w:noProof/>
                <w:sz w:val="16"/>
                <w:szCs w:val="16"/>
              </w:rPr>
            </w:pPr>
            <w:ins w:id="461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ins w:id="4612" w:author="MCC" w:date="2022-08-26T11:15:00Z"/>
                <w:rFonts w:cs="Arial"/>
                <w:snapToGrid w:val="0"/>
                <w:sz w:val="16"/>
                <w:szCs w:val="16"/>
                <w:lang w:eastAsia="ko-KR"/>
              </w:rPr>
            </w:pPr>
            <w:ins w:id="461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ins w:id="4614" w:author="MCC" w:date="2022-08-26T11:15:00Z"/>
                <w:rFonts w:cs="Arial"/>
                <w:noProof/>
                <w:sz w:val="16"/>
                <w:szCs w:val="16"/>
              </w:rPr>
            </w:pPr>
            <w:ins w:id="4615" w:author="MCC" w:date="2022-08-26T11:15:00Z">
              <w:r>
                <w:rPr>
                  <w:rFonts w:cs="Arial"/>
                  <w:noProof/>
                  <w:sz w:val="16"/>
                  <w:szCs w:val="16"/>
                </w:rPr>
                <w:t>Applicability of Resource-Share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ins w:id="4616" w:author="MCC" w:date="2022-08-26T11:15:00Z"/>
                <w:rFonts w:cs="Arial"/>
                <w:sz w:val="16"/>
                <w:szCs w:val="16"/>
              </w:rPr>
            </w:pPr>
            <w:ins w:id="4617" w:author="MCC" w:date="2022-08-26T11:15:00Z">
              <w:r>
                <w:rPr>
                  <w:rFonts w:cs="Arial"/>
                  <w:sz w:val="16"/>
                  <w:szCs w:val="16"/>
                </w:rPr>
                <w:t>14.3.0</w:t>
              </w:r>
            </w:ins>
          </w:p>
        </w:tc>
      </w:tr>
      <w:tr w:rsidR="00972B63" w14:paraId="21596C8B" w14:textId="77777777" w:rsidTr="00972B63">
        <w:trPr>
          <w:ins w:id="461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ins w:id="4619" w:author="MCC" w:date="2022-08-26T11:15:00Z"/>
                <w:rFonts w:cs="Arial"/>
                <w:snapToGrid w:val="0"/>
                <w:sz w:val="16"/>
                <w:szCs w:val="16"/>
                <w:lang w:eastAsia="ko-KR"/>
              </w:rPr>
            </w:pPr>
            <w:ins w:id="4620"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ins w:id="4621" w:author="MCC" w:date="2022-08-26T11:15:00Z"/>
                <w:rFonts w:cs="Arial"/>
                <w:snapToGrid w:val="0"/>
                <w:sz w:val="16"/>
                <w:szCs w:val="16"/>
                <w:lang w:eastAsia="ko-KR"/>
              </w:rPr>
            </w:pPr>
            <w:ins w:id="4622"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ins w:id="4623" w:author="MCC" w:date="2022-08-26T11:15:00Z"/>
                <w:rFonts w:cs="Arial"/>
                <w:snapToGrid w:val="0"/>
                <w:sz w:val="16"/>
                <w:szCs w:val="16"/>
                <w:lang w:eastAsia="ko-KR"/>
              </w:rPr>
            </w:pPr>
            <w:ins w:id="4624" w:author="MCC" w:date="2022-08-26T11:15:00Z">
              <w:r>
                <w:rPr>
                  <w:rFonts w:cs="Arial"/>
                  <w:snapToGrid w:val="0"/>
                  <w:sz w:val="16"/>
                  <w:szCs w:val="16"/>
                  <w:lang w:eastAsia="ko-KR"/>
                </w:rPr>
                <w:t>CP-170085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ins w:id="4625" w:author="MCC" w:date="2022-08-26T11:15:00Z"/>
                <w:rFonts w:cs="Arial"/>
                <w:snapToGrid w:val="0"/>
                <w:sz w:val="16"/>
                <w:szCs w:val="16"/>
                <w:lang w:eastAsia="ko-KR"/>
              </w:rPr>
            </w:pPr>
            <w:ins w:id="4626" w:author="MCC" w:date="2022-08-26T11:15:00Z">
              <w:r>
                <w:rPr>
                  <w:rFonts w:cs="Arial"/>
                  <w:snapToGrid w:val="0"/>
                  <w:sz w:val="16"/>
                  <w:szCs w:val="16"/>
                  <w:lang w:eastAsia="ko-KR"/>
                </w:rPr>
                <w:t>0897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ins w:id="4627" w:author="MCC" w:date="2022-08-26T11:15:00Z"/>
                <w:rFonts w:cs="Arial"/>
                <w:noProof/>
                <w:sz w:val="16"/>
                <w:szCs w:val="16"/>
              </w:rPr>
            </w:pPr>
            <w:ins w:id="462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ins w:id="4629" w:author="MCC" w:date="2022-08-26T11:15:00Z"/>
                <w:rFonts w:cs="Arial"/>
                <w:snapToGrid w:val="0"/>
                <w:sz w:val="16"/>
                <w:szCs w:val="16"/>
                <w:lang w:eastAsia="ko-KR"/>
              </w:rPr>
            </w:pPr>
            <w:ins w:id="4630"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ins w:id="4631" w:author="MCC" w:date="2022-08-26T11:15:00Z"/>
                <w:rFonts w:cs="Arial"/>
                <w:noProof/>
                <w:sz w:val="16"/>
                <w:szCs w:val="16"/>
              </w:rPr>
            </w:pPr>
            <w:ins w:id="4632" w:author="MCC" w:date="2022-08-26T11:15:00Z">
              <w:r>
                <w:rPr>
                  <w:rFonts w:cs="Arial"/>
                  <w:noProof/>
                  <w:sz w:val="16"/>
                  <w:szCs w:val="16"/>
                </w:rPr>
                <w:t>Support of "Calling number verification"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ins w:id="4633" w:author="MCC" w:date="2022-08-26T11:15:00Z"/>
                <w:rFonts w:cs="Arial"/>
                <w:sz w:val="16"/>
                <w:szCs w:val="16"/>
              </w:rPr>
            </w:pPr>
            <w:ins w:id="4634" w:author="MCC" w:date="2022-08-26T11:15:00Z">
              <w:r>
                <w:rPr>
                  <w:rFonts w:cs="Arial"/>
                  <w:sz w:val="16"/>
                  <w:szCs w:val="16"/>
                </w:rPr>
                <w:t>14.3.0</w:t>
              </w:r>
            </w:ins>
          </w:p>
        </w:tc>
      </w:tr>
      <w:tr w:rsidR="00972B63" w14:paraId="365D2404" w14:textId="77777777" w:rsidTr="00972B63">
        <w:trPr>
          <w:ins w:id="463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ins w:id="4636" w:author="MCC" w:date="2022-08-26T11:15:00Z"/>
                <w:rFonts w:cs="Arial"/>
                <w:snapToGrid w:val="0"/>
                <w:sz w:val="16"/>
                <w:szCs w:val="16"/>
                <w:lang w:eastAsia="ko-KR"/>
              </w:rPr>
            </w:pPr>
            <w:ins w:id="4637"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ins w:id="4638" w:author="MCC" w:date="2022-08-26T11:15:00Z"/>
                <w:rFonts w:cs="Arial"/>
                <w:snapToGrid w:val="0"/>
                <w:sz w:val="16"/>
                <w:szCs w:val="16"/>
                <w:lang w:eastAsia="ko-KR"/>
              </w:rPr>
            </w:pPr>
            <w:ins w:id="4639"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ins w:id="4640" w:author="MCC" w:date="2022-08-26T11:15:00Z"/>
                <w:rFonts w:cs="Arial"/>
                <w:snapToGrid w:val="0"/>
                <w:sz w:val="16"/>
                <w:szCs w:val="16"/>
                <w:lang w:eastAsia="ko-KR"/>
              </w:rPr>
            </w:pPr>
            <w:ins w:id="4641" w:author="MCC" w:date="2022-08-26T11:15:00Z">
              <w:r>
                <w:rPr>
                  <w:rFonts w:cs="Arial"/>
                  <w:snapToGrid w:val="0"/>
                  <w:sz w:val="16"/>
                  <w:szCs w:val="16"/>
                  <w:lang w:eastAsia="ko-KR"/>
                </w:rPr>
                <w:t>CP-171134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ins w:id="4642" w:author="MCC" w:date="2022-08-26T11:15:00Z"/>
                <w:rFonts w:cs="Arial"/>
                <w:snapToGrid w:val="0"/>
                <w:sz w:val="16"/>
                <w:szCs w:val="16"/>
                <w:lang w:eastAsia="ko-KR"/>
              </w:rPr>
            </w:pPr>
            <w:ins w:id="4643" w:author="MCC" w:date="2022-08-26T11:15:00Z">
              <w:r>
                <w:rPr>
                  <w:rFonts w:cs="Arial"/>
                  <w:snapToGrid w:val="0"/>
                  <w:sz w:val="16"/>
                  <w:szCs w:val="16"/>
                  <w:lang w:eastAsia="ko-KR"/>
                </w:rPr>
                <w:t>0872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ins w:id="4644" w:author="MCC" w:date="2022-08-26T11:15:00Z"/>
                <w:rFonts w:cs="Arial"/>
                <w:noProof/>
                <w:sz w:val="16"/>
                <w:szCs w:val="16"/>
              </w:rPr>
            </w:pPr>
            <w:ins w:id="4645" w:author="MCC" w:date="2022-08-26T11:15:00Z">
              <w:r>
                <w:rPr>
                  <w:rFonts w:cs="Arial"/>
                  <w:noProof/>
                  <w:sz w:val="16"/>
                  <w:szCs w:val="16"/>
                </w:rPr>
                <w:t>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ins w:id="4646" w:author="MCC" w:date="2022-08-26T11:15:00Z"/>
                <w:rFonts w:cs="Arial"/>
                <w:snapToGrid w:val="0"/>
                <w:sz w:val="16"/>
                <w:szCs w:val="16"/>
                <w:lang w:eastAsia="ko-KR"/>
              </w:rPr>
            </w:pPr>
            <w:ins w:id="464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ins w:id="4648" w:author="MCC" w:date="2022-08-26T11:15:00Z"/>
                <w:rFonts w:cs="Arial"/>
                <w:noProof/>
                <w:sz w:val="16"/>
                <w:szCs w:val="16"/>
              </w:rPr>
            </w:pPr>
            <w:ins w:id="4649" w:author="MCC" w:date="2022-08-26T11:15:00Z">
              <w:r>
                <w:rPr>
                  <w:rFonts w:cs="Arial"/>
                  <w:noProof/>
                  <w:sz w:val="16"/>
                  <w:szCs w:val="16"/>
                </w:rPr>
                <w:t>Clarification of II-NNI for IMS emergency session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ins w:id="4650" w:author="MCC" w:date="2022-08-26T11:15:00Z"/>
                <w:rFonts w:cs="Arial"/>
                <w:sz w:val="16"/>
                <w:szCs w:val="16"/>
              </w:rPr>
            </w:pPr>
            <w:ins w:id="4651" w:author="MCC" w:date="2022-08-26T11:15:00Z">
              <w:r>
                <w:rPr>
                  <w:rFonts w:cs="Arial"/>
                  <w:sz w:val="16"/>
                  <w:szCs w:val="16"/>
                </w:rPr>
                <w:t>14.4.0</w:t>
              </w:r>
            </w:ins>
          </w:p>
        </w:tc>
      </w:tr>
      <w:tr w:rsidR="00972B63" w14:paraId="6B0B10F4" w14:textId="77777777" w:rsidTr="00972B63">
        <w:trPr>
          <w:ins w:id="465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ins w:id="4653" w:author="MCC" w:date="2022-08-26T11:15:00Z"/>
                <w:rFonts w:cs="Arial"/>
                <w:snapToGrid w:val="0"/>
                <w:sz w:val="16"/>
                <w:szCs w:val="16"/>
                <w:lang w:eastAsia="ko-KR"/>
              </w:rPr>
            </w:pPr>
            <w:ins w:id="4654"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ins w:id="4655" w:author="MCC" w:date="2022-08-26T11:15:00Z"/>
                <w:rFonts w:cs="Arial"/>
                <w:snapToGrid w:val="0"/>
                <w:sz w:val="16"/>
                <w:szCs w:val="16"/>
                <w:lang w:eastAsia="ko-KR"/>
              </w:rPr>
            </w:pPr>
            <w:ins w:id="4656"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ins w:id="4657" w:author="MCC" w:date="2022-08-26T11:15:00Z"/>
                <w:rFonts w:cs="Arial"/>
                <w:snapToGrid w:val="0"/>
                <w:sz w:val="16"/>
                <w:szCs w:val="16"/>
                <w:lang w:eastAsia="ko-KR"/>
              </w:rPr>
            </w:pPr>
            <w:ins w:id="4658" w:author="MCC" w:date="2022-08-26T11:15:00Z">
              <w:r>
                <w:rPr>
                  <w:rFonts w:cs="Arial"/>
                  <w:snapToGrid w:val="0"/>
                  <w:sz w:val="16"/>
                  <w:szCs w:val="16"/>
                  <w:lang w:eastAsia="ko-KR"/>
                </w:rPr>
                <w:t>CP-171130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ins w:id="4659" w:author="MCC" w:date="2022-08-26T11:15:00Z"/>
                <w:rFonts w:cs="Arial"/>
                <w:snapToGrid w:val="0"/>
                <w:sz w:val="16"/>
                <w:szCs w:val="16"/>
                <w:lang w:eastAsia="ko-KR"/>
              </w:rPr>
            </w:pPr>
            <w:ins w:id="4660" w:author="MCC" w:date="2022-08-26T11:15:00Z">
              <w:r>
                <w:rPr>
                  <w:rFonts w:cs="Arial"/>
                  <w:snapToGrid w:val="0"/>
                  <w:sz w:val="16"/>
                  <w:szCs w:val="16"/>
                  <w:lang w:eastAsia="ko-KR"/>
                </w:rPr>
                <w:t>0898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ins w:id="4661" w:author="MCC" w:date="2022-08-26T11:15:00Z"/>
                <w:rFonts w:cs="Arial"/>
                <w:noProof/>
                <w:sz w:val="16"/>
                <w:szCs w:val="16"/>
              </w:rPr>
            </w:pPr>
            <w:ins w:id="466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ins w:id="4663" w:author="MCC" w:date="2022-08-26T11:15:00Z"/>
                <w:rFonts w:cs="Arial"/>
                <w:snapToGrid w:val="0"/>
                <w:sz w:val="16"/>
                <w:szCs w:val="16"/>
                <w:lang w:eastAsia="ko-KR"/>
              </w:rPr>
            </w:pPr>
            <w:ins w:id="4664"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ins w:id="4665" w:author="MCC" w:date="2022-08-26T11:15:00Z"/>
                <w:rFonts w:cs="Arial"/>
                <w:noProof/>
                <w:sz w:val="16"/>
                <w:szCs w:val="16"/>
              </w:rPr>
            </w:pPr>
            <w:ins w:id="4666" w:author="MCC" w:date="2022-08-26T11:15:00Z">
              <w:r>
                <w:rPr>
                  <w:rFonts w:cs="Arial"/>
                  <w:noProof/>
                  <w:sz w:val="16"/>
                  <w:szCs w:val="16"/>
                </w:rPr>
                <w:t>Addition of the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ins w:id="4667" w:author="MCC" w:date="2022-08-26T11:15:00Z"/>
                <w:rFonts w:cs="Arial"/>
                <w:sz w:val="16"/>
                <w:szCs w:val="16"/>
              </w:rPr>
            </w:pPr>
            <w:ins w:id="4668" w:author="MCC" w:date="2022-08-26T11:15:00Z">
              <w:r>
                <w:rPr>
                  <w:rFonts w:cs="Arial"/>
                  <w:sz w:val="16"/>
                  <w:szCs w:val="16"/>
                </w:rPr>
                <w:t>14.4.0</w:t>
              </w:r>
            </w:ins>
          </w:p>
        </w:tc>
      </w:tr>
      <w:tr w:rsidR="00972B63" w14:paraId="05387F5B" w14:textId="77777777" w:rsidTr="00972B63">
        <w:trPr>
          <w:ins w:id="466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ins w:id="4670" w:author="MCC" w:date="2022-08-26T11:15:00Z"/>
                <w:rFonts w:cs="Arial"/>
                <w:snapToGrid w:val="0"/>
                <w:sz w:val="16"/>
                <w:szCs w:val="16"/>
                <w:lang w:eastAsia="ko-KR"/>
              </w:rPr>
            </w:pPr>
            <w:ins w:id="4671"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ins w:id="4672" w:author="MCC" w:date="2022-08-26T11:15:00Z"/>
                <w:rFonts w:cs="Arial"/>
                <w:snapToGrid w:val="0"/>
                <w:sz w:val="16"/>
                <w:szCs w:val="16"/>
                <w:lang w:eastAsia="ko-KR"/>
              </w:rPr>
            </w:pPr>
            <w:ins w:id="4673"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ins w:id="4674" w:author="MCC" w:date="2022-08-26T11:15:00Z"/>
                <w:rFonts w:cs="Arial"/>
                <w:snapToGrid w:val="0"/>
                <w:sz w:val="16"/>
                <w:szCs w:val="16"/>
                <w:lang w:eastAsia="ko-KR"/>
              </w:rPr>
            </w:pPr>
            <w:ins w:id="4675" w:author="MCC" w:date="2022-08-26T11:15:00Z">
              <w:r>
                <w:rPr>
                  <w:rFonts w:cs="Arial"/>
                  <w:snapToGrid w:val="0"/>
                  <w:sz w:val="16"/>
                  <w:szCs w:val="16"/>
                  <w:lang w:eastAsia="ko-KR"/>
                </w:rPr>
                <w:t>CP-171128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ins w:id="4676" w:author="MCC" w:date="2022-08-26T11:15:00Z"/>
                <w:rFonts w:cs="Arial"/>
                <w:snapToGrid w:val="0"/>
                <w:sz w:val="16"/>
                <w:szCs w:val="16"/>
                <w:lang w:eastAsia="ko-KR"/>
              </w:rPr>
            </w:pPr>
            <w:ins w:id="4677" w:author="MCC" w:date="2022-08-26T11:15:00Z">
              <w:r>
                <w:rPr>
                  <w:rFonts w:cs="Arial"/>
                  <w:snapToGrid w:val="0"/>
                  <w:sz w:val="16"/>
                  <w:szCs w:val="16"/>
                  <w:lang w:eastAsia="ko-KR"/>
                </w:rPr>
                <w:t>0900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ins w:id="4678" w:author="MCC" w:date="2022-08-26T11:15:00Z"/>
                <w:rFonts w:cs="Arial"/>
                <w:noProof/>
                <w:sz w:val="16"/>
                <w:szCs w:val="16"/>
              </w:rPr>
            </w:pPr>
            <w:ins w:id="4679"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ins w:id="4680" w:author="MCC" w:date="2022-08-26T11:15:00Z"/>
                <w:rFonts w:cs="Arial"/>
                <w:snapToGrid w:val="0"/>
                <w:sz w:val="16"/>
                <w:szCs w:val="16"/>
                <w:lang w:eastAsia="ko-KR"/>
              </w:rPr>
            </w:pPr>
            <w:ins w:id="468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ins w:id="4682" w:author="MCC" w:date="2022-08-26T11:15:00Z"/>
                <w:rFonts w:cs="Arial"/>
                <w:noProof/>
                <w:sz w:val="16"/>
                <w:szCs w:val="16"/>
              </w:rPr>
            </w:pPr>
            <w:ins w:id="4683" w:author="MCC" w:date="2022-08-26T11:15:00Z">
              <w:r>
                <w:rPr>
                  <w:rFonts w:cs="Arial"/>
                  <w:noProof/>
                  <w:sz w:val="16"/>
                  <w:szCs w:val="16"/>
                </w:rPr>
                <w:t>MIME body types used by MCPTT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ins w:id="4684" w:author="MCC" w:date="2022-08-26T11:15:00Z"/>
                <w:rFonts w:cs="Arial"/>
                <w:sz w:val="16"/>
                <w:szCs w:val="16"/>
              </w:rPr>
            </w:pPr>
            <w:ins w:id="4685" w:author="MCC" w:date="2022-08-26T11:15:00Z">
              <w:r>
                <w:rPr>
                  <w:rFonts w:cs="Arial"/>
                  <w:sz w:val="16"/>
                  <w:szCs w:val="16"/>
                </w:rPr>
                <w:t>14.4.0</w:t>
              </w:r>
            </w:ins>
          </w:p>
        </w:tc>
      </w:tr>
      <w:tr w:rsidR="00972B63" w14:paraId="2149916F" w14:textId="77777777" w:rsidTr="00972B63">
        <w:trPr>
          <w:ins w:id="468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ins w:id="4687" w:author="MCC" w:date="2022-08-26T11:15:00Z"/>
                <w:rFonts w:cs="Arial"/>
                <w:snapToGrid w:val="0"/>
                <w:sz w:val="16"/>
                <w:szCs w:val="16"/>
                <w:lang w:eastAsia="ko-KR"/>
              </w:rPr>
            </w:pPr>
            <w:ins w:id="4688"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ins w:id="4689" w:author="MCC" w:date="2022-08-26T11:15:00Z"/>
                <w:rFonts w:cs="Arial"/>
                <w:snapToGrid w:val="0"/>
                <w:sz w:val="16"/>
                <w:szCs w:val="16"/>
                <w:lang w:eastAsia="ko-KR"/>
              </w:rPr>
            </w:pPr>
            <w:ins w:id="4690"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ins w:id="4691" w:author="MCC" w:date="2022-08-26T11:15:00Z"/>
                <w:rFonts w:cs="Arial"/>
                <w:snapToGrid w:val="0"/>
                <w:sz w:val="16"/>
                <w:szCs w:val="16"/>
                <w:lang w:eastAsia="ko-KR"/>
              </w:rPr>
            </w:pPr>
            <w:ins w:id="4692" w:author="MCC" w:date="2022-08-26T11:15:00Z">
              <w:r>
                <w:rPr>
                  <w:rFonts w:cs="Arial"/>
                  <w:snapToGrid w:val="0"/>
                  <w:sz w:val="16"/>
                  <w:szCs w:val="16"/>
                  <w:lang w:eastAsia="ko-KR"/>
                </w:rPr>
                <w:t>CP-171126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ins w:id="4693" w:author="MCC" w:date="2022-08-26T11:15:00Z"/>
                <w:rFonts w:cs="Arial"/>
                <w:snapToGrid w:val="0"/>
                <w:sz w:val="16"/>
                <w:szCs w:val="16"/>
                <w:lang w:eastAsia="ko-KR"/>
              </w:rPr>
            </w:pPr>
            <w:ins w:id="4694" w:author="MCC" w:date="2022-08-26T11:15:00Z">
              <w:r>
                <w:rPr>
                  <w:rFonts w:cs="Arial"/>
                  <w:snapToGrid w:val="0"/>
                  <w:sz w:val="16"/>
                  <w:szCs w:val="16"/>
                  <w:lang w:eastAsia="ko-KR"/>
                </w:rPr>
                <w:t>0901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ins w:id="4695" w:author="MCC" w:date="2022-08-26T11:15:00Z"/>
                <w:rFonts w:cs="Arial"/>
                <w:noProof/>
                <w:sz w:val="16"/>
                <w:szCs w:val="16"/>
              </w:rPr>
            </w:pPr>
            <w:ins w:id="469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ins w:id="4697" w:author="MCC" w:date="2022-08-26T11:15:00Z"/>
                <w:rFonts w:cs="Arial"/>
                <w:snapToGrid w:val="0"/>
                <w:sz w:val="16"/>
                <w:szCs w:val="16"/>
                <w:lang w:eastAsia="ko-KR"/>
              </w:rPr>
            </w:pPr>
            <w:ins w:id="469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ins w:id="4699" w:author="MCC" w:date="2022-08-26T11:15:00Z"/>
                <w:rFonts w:cs="Arial"/>
                <w:noProof/>
                <w:sz w:val="16"/>
                <w:szCs w:val="16"/>
              </w:rPr>
            </w:pPr>
            <w:ins w:id="4700" w:author="MCC" w:date="2022-08-26T11:15:00Z">
              <w:r>
                <w:rPr>
                  <w:rFonts w:cs="Arial"/>
                  <w:noProof/>
                  <w:sz w:val="16"/>
                  <w:szCs w:val="16"/>
                </w:rPr>
                <w:t>Modifying references to align with rel-14 MCPTT stage 1 and stage 2 restructuring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ins w:id="4701" w:author="MCC" w:date="2022-08-26T11:15:00Z"/>
                <w:rFonts w:cs="Arial"/>
                <w:sz w:val="16"/>
                <w:szCs w:val="16"/>
              </w:rPr>
            </w:pPr>
            <w:ins w:id="4702" w:author="MCC" w:date="2022-08-26T11:15:00Z">
              <w:r>
                <w:rPr>
                  <w:rFonts w:cs="Arial"/>
                  <w:sz w:val="16"/>
                  <w:szCs w:val="16"/>
                </w:rPr>
                <w:t>14.4.0</w:t>
              </w:r>
            </w:ins>
          </w:p>
        </w:tc>
      </w:tr>
      <w:tr w:rsidR="00972B63" w14:paraId="6A94756B" w14:textId="77777777" w:rsidTr="00972B63">
        <w:trPr>
          <w:ins w:id="470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ins w:id="4704" w:author="MCC" w:date="2022-08-26T11:15:00Z"/>
                <w:rFonts w:cs="Arial"/>
                <w:snapToGrid w:val="0"/>
                <w:sz w:val="16"/>
                <w:szCs w:val="16"/>
                <w:lang w:eastAsia="ko-KR"/>
              </w:rPr>
            </w:pPr>
            <w:ins w:id="4705"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ins w:id="4706" w:author="MCC" w:date="2022-08-26T11:15:00Z"/>
                <w:rFonts w:cs="Arial"/>
                <w:snapToGrid w:val="0"/>
                <w:sz w:val="16"/>
                <w:szCs w:val="16"/>
                <w:lang w:eastAsia="ko-KR"/>
              </w:rPr>
            </w:pPr>
            <w:ins w:id="4707"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ins w:id="4708" w:author="MCC" w:date="2022-08-26T11:15:00Z"/>
                <w:rFonts w:cs="Arial"/>
                <w:snapToGrid w:val="0"/>
                <w:sz w:val="16"/>
                <w:szCs w:val="16"/>
                <w:lang w:eastAsia="ko-KR"/>
              </w:rPr>
            </w:pPr>
            <w:ins w:id="4709" w:author="MCC" w:date="2022-08-26T11:15:00Z">
              <w:r>
                <w:rPr>
                  <w:rFonts w:cs="Arial"/>
                  <w:snapToGrid w:val="0"/>
                  <w:sz w:val="16"/>
                  <w:szCs w:val="16"/>
                  <w:lang w:eastAsia="ko-KR"/>
                </w:rPr>
                <w:t>CP-171134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ins w:id="4710" w:author="MCC" w:date="2022-08-26T11:15:00Z"/>
                <w:rFonts w:cs="Arial"/>
                <w:snapToGrid w:val="0"/>
                <w:sz w:val="16"/>
                <w:szCs w:val="16"/>
                <w:lang w:eastAsia="ko-KR"/>
              </w:rPr>
            </w:pPr>
            <w:ins w:id="4711" w:author="MCC" w:date="2022-08-26T11:15:00Z">
              <w:r>
                <w:rPr>
                  <w:rFonts w:cs="Arial"/>
                  <w:snapToGrid w:val="0"/>
                  <w:sz w:val="16"/>
                  <w:szCs w:val="16"/>
                  <w:lang w:eastAsia="ko-KR"/>
                </w:rPr>
                <w:t>0902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ins w:id="4712" w:author="MCC" w:date="2022-08-26T11:15:00Z"/>
                <w:rFonts w:cs="Arial"/>
                <w:noProof/>
                <w:sz w:val="16"/>
                <w:szCs w:val="16"/>
              </w:rPr>
            </w:pPr>
            <w:ins w:id="471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ins w:id="4714" w:author="MCC" w:date="2022-08-26T11:15:00Z"/>
                <w:rFonts w:cs="Arial"/>
                <w:snapToGrid w:val="0"/>
                <w:sz w:val="16"/>
                <w:szCs w:val="16"/>
                <w:lang w:eastAsia="ko-KR"/>
              </w:rPr>
            </w:pPr>
            <w:ins w:id="471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ins w:id="4716" w:author="MCC" w:date="2022-08-26T11:15:00Z"/>
                <w:rFonts w:cs="Arial"/>
                <w:noProof/>
                <w:sz w:val="16"/>
                <w:szCs w:val="16"/>
              </w:rPr>
            </w:pPr>
            <w:ins w:id="4717" w:author="MCC" w:date="2022-08-26T11:15:00Z">
              <w:r>
                <w:rPr>
                  <w:rFonts w:cs="Arial"/>
                  <w:noProof/>
                  <w:sz w:val="16"/>
                  <w:szCs w:val="16"/>
                </w:rPr>
                <w:t>Missing support of Response-Source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ins w:id="4718" w:author="MCC" w:date="2022-08-26T11:15:00Z"/>
                <w:rFonts w:cs="Arial"/>
                <w:sz w:val="16"/>
                <w:szCs w:val="16"/>
              </w:rPr>
            </w:pPr>
            <w:ins w:id="4719" w:author="MCC" w:date="2022-08-26T11:15:00Z">
              <w:r>
                <w:rPr>
                  <w:rFonts w:cs="Arial"/>
                  <w:sz w:val="16"/>
                  <w:szCs w:val="16"/>
                </w:rPr>
                <w:t>14.4.0</w:t>
              </w:r>
            </w:ins>
          </w:p>
        </w:tc>
      </w:tr>
      <w:tr w:rsidR="00972B63" w14:paraId="52C28B60" w14:textId="77777777" w:rsidTr="00972B63">
        <w:trPr>
          <w:ins w:id="472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ins w:id="4721" w:author="MCC" w:date="2022-08-26T11:15:00Z"/>
                <w:rFonts w:cs="Arial"/>
                <w:snapToGrid w:val="0"/>
                <w:sz w:val="16"/>
                <w:szCs w:val="16"/>
                <w:lang w:eastAsia="ko-KR"/>
              </w:rPr>
            </w:pPr>
            <w:ins w:id="4722"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ins w:id="4723" w:author="MCC" w:date="2022-08-26T11:15:00Z"/>
                <w:rFonts w:cs="Arial"/>
                <w:snapToGrid w:val="0"/>
                <w:sz w:val="16"/>
                <w:szCs w:val="16"/>
                <w:lang w:eastAsia="ko-KR"/>
              </w:rPr>
            </w:pPr>
            <w:ins w:id="4724"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ins w:id="4725" w:author="MCC" w:date="2022-08-26T11:15:00Z"/>
                <w:rFonts w:cs="Arial"/>
                <w:snapToGrid w:val="0"/>
                <w:sz w:val="16"/>
                <w:szCs w:val="16"/>
                <w:lang w:eastAsia="ko-KR"/>
              </w:rPr>
            </w:pPr>
            <w:ins w:id="4726" w:author="MCC" w:date="2022-08-26T11:15:00Z">
              <w:r>
                <w:rPr>
                  <w:rFonts w:cs="Arial"/>
                  <w:snapToGrid w:val="0"/>
                  <w:sz w:val="16"/>
                  <w:szCs w:val="16"/>
                  <w:lang w:eastAsia="ko-KR"/>
                </w:rPr>
                <w:t>CP-171124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ins w:id="4727" w:author="MCC" w:date="2022-08-26T11:15:00Z"/>
                <w:rFonts w:cs="Arial"/>
                <w:snapToGrid w:val="0"/>
                <w:sz w:val="16"/>
                <w:szCs w:val="16"/>
                <w:lang w:eastAsia="ko-KR"/>
              </w:rPr>
            </w:pPr>
            <w:ins w:id="4728" w:author="MCC" w:date="2022-08-26T11:15:00Z">
              <w:r>
                <w:rPr>
                  <w:rFonts w:cs="Arial"/>
                  <w:snapToGrid w:val="0"/>
                  <w:sz w:val="16"/>
                  <w:szCs w:val="16"/>
                  <w:lang w:eastAsia="ko-KR"/>
                </w:rPr>
                <w:t>0904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ins w:id="4729" w:author="MCC" w:date="2022-08-26T11:15:00Z"/>
                <w:rFonts w:cs="Arial"/>
                <w:noProof/>
                <w:sz w:val="16"/>
                <w:szCs w:val="16"/>
              </w:rPr>
            </w:pPr>
            <w:ins w:id="473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ins w:id="4731" w:author="MCC" w:date="2022-08-26T11:15:00Z"/>
                <w:rFonts w:cs="Arial"/>
                <w:snapToGrid w:val="0"/>
                <w:sz w:val="16"/>
                <w:szCs w:val="16"/>
                <w:lang w:eastAsia="ko-KR"/>
              </w:rPr>
            </w:pPr>
            <w:ins w:id="473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ins w:id="4733" w:author="MCC" w:date="2022-08-26T11:15:00Z"/>
                <w:rFonts w:cs="Arial"/>
                <w:noProof/>
                <w:sz w:val="16"/>
                <w:szCs w:val="16"/>
              </w:rPr>
            </w:pPr>
            <w:ins w:id="4734" w:author="MCC" w:date="2022-08-26T11:15:00Z">
              <w:r>
                <w:rPr>
                  <w:rFonts w:cs="Arial"/>
                  <w:noProof/>
                  <w:sz w:val="16"/>
                  <w:szCs w:val="16"/>
                </w:rPr>
                <w:t>Reference Update RFC8119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ins w:id="4735" w:author="MCC" w:date="2022-08-26T11:15:00Z"/>
                <w:rFonts w:cs="Arial"/>
                <w:sz w:val="16"/>
                <w:szCs w:val="16"/>
              </w:rPr>
            </w:pPr>
            <w:ins w:id="4736" w:author="MCC" w:date="2022-08-26T11:15:00Z">
              <w:r>
                <w:rPr>
                  <w:rFonts w:cs="Arial"/>
                  <w:sz w:val="16"/>
                  <w:szCs w:val="16"/>
                </w:rPr>
                <w:t>14.4.0</w:t>
              </w:r>
            </w:ins>
          </w:p>
        </w:tc>
      </w:tr>
      <w:tr w:rsidR="00972B63" w14:paraId="7DFF3CD3" w14:textId="77777777" w:rsidTr="00972B63">
        <w:trPr>
          <w:ins w:id="473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ins w:id="4738" w:author="MCC" w:date="2022-08-26T11:15:00Z"/>
                <w:rFonts w:cs="Arial"/>
                <w:snapToGrid w:val="0"/>
                <w:sz w:val="16"/>
                <w:szCs w:val="16"/>
                <w:lang w:eastAsia="ko-KR"/>
              </w:rPr>
            </w:pPr>
            <w:ins w:id="4739"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ins w:id="4740" w:author="MCC" w:date="2022-08-26T11:15:00Z"/>
                <w:rFonts w:cs="Arial"/>
                <w:snapToGrid w:val="0"/>
                <w:sz w:val="16"/>
                <w:szCs w:val="16"/>
                <w:lang w:eastAsia="ko-KR"/>
              </w:rPr>
            </w:pPr>
            <w:ins w:id="4741"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ins w:id="4742" w:author="MCC" w:date="2022-08-26T11:15:00Z"/>
                <w:rFonts w:cs="Arial"/>
                <w:snapToGrid w:val="0"/>
                <w:sz w:val="16"/>
                <w:szCs w:val="16"/>
                <w:lang w:eastAsia="ko-KR"/>
              </w:rPr>
            </w:pPr>
            <w:ins w:id="4743" w:author="MCC" w:date="2022-08-26T11:15:00Z">
              <w:r>
                <w:rPr>
                  <w:rFonts w:cs="Arial"/>
                  <w:snapToGrid w:val="0"/>
                  <w:sz w:val="16"/>
                  <w:szCs w:val="16"/>
                  <w:lang w:eastAsia="ko-KR"/>
                </w:rPr>
                <w:t>CP-171123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ins w:id="4744" w:author="MCC" w:date="2022-08-26T11:15:00Z"/>
                <w:rFonts w:cs="Arial"/>
                <w:snapToGrid w:val="0"/>
                <w:sz w:val="16"/>
                <w:szCs w:val="16"/>
                <w:lang w:eastAsia="ko-KR"/>
              </w:rPr>
            </w:pPr>
            <w:ins w:id="4745" w:author="MCC" w:date="2022-08-26T11:15:00Z">
              <w:r>
                <w:rPr>
                  <w:rFonts w:cs="Arial"/>
                  <w:snapToGrid w:val="0"/>
                  <w:sz w:val="16"/>
                  <w:szCs w:val="16"/>
                  <w:lang w:eastAsia="ko-KR"/>
                </w:rPr>
                <w:t>0908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ins w:id="4746" w:author="MCC" w:date="2022-08-26T11:15:00Z"/>
                <w:rFonts w:cs="Arial"/>
                <w:noProof/>
                <w:sz w:val="16"/>
                <w:szCs w:val="16"/>
              </w:rPr>
            </w:pPr>
            <w:ins w:id="474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ins w:id="4748" w:author="MCC" w:date="2022-08-26T11:15:00Z"/>
                <w:rFonts w:cs="Arial"/>
                <w:snapToGrid w:val="0"/>
                <w:sz w:val="16"/>
                <w:szCs w:val="16"/>
                <w:lang w:eastAsia="ko-KR"/>
              </w:rPr>
            </w:pPr>
            <w:ins w:id="474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ins w:id="4750" w:author="MCC" w:date="2022-08-26T11:15:00Z"/>
                <w:rFonts w:cs="Arial"/>
                <w:noProof/>
                <w:sz w:val="16"/>
                <w:szCs w:val="16"/>
              </w:rPr>
            </w:pPr>
            <w:ins w:id="4751" w:author="MCC" w:date="2022-08-26T11:15:00Z">
              <w:r>
                <w:rPr>
                  <w:rFonts w:cs="Arial"/>
                  <w:noProof/>
                  <w:sz w:val="16"/>
                  <w:szCs w:val="16"/>
                </w:rPr>
                <w:t>Update ref to new naming of draft-mohali-sipcore-originating-cdiv-parameter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ins w:id="4752" w:author="MCC" w:date="2022-08-26T11:15:00Z"/>
                <w:rFonts w:cs="Arial"/>
                <w:sz w:val="16"/>
                <w:szCs w:val="16"/>
              </w:rPr>
            </w:pPr>
            <w:ins w:id="4753" w:author="MCC" w:date="2022-08-26T11:15:00Z">
              <w:r>
                <w:rPr>
                  <w:rFonts w:cs="Arial"/>
                  <w:sz w:val="16"/>
                  <w:szCs w:val="16"/>
                </w:rPr>
                <w:t>14.4.0</w:t>
              </w:r>
            </w:ins>
          </w:p>
        </w:tc>
      </w:tr>
      <w:tr w:rsidR="00972B63" w14:paraId="03F132E6" w14:textId="77777777" w:rsidTr="00972B63">
        <w:trPr>
          <w:ins w:id="475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ins w:id="4755" w:author="MCC" w:date="2022-08-26T11:15:00Z"/>
                <w:rFonts w:cs="Arial"/>
                <w:snapToGrid w:val="0"/>
                <w:sz w:val="16"/>
                <w:szCs w:val="16"/>
                <w:lang w:eastAsia="ko-KR"/>
              </w:rPr>
            </w:pPr>
            <w:ins w:id="4756"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ins w:id="4757" w:author="MCC" w:date="2022-08-26T11:15:00Z"/>
                <w:rFonts w:cs="Arial"/>
                <w:snapToGrid w:val="0"/>
                <w:sz w:val="16"/>
                <w:szCs w:val="16"/>
                <w:lang w:eastAsia="ko-KR"/>
              </w:rPr>
            </w:pPr>
            <w:ins w:id="4758"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ins w:id="4759" w:author="MCC" w:date="2022-08-26T11:15:00Z"/>
                <w:rFonts w:cs="Arial"/>
                <w:snapToGrid w:val="0"/>
                <w:sz w:val="16"/>
                <w:szCs w:val="16"/>
                <w:lang w:eastAsia="ko-KR"/>
              </w:rPr>
            </w:pPr>
            <w:ins w:id="4760" w:author="MCC" w:date="2022-08-26T11:15:00Z">
              <w:r>
                <w:rPr>
                  <w:rFonts w:cs="Arial"/>
                  <w:snapToGrid w:val="0"/>
                  <w:sz w:val="16"/>
                  <w:szCs w:val="16"/>
                  <w:lang w:eastAsia="ko-KR"/>
                </w:rPr>
                <w:t>CP-171131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ins w:id="4761" w:author="MCC" w:date="2022-08-26T11:15:00Z"/>
                <w:rFonts w:cs="Arial"/>
                <w:snapToGrid w:val="0"/>
                <w:sz w:val="16"/>
                <w:szCs w:val="16"/>
                <w:lang w:eastAsia="ko-KR"/>
              </w:rPr>
            </w:pPr>
            <w:ins w:id="4762" w:author="MCC" w:date="2022-08-26T11:15:00Z">
              <w:r>
                <w:rPr>
                  <w:rFonts w:cs="Arial"/>
                  <w:snapToGrid w:val="0"/>
                  <w:sz w:val="16"/>
                  <w:szCs w:val="16"/>
                  <w:lang w:eastAsia="ko-KR"/>
                </w:rPr>
                <w:t>0909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ins w:id="4763" w:author="MCC" w:date="2022-08-26T11:15:00Z"/>
                <w:rFonts w:cs="Arial"/>
                <w:noProof/>
                <w:sz w:val="16"/>
                <w:szCs w:val="16"/>
              </w:rPr>
            </w:pPr>
            <w:ins w:id="4764"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ins w:id="4765" w:author="MCC" w:date="2022-08-26T11:15:00Z"/>
                <w:rFonts w:cs="Arial"/>
                <w:snapToGrid w:val="0"/>
                <w:sz w:val="16"/>
                <w:szCs w:val="16"/>
                <w:lang w:eastAsia="ko-KR"/>
              </w:rPr>
            </w:pPr>
            <w:ins w:id="476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ins w:id="4767" w:author="MCC" w:date="2022-08-26T11:15:00Z"/>
                <w:rFonts w:cs="Arial"/>
                <w:noProof/>
                <w:sz w:val="16"/>
                <w:szCs w:val="16"/>
              </w:rPr>
            </w:pPr>
            <w:ins w:id="4768" w:author="MCC" w:date="2022-08-26T11:15:00Z">
              <w:r>
                <w:rPr>
                  <w:rFonts w:cs="Arial"/>
                  <w:noProof/>
                  <w:sz w:val="16"/>
                  <w:szCs w:val="16"/>
                </w:rPr>
                <w:t>Support of feature capability indicator "sip.607"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ins w:id="4769" w:author="MCC" w:date="2022-08-26T11:15:00Z"/>
                <w:rFonts w:cs="Arial"/>
                <w:sz w:val="16"/>
                <w:szCs w:val="16"/>
              </w:rPr>
            </w:pPr>
            <w:ins w:id="4770" w:author="MCC" w:date="2022-08-26T11:15:00Z">
              <w:r>
                <w:rPr>
                  <w:rFonts w:cs="Arial"/>
                  <w:sz w:val="16"/>
                  <w:szCs w:val="16"/>
                </w:rPr>
                <w:t>14.4.0</w:t>
              </w:r>
            </w:ins>
          </w:p>
        </w:tc>
      </w:tr>
      <w:tr w:rsidR="00972B63" w14:paraId="178DBADB" w14:textId="77777777" w:rsidTr="00972B63">
        <w:trPr>
          <w:ins w:id="477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ins w:id="4772" w:author="MCC" w:date="2022-08-26T11:15:00Z"/>
                <w:rFonts w:cs="Arial"/>
                <w:snapToGrid w:val="0"/>
                <w:sz w:val="16"/>
                <w:szCs w:val="16"/>
                <w:lang w:eastAsia="ko-KR"/>
              </w:rPr>
            </w:pPr>
            <w:ins w:id="4773"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ins w:id="4774" w:author="MCC" w:date="2022-08-26T11:15:00Z"/>
                <w:rFonts w:cs="Arial"/>
                <w:snapToGrid w:val="0"/>
                <w:sz w:val="16"/>
                <w:szCs w:val="16"/>
                <w:lang w:eastAsia="ko-KR"/>
              </w:rPr>
            </w:pPr>
            <w:ins w:id="4775"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ins w:id="4776" w:author="MCC" w:date="2022-08-26T11:15:00Z"/>
                <w:rFonts w:cs="Arial"/>
                <w:snapToGrid w:val="0"/>
                <w:sz w:val="16"/>
                <w:szCs w:val="16"/>
                <w:lang w:eastAsia="ko-KR"/>
              </w:rPr>
            </w:pPr>
            <w:ins w:id="4777" w:author="MCC" w:date="2022-08-26T11:15:00Z">
              <w:r>
                <w:rPr>
                  <w:rFonts w:cs="Arial"/>
                  <w:snapToGrid w:val="0"/>
                  <w:sz w:val="16"/>
                  <w:szCs w:val="16"/>
                  <w:lang w:eastAsia="ko-KR"/>
                </w:rPr>
                <w:t>CP-171122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ins w:id="4778" w:author="MCC" w:date="2022-08-26T11:15:00Z"/>
                <w:rFonts w:cs="Arial"/>
                <w:snapToGrid w:val="0"/>
                <w:sz w:val="16"/>
                <w:szCs w:val="16"/>
                <w:lang w:eastAsia="ko-KR"/>
              </w:rPr>
            </w:pPr>
            <w:ins w:id="4779" w:author="MCC" w:date="2022-08-26T11:15:00Z">
              <w:r>
                <w:rPr>
                  <w:rFonts w:cs="Arial"/>
                  <w:snapToGrid w:val="0"/>
                  <w:sz w:val="16"/>
                  <w:szCs w:val="16"/>
                  <w:lang w:eastAsia="ko-KR"/>
                </w:rPr>
                <w:t>0913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ins w:id="4780" w:author="MCC" w:date="2022-08-26T11:15:00Z"/>
                <w:rFonts w:cs="Arial"/>
                <w:noProof/>
                <w:sz w:val="16"/>
                <w:szCs w:val="16"/>
              </w:rPr>
            </w:pPr>
            <w:ins w:id="478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ins w:id="4782" w:author="MCC" w:date="2022-08-26T11:15:00Z"/>
                <w:rFonts w:cs="Arial"/>
                <w:snapToGrid w:val="0"/>
                <w:sz w:val="16"/>
                <w:szCs w:val="16"/>
                <w:lang w:eastAsia="ko-KR"/>
              </w:rPr>
            </w:pPr>
            <w:ins w:id="478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ins w:id="4784" w:author="MCC" w:date="2022-08-26T11:15:00Z"/>
                <w:rFonts w:cs="Arial"/>
                <w:noProof/>
                <w:sz w:val="16"/>
                <w:szCs w:val="16"/>
              </w:rPr>
            </w:pPr>
            <w:ins w:id="4785" w:author="MCC" w:date="2022-08-26T11:15:00Z">
              <w:r>
                <w:rPr>
                  <w:rFonts w:cs="Arial"/>
                  <w:noProof/>
                  <w:sz w:val="16"/>
                  <w:szCs w:val="16"/>
                </w:rPr>
                <w:t>Reference update: draft-ietf-mmusic-sctp-sdp</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ins w:id="4786" w:author="MCC" w:date="2022-08-26T11:15:00Z"/>
                <w:rFonts w:cs="Arial"/>
                <w:sz w:val="16"/>
                <w:szCs w:val="16"/>
              </w:rPr>
            </w:pPr>
            <w:ins w:id="4787" w:author="MCC" w:date="2022-08-26T11:15:00Z">
              <w:r>
                <w:rPr>
                  <w:rFonts w:cs="Arial"/>
                  <w:sz w:val="16"/>
                  <w:szCs w:val="16"/>
                </w:rPr>
                <w:t>14.4.0</w:t>
              </w:r>
            </w:ins>
          </w:p>
        </w:tc>
      </w:tr>
      <w:tr w:rsidR="00972B63" w14:paraId="2C53004E" w14:textId="77777777" w:rsidTr="00972B63">
        <w:trPr>
          <w:ins w:id="478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ins w:id="4789" w:author="MCC" w:date="2022-08-26T11:15:00Z"/>
                <w:rFonts w:cs="Arial"/>
                <w:snapToGrid w:val="0"/>
                <w:sz w:val="16"/>
                <w:szCs w:val="16"/>
                <w:lang w:eastAsia="ko-KR"/>
              </w:rPr>
            </w:pPr>
            <w:ins w:id="4790"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ins w:id="4791" w:author="MCC" w:date="2022-08-26T11:15:00Z"/>
                <w:rFonts w:cs="Arial"/>
                <w:snapToGrid w:val="0"/>
                <w:sz w:val="16"/>
                <w:szCs w:val="16"/>
                <w:lang w:eastAsia="ko-KR"/>
              </w:rPr>
            </w:pPr>
            <w:ins w:id="4792"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ins w:id="4793" w:author="MCC" w:date="2022-08-26T11:15:00Z"/>
                <w:rFonts w:cs="Arial"/>
                <w:snapToGrid w:val="0"/>
                <w:sz w:val="16"/>
                <w:szCs w:val="16"/>
                <w:lang w:eastAsia="ko-KR"/>
              </w:rPr>
            </w:pPr>
            <w:ins w:id="4794" w:author="MCC" w:date="2022-08-26T11:15:00Z">
              <w:r>
                <w:rPr>
                  <w:rFonts w:cs="Arial"/>
                  <w:snapToGrid w:val="0"/>
                  <w:sz w:val="16"/>
                  <w:szCs w:val="16"/>
                  <w:lang w:eastAsia="ko-KR"/>
                </w:rPr>
                <w:t>CP-171131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ins w:id="4795" w:author="MCC" w:date="2022-08-26T11:15:00Z"/>
                <w:rFonts w:cs="Arial"/>
                <w:snapToGrid w:val="0"/>
                <w:sz w:val="16"/>
                <w:szCs w:val="16"/>
                <w:lang w:eastAsia="ko-KR"/>
              </w:rPr>
            </w:pPr>
            <w:ins w:id="4796" w:author="MCC" w:date="2022-08-26T11:15:00Z">
              <w:r>
                <w:rPr>
                  <w:rFonts w:cs="Arial"/>
                  <w:snapToGrid w:val="0"/>
                  <w:sz w:val="16"/>
                  <w:szCs w:val="16"/>
                  <w:lang w:eastAsia="ko-KR"/>
                </w:rPr>
                <w:t>0914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ins w:id="4797" w:author="MCC" w:date="2022-08-26T11:15:00Z"/>
                <w:rFonts w:cs="Arial"/>
                <w:noProof/>
                <w:sz w:val="16"/>
                <w:szCs w:val="16"/>
              </w:rPr>
            </w:pPr>
            <w:ins w:id="479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ins w:id="4799" w:author="MCC" w:date="2022-08-26T11:15:00Z"/>
                <w:rFonts w:cs="Arial"/>
                <w:snapToGrid w:val="0"/>
                <w:sz w:val="16"/>
                <w:szCs w:val="16"/>
                <w:lang w:eastAsia="ko-KR"/>
              </w:rPr>
            </w:pPr>
            <w:ins w:id="480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ins w:id="4801" w:author="MCC" w:date="2022-08-26T11:15:00Z"/>
                <w:rFonts w:cs="Arial"/>
                <w:noProof/>
                <w:sz w:val="16"/>
                <w:szCs w:val="16"/>
              </w:rPr>
            </w:pPr>
            <w:ins w:id="4802" w:author="MCC" w:date="2022-08-26T11:15:00Z">
              <w:r>
                <w:rPr>
                  <w:rFonts w:cs="Arial"/>
                  <w:noProof/>
                  <w:sz w:val="16"/>
                  <w:szCs w:val="16"/>
                </w:rPr>
                <w:t>Reference update: draft-ietf-stir-rfc4474bis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ins w:id="4803" w:author="MCC" w:date="2022-08-26T11:15:00Z"/>
                <w:rFonts w:cs="Arial"/>
                <w:sz w:val="16"/>
                <w:szCs w:val="16"/>
              </w:rPr>
            </w:pPr>
            <w:ins w:id="4804" w:author="MCC" w:date="2022-08-26T11:15:00Z">
              <w:r>
                <w:rPr>
                  <w:rFonts w:cs="Arial"/>
                  <w:sz w:val="16"/>
                  <w:szCs w:val="16"/>
                </w:rPr>
                <w:t>14.4.0</w:t>
              </w:r>
            </w:ins>
          </w:p>
        </w:tc>
      </w:tr>
      <w:tr w:rsidR="00972B63" w14:paraId="090D5F3F" w14:textId="77777777" w:rsidTr="00972B63">
        <w:trPr>
          <w:ins w:id="480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ins w:id="4806" w:author="MCC" w:date="2022-08-26T11:15:00Z"/>
                <w:rFonts w:cs="Arial"/>
                <w:snapToGrid w:val="0"/>
                <w:sz w:val="16"/>
                <w:szCs w:val="16"/>
                <w:lang w:eastAsia="ko-KR"/>
              </w:rPr>
            </w:pPr>
            <w:ins w:id="4807"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ins w:id="4808" w:author="MCC" w:date="2022-08-26T11:15:00Z"/>
                <w:rFonts w:cs="Arial"/>
                <w:snapToGrid w:val="0"/>
                <w:sz w:val="16"/>
                <w:szCs w:val="16"/>
                <w:lang w:eastAsia="ko-KR"/>
              </w:rPr>
            </w:pPr>
            <w:ins w:id="4809"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ins w:id="4810" w:author="MCC" w:date="2022-08-26T11:15:00Z"/>
                <w:rFonts w:cs="Arial"/>
                <w:snapToGrid w:val="0"/>
                <w:sz w:val="16"/>
                <w:szCs w:val="16"/>
                <w:lang w:eastAsia="ko-KR"/>
              </w:rPr>
            </w:pPr>
            <w:ins w:id="4811" w:author="MCC" w:date="2022-08-26T11:15:00Z">
              <w:r>
                <w:rPr>
                  <w:rFonts w:cs="Arial"/>
                  <w:snapToGrid w:val="0"/>
                  <w:sz w:val="16"/>
                  <w:szCs w:val="16"/>
                  <w:lang w:eastAsia="ko-KR"/>
                </w:rPr>
                <w:t>CP-171125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ins w:id="4812" w:author="MCC" w:date="2022-08-26T11:15:00Z"/>
                <w:rFonts w:cs="Arial"/>
                <w:snapToGrid w:val="0"/>
                <w:sz w:val="16"/>
                <w:szCs w:val="16"/>
                <w:lang w:eastAsia="ko-KR"/>
              </w:rPr>
            </w:pPr>
            <w:ins w:id="4813" w:author="MCC" w:date="2022-08-26T11:15:00Z">
              <w:r>
                <w:rPr>
                  <w:rFonts w:cs="Arial"/>
                  <w:snapToGrid w:val="0"/>
                  <w:sz w:val="16"/>
                  <w:szCs w:val="16"/>
                  <w:lang w:eastAsia="ko-KR"/>
                </w:rPr>
                <w:t>0915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ins w:id="4814" w:author="MCC" w:date="2022-08-26T11:15:00Z"/>
                <w:rFonts w:cs="Arial"/>
                <w:noProof/>
                <w:sz w:val="16"/>
                <w:szCs w:val="16"/>
              </w:rPr>
            </w:pPr>
            <w:ins w:id="4815"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ins w:id="4816" w:author="MCC" w:date="2022-08-26T11:15:00Z"/>
                <w:rFonts w:cs="Arial"/>
                <w:snapToGrid w:val="0"/>
                <w:sz w:val="16"/>
                <w:szCs w:val="16"/>
                <w:lang w:eastAsia="ko-KR"/>
              </w:rPr>
            </w:pPr>
            <w:ins w:id="4817"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ins w:id="4818" w:author="MCC" w:date="2022-08-26T11:15:00Z"/>
                <w:rFonts w:cs="Arial"/>
                <w:noProof/>
                <w:sz w:val="16"/>
                <w:szCs w:val="16"/>
              </w:rPr>
            </w:pPr>
            <w:ins w:id="4819" w:author="MCC" w:date="2022-08-26T11:15:00Z">
              <w:r>
                <w:rPr>
                  <w:rFonts w:cs="Arial"/>
                  <w:noProof/>
                  <w:sz w:val="16"/>
                  <w:szCs w:val="16"/>
                </w:rPr>
                <w:t>IMS Trace (ISAT) Procedures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ins w:id="4820" w:author="MCC" w:date="2022-08-26T11:15:00Z"/>
                <w:rFonts w:cs="Arial"/>
                <w:sz w:val="16"/>
                <w:szCs w:val="16"/>
              </w:rPr>
            </w:pPr>
            <w:ins w:id="4821" w:author="MCC" w:date="2022-08-26T11:15:00Z">
              <w:r>
                <w:rPr>
                  <w:rFonts w:cs="Arial"/>
                  <w:sz w:val="16"/>
                  <w:szCs w:val="16"/>
                </w:rPr>
                <w:t>14.4.0</w:t>
              </w:r>
            </w:ins>
          </w:p>
        </w:tc>
      </w:tr>
      <w:tr w:rsidR="00972B63" w14:paraId="4DE3A1A8" w14:textId="77777777" w:rsidTr="00972B63">
        <w:trPr>
          <w:ins w:id="482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ins w:id="4823" w:author="MCC" w:date="2022-08-26T11:15:00Z"/>
                <w:rFonts w:cs="Arial"/>
                <w:snapToGrid w:val="0"/>
                <w:sz w:val="16"/>
                <w:szCs w:val="16"/>
                <w:lang w:eastAsia="ko-KR"/>
              </w:rPr>
            </w:pPr>
            <w:ins w:id="4824"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ins w:id="4825" w:author="MCC" w:date="2022-08-26T11:15:00Z"/>
                <w:rFonts w:cs="Arial"/>
                <w:snapToGrid w:val="0"/>
                <w:sz w:val="16"/>
                <w:szCs w:val="16"/>
                <w:lang w:eastAsia="ko-KR"/>
              </w:rPr>
            </w:pPr>
            <w:ins w:id="4826"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ins w:id="4827" w:author="MCC" w:date="2022-08-26T11:15:00Z"/>
                <w:rFonts w:cs="Arial"/>
                <w:snapToGrid w:val="0"/>
                <w:sz w:val="16"/>
                <w:szCs w:val="16"/>
                <w:lang w:eastAsia="ko-KR"/>
              </w:rPr>
            </w:pPr>
            <w:ins w:id="4828" w:author="MCC" w:date="2022-08-26T11:15:00Z">
              <w:r>
                <w:rPr>
                  <w:rFonts w:cs="Arial"/>
                  <w:snapToGrid w:val="0"/>
                  <w:sz w:val="16"/>
                  <w:szCs w:val="16"/>
                  <w:lang w:eastAsia="ko-KR"/>
                </w:rPr>
                <w:t>CP-171127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ins w:id="4829" w:author="MCC" w:date="2022-08-26T11:15:00Z"/>
                <w:rFonts w:cs="Arial"/>
                <w:snapToGrid w:val="0"/>
                <w:sz w:val="16"/>
                <w:szCs w:val="16"/>
                <w:lang w:eastAsia="ko-KR"/>
              </w:rPr>
            </w:pPr>
            <w:ins w:id="4830" w:author="MCC" w:date="2022-08-26T11:15:00Z">
              <w:r>
                <w:rPr>
                  <w:rFonts w:cs="Arial"/>
                  <w:snapToGrid w:val="0"/>
                  <w:sz w:val="16"/>
                  <w:szCs w:val="16"/>
                  <w:lang w:eastAsia="ko-KR"/>
                </w:rPr>
                <w:t>0916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ins w:id="4831" w:author="MCC" w:date="2022-08-26T11:15:00Z"/>
                <w:rFonts w:cs="Arial"/>
                <w:noProof/>
                <w:sz w:val="16"/>
                <w:szCs w:val="16"/>
              </w:rPr>
            </w:pPr>
            <w:ins w:id="4832"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ins w:id="4833" w:author="MCC" w:date="2022-08-26T11:15:00Z"/>
                <w:rFonts w:cs="Arial"/>
                <w:snapToGrid w:val="0"/>
                <w:sz w:val="16"/>
                <w:szCs w:val="16"/>
                <w:lang w:eastAsia="ko-KR"/>
              </w:rPr>
            </w:pPr>
            <w:ins w:id="4834"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ins w:id="4835" w:author="MCC" w:date="2022-08-26T11:15:00Z"/>
                <w:rFonts w:cs="Arial"/>
                <w:noProof/>
                <w:sz w:val="16"/>
                <w:szCs w:val="16"/>
              </w:rPr>
            </w:pPr>
            <w:ins w:id="4836" w:author="MCC" w:date="2022-08-26T11:15:00Z">
              <w:r>
                <w:rPr>
                  <w:rFonts w:cs="Arial"/>
                  <w:noProof/>
                  <w:sz w:val="16"/>
                  <w:szCs w:val="16"/>
                </w:rPr>
                <w:t>Adding other Mission Critical services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ins w:id="4837" w:author="MCC" w:date="2022-08-26T11:15:00Z"/>
                <w:rFonts w:cs="Arial"/>
                <w:sz w:val="16"/>
                <w:szCs w:val="16"/>
              </w:rPr>
            </w:pPr>
            <w:ins w:id="4838" w:author="MCC" w:date="2022-08-26T11:15:00Z">
              <w:r>
                <w:rPr>
                  <w:rFonts w:cs="Arial"/>
                  <w:sz w:val="16"/>
                  <w:szCs w:val="16"/>
                </w:rPr>
                <w:t>14.4.0</w:t>
              </w:r>
            </w:ins>
          </w:p>
        </w:tc>
      </w:tr>
      <w:tr w:rsidR="00972B63" w14:paraId="70659FC6" w14:textId="77777777" w:rsidTr="00972B63">
        <w:trPr>
          <w:ins w:id="483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ins w:id="4840" w:author="MCC" w:date="2022-08-26T11:15:00Z"/>
                <w:rFonts w:cs="Arial"/>
                <w:snapToGrid w:val="0"/>
                <w:sz w:val="16"/>
                <w:szCs w:val="16"/>
                <w:lang w:eastAsia="ko-KR"/>
              </w:rPr>
            </w:pPr>
            <w:ins w:id="4841"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ins w:id="4842" w:author="MCC" w:date="2022-08-26T11:15:00Z"/>
                <w:rFonts w:cs="Arial"/>
                <w:snapToGrid w:val="0"/>
                <w:sz w:val="16"/>
                <w:szCs w:val="16"/>
                <w:lang w:eastAsia="ko-KR"/>
              </w:rPr>
            </w:pPr>
            <w:ins w:id="4843"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ins w:id="4844" w:author="MCC" w:date="2022-08-26T11:15:00Z"/>
                <w:rFonts w:cs="Arial"/>
                <w:snapToGrid w:val="0"/>
                <w:sz w:val="16"/>
                <w:szCs w:val="16"/>
                <w:lang w:eastAsia="ko-KR"/>
              </w:rPr>
            </w:pPr>
            <w:ins w:id="4845" w:author="MCC" w:date="2022-08-26T11:15:00Z">
              <w:r>
                <w:rPr>
                  <w:rFonts w:cs="Arial"/>
                  <w:snapToGrid w:val="0"/>
                  <w:sz w:val="16"/>
                  <w:szCs w:val="16"/>
                  <w:lang w:eastAsia="ko-KR"/>
                </w:rPr>
                <w:t>CP-171135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ins w:id="4846" w:author="MCC" w:date="2022-08-26T11:15:00Z"/>
                <w:rFonts w:cs="Arial"/>
                <w:snapToGrid w:val="0"/>
                <w:sz w:val="16"/>
                <w:szCs w:val="16"/>
                <w:lang w:eastAsia="ko-KR"/>
              </w:rPr>
            </w:pPr>
            <w:ins w:id="4847" w:author="MCC" w:date="2022-08-26T11:15:00Z">
              <w:r>
                <w:rPr>
                  <w:rFonts w:cs="Arial"/>
                  <w:snapToGrid w:val="0"/>
                  <w:sz w:val="16"/>
                  <w:szCs w:val="16"/>
                  <w:lang w:eastAsia="ko-KR"/>
                </w:rPr>
                <w:t>0910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ins w:id="4848" w:author="MCC" w:date="2022-08-26T11:15:00Z"/>
                <w:rFonts w:cs="Arial"/>
                <w:noProof/>
                <w:sz w:val="16"/>
                <w:szCs w:val="16"/>
              </w:rPr>
            </w:pPr>
            <w:ins w:id="484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ins w:id="4850" w:author="MCC" w:date="2022-08-26T11:15:00Z"/>
                <w:rFonts w:cs="Arial"/>
                <w:snapToGrid w:val="0"/>
                <w:sz w:val="16"/>
                <w:szCs w:val="16"/>
                <w:lang w:eastAsia="ko-KR"/>
              </w:rPr>
            </w:pPr>
            <w:ins w:id="485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ins w:id="4852" w:author="MCC" w:date="2022-08-26T11:15:00Z"/>
                <w:rFonts w:cs="Arial"/>
                <w:noProof/>
                <w:sz w:val="16"/>
                <w:szCs w:val="16"/>
              </w:rPr>
            </w:pPr>
            <w:ins w:id="4853" w:author="MCC" w:date="2022-08-26T11:15:00Z">
              <w:r>
                <w:rPr>
                  <w:rFonts w:cs="Arial"/>
                  <w:noProof/>
                  <w:sz w:val="16"/>
                  <w:szCs w:val="16"/>
                </w:rPr>
                <w:t>Added unspecified abbreviations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ins w:id="4854" w:author="MCC" w:date="2022-08-26T11:15:00Z"/>
                <w:rFonts w:cs="Arial"/>
                <w:sz w:val="16"/>
                <w:szCs w:val="16"/>
              </w:rPr>
            </w:pPr>
            <w:ins w:id="4855" w:author="MCC" w:date="2022-08-26T11:15:00Z">
              <w:r>
                <w:rPr>
                  <w:rFonts w:cs="Arial"/>
                  <w:sz w:val="16"/>
                  <w:szCs w:val="16"/>
                </w:rPr>
                <w:t>15.0.0</w:t>
              </w:r>
            </w:ins>
          </w:p>
        </w:tc>
      </w:tr>
      <w:tr w:rsidR="00972B63" w14:paraId="37D497FC" w14:textId="77777777" w:rsidTr="00972B63">
        <w:trPr>
          <w:ins w:id="485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ins w:id="4857" w:author="MCC" w:date="2022-08-26T11:15:00Z"/>
                <w:rFonts w:cs="Arial"/>
                <w:snapToGrid w:val="0"/>
                <w:sz w:val="16"/>
                <w:szCs w:val="16"/>
                <w:lang w:eastAsia="ko-KR"/>
              </w:rPr>
            </w:pPr>
            <w:ins w:id="4858"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ins w:id="4859" w:author="MCC" w:date="2022-08-26T11:15:00Z"/>
                <w:rFonts w:cs="Arial"/>
                <w:snapToGrid w:val="0"/>
                <w:sz w:val="16"/>
                <w:szCs w:val="16"/>
                <w:lang w:eastAsia="ko-KR"/>
              </w:rPr>
            </w:pPr>
            <w:ins w:id="4860"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ins w:id="4861" w:author="MCC" w:date="2022-08-26T11:15:00Z"/>
                <w:rFonts w:cs="Arial"/>
                <w:snapToGrid w:val="0"/>
                <w:sz w:val="16"/>
                <w:szCs w:val="16"/>
                <w:lang w:eastAsia="ko-KR"/>
              </w:rPr>
            </w:pPr>
            <w:ins w:id="4862" w:author="MCC" w:date="2022-08-26T11:15:00Z">
              <w:r>
                <w:rPr>
                  <w:rFonts w:cs="Arial"/>
                  <w:snapToGrid w:val="0"/>
                  <w:sz w:val="16"/>
                  <w:szCs w:val="16"/>
                  <w:lang w:eastAsia="ko-KR"/>
                </w:rPr>
                <w:t>CP-171135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ins w:id="4863" w:author="MCC" w:date="2022-08-26T11:15:00Z"/>
                <w:rFonts w:cs="Arial"/>
                <w:snapToGrid w:val="0"/>
                <w:sz w:val="16"/>
                <w:szCs w:val="16"/>
                <w:lang w:eastAsia="ko-KR"/>
              </w:rPr>
            </w:pPr>
            <w:ins w:id="4864" w:author="MCC" w:date="2022-08-26T11:15:00Z">
              <w:r>
                <w:rPr>
                  <w:rFonts w:cs="Arial"/>
                  <w:snapToGrid w:val="0"/>
                  <w:sz w:val="16"/>
                  <w:szCs w:val="16"/>
                  <w:lang w:eastAsia="ko-KR"/>
                </w:rPr>
                <w:t>0918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ins w:id="4865" w:author="MCC" w:date="2022-08-26T11:15:00Z"/>
                <w:rFonts w:cs="Arial"/>
                <w:noProof/>
                <w:sz w:val="16"/>
                <w:szCs w:val="16"/>
              </w:rPr>
            </w:pPr>
            <w:ins w:id="4866"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ins w:id="4867" w:author="MCC" w:date="2022-08-26T11:15:00Z"/>
                <w:rFonts w:cs="Arial"/>
                <w:snapToGrid w:val="0"/>
                <w:sz w:val="16"/>
                <w:szCs w:val="16"/>
                <w:lang w:eastAsia="ko-KR"/>
              </w:rPr>
            </w:pPr>
            <w:ins w:id="486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ins w:id="4869" w:author="MCC" w:date="2022-08-26T11:15:00Z"/>
                <w:rFonts w:cs="Arial"/>
                <w:noProof/>
                <w:sz w:val="16"/>
                <w:szCs w:val="16"/>
              </w:rPr>
            </w:pPr>
            <w:ins w:id="4870" w:author="MCC" w:date="2022-08-26T11:15:00Z">
              <w:r>
                <w:rPr>
                  <w:rFonts w:cs="Arial"/>
                  <w:noProof/>
                  <w:sz w:val="16"/>
                  <w:szCs w:val="16"/>
                </w:rPr>
                <w:t>Misalignment regarding transcoding between TS 24.229 and TS 29.165</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ins w:id="4871" w:author="MCC" w:date="2022-08-26T11:15:00Z"/>
                <w:rFonts w:cs="Arial"/>
                <w:sz w:val="16"/>
                <w:szCs w:val="16"/>
              </w:rPr>
            </w:pPr>
            <w:ins w:id="4872" w:author="MCC" w:date="2022-08-26T11:15:00Z">
              <w:r>
                <w:rPr>
                  <w:rFonts w:cs="Arial"/>
                  <w:sz w:val="16"/>
                  <w:szCs w:val="16"/>
                </w:rPr>
                <w:t>15.0.0</w:t>
              </w:r>
            </w:ins>
          </w:p>
        </w:tc>
      </w:tr>
      <w:tr w:rsidR="00972B63" w14:paraId="7B4EAC6D" w14:textId="77777777" w:rsidTr="00972B63">
        <w:trPr>
          <w:ins w:id="487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ins w:id="4874" w:author="MCC" w:date="2022-08-26T11:15:00Z"/>
                <w:rFonts w:cs="Arial"/>
                <w:snapToGrid w:val="0"/>
                <w:sz w:val="16"/>
                <w:szCs w:val="16"/>
                <w:lang w:eastAsia="ko-KR"/>
              </w:rPr>
            </w:pPr>
            <w:ins w:id="4875"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ins w:id="4876" w:author="MCC" w:date="2022-08-26T11:15:00Z"/>
                <w:rFonts w:cs="Arial"/>
                <w:snapToGrid w:val="0"/>
                <w:sz w:val="16"/>
                <w:szCs w:val="16"/>
                <w:lang w:eastAsia="ko-KR"/>
              </w:rPr>
            </w:pPr>
            <w:ins w:id="4877"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ins w:id="4878" w:author="MCC" w:date="2022-08-26T11:1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ins w:id="4879" w:author="MCC" w:date="2022-08-26T11:15:00Z"/>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ins w:id="4880" w:author="MCC" w:date="2022-08-26T11:1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ins w:id="4881" w:author="MCC" w:date="2022-08-26T11:15:00Z"/>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ins w:id="4882" w:author="MCC" w:date="2022-08-26T11:15:00Z"/>
                <w:rFonts w:cs="Arial"/>
                <w:noProof/>
                <w:sz w:val="16"/>
                <w:szCs w:val="16"/>
              </w:rPr>
            </w:pPr>
            <w:ins w:id="4883" w:author="MCC" w:date="2022-08-26T11:15:00Z">
              <w:r>
                <w:rPr>
                  <w:rFonts w:cs="Arial"/>
                  <w:noProof/>
                  <w:sz w:val="16"/>
                  <w:szCs w:val="16"/>
                </w:rPr>
                <w:t>Editorial changes by MCC</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ins w:id="4884" w:author="MCC" w:date="2022-08-26T11:15:00Z"/>
                <w:rFonts w:cs="Arial"/>
                <w:sz w:val="16"/>
                <w:szCs w:val="16"/>
              </w:rPr>
            </w:pPr>
            <w:ins w:id="4885" w:author="MCC" w:date="2022-08-26T11:15:00Z">
              <w:r>
                <w:rPr>
                  <w:rFonts w:cs="Arial"/>
                  <w:sz w:val="16"/>
                  <w:szCs w:val="16"/>
                </w:rPr>
                <w:t>15.0.1</w:t>
              </w:r>
            </w:ins>
          </w:p>
        </w:tc>
      </w:tr>
      <w:tr w:rsidR="00972B63" w14:paraId="3D21125D" w14:textId="77777777" w:rsidTr="00972B63">
        <w:trPr>
          <w:ins w:id="488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ins w:id="4887" w:author="MCC" w:date="2022-08-26T11:15:00Z"/>
                <w:rFonts w:cs="Arial"/>
                <w:snapToGrid w:val="0"/>
                <w:sz w:val="16"/>
                <w:szCs w:val="16"/>
                <w:lang w:eastAsia="ko-KR"/>
              </w:rPr>
            </w:pPr>
            <w:ins w:id="4888"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ins w:id="4889" w:author="MCC" w:date="2022-08-26T11:15:00Z"/>
                <w:rFonts w:cs="Arial"/>
                <w:snapToGrid w:val="0"/>
                <w:sz w:val="16"/>
                <w:szCs w:val="16"/>
                <w:lang w:eastAsia="ko-KR"/>
              </w:rPr>
            </w:pPr>
            <w:ins w:id="4890"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ins w:id="4891" w:author="MCC" w:date="2022-08-26T11:15:00Z"/>
                <w:rFonts w:cs="Arial"/>
                <w:snapToGrid w:val="0"/>
                <w:sz w:val="16"/>
                <w:szCs w:val="16"/>
                <w:lang w:eastAsia="ko-KR"/>
              </w:rPr>
            </w:pPr>
            <w:ins w:id="4892" w:author="MCC" w:date="2022-08-26T11:15:00Z">
              <w:r>
                <w:rPr>
                  <w:rFonts w:cs="Arial"/>
                  <w:snapToGrid w:val="0"/>
                  <w:sz w:val="16"/>
                  <w:szCs w:val="16"/>
                  <w:lang w:eastAsia="ko-KR"/>
                </w:rPr>
                <w:t>CP-172049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ins w:id="4893" w:author="MCC" w:date="2022-08-26T11:15:00Z"/>
                <w:rFonts w:cs="Arial"/>
                <w:snapToGrid w:val="0"/>
                <w:sz w:val="16"/>
                <w:szCs w:val="16"/>
                <w:lang w:eastAsia="ko-KR"/>
              </w:rPr>
            </w:pPr>
            <w:ins w:id="4894" w:author="MCC" w:date="2022-08-26T11:15:00Z">
              <w:r>
                <w:rPr>
                  <w:rFonts w:cs="Arial"/>
                  <w:snapToGrid w:val="0"/>
                  <w:sz w:val="16"/>
                  <w:szCs w:val="16"/>
                  <w:lang w:eastAsia="ko-KR"/>
                </w:rPr>
                <w:t>0919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ins w:id="4895" w:author="MCC" w:date="2022-08-26T11:15:00Z"/>
                <w:rFonts w:cs="Arial"/>
                <w:noProof/>
                <w:sz w:val="16"/>
                <w:szCs w:val="16"/>
              </w:rPr>
            </w:pPr>
            <w:ins w:id="489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ins w:id="4897" w:author="MCC" w:date="2022-08-26T11:15:00Z"/>
                <w:rFonts w:cs="Arial"/>
                <w:snapToGrid w:val="0"/>
                <w:sz w:val="16"/>
                <w:szCs w:val="16"/>
                <w:lang w:eastAsia="ko-KR"/>
              </w:rPr>
            </w:pPr>
            <w:ins w:id="489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ins w:id="4899" w:author="MCC" w:date="2022-08-26T11:15:00Z"/>
                <w:rFonts w:cs="Arial"/>
                <w:noProof/>
                <w:sz w:val="16"/>
                <w:szCs w:val="16"/>
              </w:rPr>
            </w:pPr>
            <w:ins w:id="4900" w:author="MCC" w:date="2022-08-26T11:15:00Z">
              <w:r>
                <w:rPr>
                  <w:rFonts w:cs="Arial"/>
                  <w:noProof/>
                  <w:sz w:val="16"/>
                  <w:szCs w:val="16"/>
                </w:rPr>
                <w:t>Added the profile status in proxy role regarding “A SIP Response Code for Unwanted Calls”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ins w:id="4901" w:author="MCC" w:date="2022-08-26T11:15:00Z"/>
                <w:rFonts w:cs="Arial"/>
                <w:sz w:val="16"/>
                <w:szCs w:val="16"/>
              </w:rPr>
            </w:pPr>
            <w:ins w:id="4902" w:author="MCC" w:date="2022-08-26T11:15:00Z">
              <w:r>
                <w:rPr>
                  <w:rFonts w:cs="Arial"/>
                  <w:sz w:val="16"/>
                  <w:szCs w:val="16"/>
                </w:rPr>
                <w:t>15.1.0</w:t>
              </w:r>
            </w:ins>
          </w:p>
        </w:tc>
      </w:tr>
      <w:tr w:rsidR="00972B63" w14:paraId="49D5922F" w14:textId="77777777" w:rsidTr="00972B63">
        <w:trPr>
          <w:ins w:id="490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ins w:id="4904" w:author="MCC" w:date="2022-08-26T11:15:00Z"/>
                <w:rFonts w:cs="Arial"/>
                <w:snapToGrid w:val="0"/>
                <w:sz w:val="16"/>
                <w:szCs w:val="16"/>
                <w:lang w:eastAsia="ko-KR"/>
              </w:rPr>
            </w:pPr>
            <w:ins w:id="4905"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ins w:id="4906" w:author="MCC" w:date="2022-08-26T11:15:00Z"/>
                <w:rFonts w:cs="Arial"/>
                <w:snapToGrid w:val="0"/>
                <w:sz w:val="16"/>
                <w:szCs w:val="16"/>
                <w:lang w:eastAsia="ko-KR"/>
              </w:rPr>
            </w:pPr>
            <w:ins w:id="4907"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ins w:id="4908" w:author="MCC" w:date="2022-08-26T11:15:00Z"/>
                <w:rFonts w:cs="Arial"/>
                <w:snapToGrid w:val="0"/>
                <w:sz w:val="16"/>
                <w:szCs w:val="16"/>
                <w:lang w:eastAsia="ko-KR"/>
              </w:rPr>
            </w:pPr>
            <w:ins w:id="4909" w:author="MCC" w:date="2022-08-26T11:15:00Z">
              <w:r>
                <w:rPr>
                  <w:rFonts w:cs="Arial"/>
                  <w:snapToGrid w:val="0"/>
                  <w:sz w:val="16"/>
                  <w:szCs w:val="16"/>
                  <w:lang w:eastAsia="ko-KR"/>
                </w:rPr>
                <w:t>CP-172040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ins w:id="4910" w:author="MCC" w:date="2022-08-26T11:15:00Z"/>
                <w:rFonts w:cs="Arial"/>
                <w:snapToGrid w:val="0"/>
                <w:sz w:val="16"/>
                <w:szCs w:val="16"/>
                <w:lang w:eastAsia="ko-KR"/>
              </w:rPr>
            </w:pPr>
            <w:ins w:id="4911" w:author="MCC" w:date="2022-08-26T11:15:00Z">
              <w:r>
                <w:rPr>
                  <w:rFonts w:cs="Arial"/>
                  <w:snapToGrid w:val="0"/>
                  <w:sz w:val="16"/>
                  <w:szCs w:val="16"/>
                  <w:lang w:eastAsia="ko-KR"/>
                </w:rPr>
                <w:t>0920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ins w:id="4912" w:author="MCC" w:date="2022-08-26T11:15:00Z"/>
                <w:rFonts w:cs="Arial"/>
                <w:noProof/>
                <w:sz w:val="16"/>
                <w:szCs w:val="16"/>
              </w:rPr>
            </w:pPr>
            <w:ins w:id="491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ins w:id="4914" w:author="MCC" w:date="2022-08-26T11:15:00Z"/>
                <w:rFonts w:cs="Arial"/>
                <w:snapToGrid w:val="0"/>
                <w:sz w:val="16"/>
                <w:szCs w:val="16"/>
                <w:lang w:eastAsia="ko-KR"/>
              </w:rPr>
            </w:pPr>
            <w:ins w:id="4915"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ins w:id="4916" w:author="MCC" w:date="2022-08-26T11:15:00Z"/>
                <w:rFonts w:cs="Arial"/>
                <w:noProof/>
                <w:sz w:val="16"/>
                <w:szCs w:val="16"/>
              </w:rPr>
            </w:pPr>
            <w:ins w:id="4917" w:author="MCC" w:date="2022-08-26T11:15:00Z">
              <w:r>
                <w:rPr>
                  <w:rFonts w:cs="Arial"/>
                  <w:noProof/>
                  <w:sz w:val="16"/>
                  <w:szCs w:val="16"/>
                </w:rPr>
                <w:t>Support of IETF draft-ietf-sipcore-content-id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ins w:id="4918" w:author="MCC" w:date="2022-08-26T11:15:00Z"/>
                <w:rFonts w:cs="Arial"/>
                <w:sz w:val="16"/>
                <w:szCs w:val="16"/>
              </w:rPr>
            </w:pPr>
            <w:ins w:id="4919" w:author="MCC" w:date="2022-08-26T11:15:00Z">
              <w:r>
                <w:rPr>
                  <w:rFonts w:cs="Arial"/>
                  <w:sz w:val="16"/>
                  <w:szCs w:val="16"/>
                </w:rPr>
                <w:t>15.1.0</w:t>
              </w:r>
            </w:ins>
          </w:p>
        </w:tc>
      </w:tr>
      <w:tr w:rsidR="00972B63" w14:paraId="78381329" w14:textId="77777777" w:rsidTr="00972B63">
        <w:trPr>
          <w:ins w:id="492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ins w:id="4921" w:author="MCC" w:date="2022-08-26T11:15:00Z"/>
                <w:rFonts w:cs="Arial"/>
                <w:snapToGrid w:val="0"/>
                <w:sz w:val="16"/>
                <w:szCs w:val="16"/>
                <w:lang w:eastAsia="ko-KR"/>
              </w:rPr>
            </w:pPr>
            <w:ins w:id="4922"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ins w:id="4923" w:author="MCC" w:date="2022-08-26T11:15:00Z"/>
                <w:rFonts w:cs="Arial"/>
                <w:snapToGrid w:val="0"/>
                <w:sz w:val="16"/>
                <w:szCs w:val="16"/>
                <w:lang w:eastAsia="ko-KR"/>
              </w:rPr>
            </w:pPr>
            <w:ins w:id="4924"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ins w:id="4925" w:author="MCC" w:date="2022-08-26T11:15:00Z"/>
                <w:rFonts w:cs="Arial"/>
                <w:snapToGrid w:val="0"/>
                <w:sz w:val="16"/>
                <w:szCs w:val="16"/>
                <w:lang w:eastAsia="ko-KR"/>
              </w:rPr>
            </w:pPr>
            <w:ins w:id="4926" w:author="MCC" w:date="2022-08-26T11:15:00Z">
              <w:r>
                <w:rPr>
                  <w:rFonts w:cs="Arial"/>
                  <w:snapToGrid w:val="0"/>
                  <w:sz w:val="16"/>
                  <w:szCs w:val="16"/>
                  <w:lang w:eastAsia="ko-KR"/>
                </w:rPr>
                <w:t>CP-172045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ins w:id="4927" w:author="MCC" w:date="2022-08-26T11:15:00Z"/>
                <w:rFonts w:cs="Arial"/>
                <w:snapToGrid w:val="0"/>
                <w:sz w:val="16"/>
                <w:szCs w:val="16"/>
                <w:lang w:eastAsia="ko-KR"/>
              </w:rPr>
            </w:pPr>
            <w:ins w:id="4928" w:author="MCC" w:date="2022-08-26T11:15:00Z">
              <w:r>
                <w:rPr>
                  <w:rFonts w:cs="Arial"/>
                  <w:snapToGrid w:val="0"/>
                  <w:sz w:val="16"/>
                  <w:szCs w:val="16"/>
                  <w:lang w:eastAsia="ko-KR"/>
                </w:rPr>
                <w:t>0922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ins w:id="4929" w:author="MCC" w:date="2022-08-26T11:15:00Z"/>
                <w:rFonts w:cs="Arial"/>
                <w:noProof/>
                <w:sz w:val="16"/>
                <w:szCs w:val="16"/>
              </w:rPr>
            </w:pPr>
            <w:ins w:id="493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ins w:id="4931" w:author="MCC" w:date="2022-08-26T11:15:00Z"/>
                <w:rFonts w:cs="Arial"/>
                <w:snapToGrid w:val="0"/>
                <w:sz w:val="16"/>
                <w:szCs w:val="16"/>
                <w:lang w:eastAsia="ko-KR"/>
              </w:rPr>
            </w:pPr>
            <w:ins w:id="493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ins w:id="4933" w:author="MCC" w:date="2022-08-26T11:15:00Z"/>
                <w:rFonts w:cs="Arial"/>
                <w:noProof/>
                <w:sz w:val="16"/>
                <w:szCs w:val="16"/>
              </w:rPr>
            </w:pPr>
            <w:ins w:id="4934" w:author="MCC" w:date="2022-08-26T11:15:00Z">
              <w:r>
                <w:rPr>
                  <w:rFonts w:cs="Arial"/>
                  <w:noProof/>
                  <w:sz w:val="16"/>
                  <w:szCs w:val="16"/>
                </w:rPr>
                <w:t>Reference Update for the ISUP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ins w:id="4935" w:author="MCC" w:date="2022-08-26T11:15:00Z"/>
                <w:rFonts w:cs="Arial"/>
                <w:sz w:val="16"/>
                <w:szCs w:val="16"/>
              </w:rPr>
            </w:pPr>
            <w:ins w:id="4936" w:author="MCC" w:date="2022-08-26T11:15:00Z">
              <w:r>
                <w:rPr>
                  <w:rFonts w:cs="Arial"/>
                  <w:sz w:val="16"/>
                  <w:szCs w:val="16"/>
                </w:rPr>
                <w:t>15.1.0</w:t>
              </w:r>
            </w:ins>
          </w:p>
        </w:tc>
      </w:tr>
      <w:tr w:rsidR="00972B63" w14:paraId="08E93724" w14:textId="77777777" w:rsidTr="00972B63">
        <w:trPr>
          <w:ins w:id="493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ins w:id="4938" w:author="MCC" w:date="2022-08-26T11:15:00Z"/>
                <w:rFonts w:cs="Arial"/>
                <w:snapToGrid w:val="0"/>
                <w:sz w:val="16"/>
                <w:szCs w:val="16"/>
                <w:lang w:eastAsia="ko-KR"/>
              </w:rPr>
            </w:pPr>
            <w:ins w:id="4939"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ins w:id="4940" w:author="MCC" w:date="2022-08-26T11:15:00Z"/>
                <w:rFonts w:cs="Arial"/>
                <w:snapToGrid w:val="0"/>
                <w:sz w:val="16"/>
                <w:szCs w:val="16"/>
                <w:lang w:eastAsia="ko-KR"/>
              </w:rPr>
            </w:pPr>
            <w:ins w:id="4941"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ins w:id="4942" w:author="MCC" w:date="2022-08-26T11:15:00Z"/>
                <w:rFonts w:cs="Arial"/>
                <w:snapToGrid w:val="0"/>
                <w:sz w:val="16"/>
                <w:szCs w:val="16"/>
                <w:lang w:eastAsia="ko-KR"/>
              </w:rPr>
            </w:pPr>
            <w:ins w:id="4943" w:author="MCC" w:date="2022-08-26T11:15:00Z">
              <w:r>
                <w:rPr>
                  <w:rFonts w:cs="Arial"/>
                  <w:snapToGrid w:val="0"/>
                  <w:sz w:val="16"/>
                  <w:szCs w:val="16"/>
                  <w:lang w:eastAsia="ko-KR"/>
                </w:rPr>
                <w:t>CP-172049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ins w:id="4944" w:author="MCC" w:date="2022-08-26T11:15:00Z"/>
                <w:rFonts w:cs="Arial"/>
                <w:snapToGrid w:val="0"/>
                <w:sz w:val="16"/>
                <w:szCs w:val="16"/>
                <w:lang w:eastAsia="ko-KR"/>
              </w:rPr>
            </w:pPr>
            <w:ins w:id="4945" w:author="MCC" w:date="2022-08-26T11:15:00Z">
              <w:r>
                <w:rPr>
                  <w:rFonts w:cs="Arial"/>
                  <w:snapToGrid w:val="0"/>
                  <w:sz w:val="16"/>
                  <w:szCs w:val="16"/>
                  <w:lang w:eastAsia="ko-KR"/>
                </w:rPr>
                <w:t>0925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ins w:id="4946" w:author="MCC" w:date="2022-08-26T11:15:00Z"/>
                <w:rFonts w:cs="Arial"/>
                <w:noProof/>
                <w:sz w:val="16"/>
                <w:szCs w:val="16"/>
              </w:rPr>
            </w:pPr>
            <w:ins w:id="4947"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ins w:id="4948" w:author="MCC" w:date="2022-08-26T11:15:00Z"/>
                <w:rFonts w:cs="Arial"/>
                <w:snapToGrid w:val="0"/>
                <w:sz w:val="16"/>
                <w:szCs w:val="16"/>
                <w:lang w:eastAsia="ko-KR"/>
              </w:rPr>
            </w:pPr>
            <w:ins w:id="494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ins w:id="4950" w:author="MCC" w:date="2022-08-26T11:15:00Z"/>
                <w:rFonts w:cs="Arial"/>
                <w:noProof/>
                <w:sz w:val="16"/>
                <w:szCs w:val="16"/>
              </w:rPr>
            </w:pPr>
            <w:ins w:id="4951" w:author="MCC" w:date="2022-08-26T11:15:00Z">
              <w:r>
                <w:rPr>
                  <w:rFonts w:cs="Arial"/>
                  <w:noProof/>
                  <w:sz w:val="16"/>
                  <w:szCs w:val="16"/>
                </w:rPr>
                <w:t>Reference update from draft-ietf-sipcore-status-unwanted-06 to RFC 8197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ins w:id="4952" w:author="MCC" w:date="2022-08-26T11:15:00Z"/>
                <w:rFonts w:cs="Arial"/>
                <w:sz w:val="16"/>
                <w:szCs w:val="16"/>
              </w:rPr>
            </w:pPr>
            <w:ins w:id="4953" w:author="MCC" w:date="2022-08-26T11:15:00Z">
              <w:r>
                <w:rPr>
                  <w:rFonts w:cs="Arial"/>
                  <w:sz w:val="16"/>
                  <w:szCs w:val="16"/>
                </w:rPr>
                <w:t>15.1.0</w:t>
              </w:r>
            </w:ins>
          </w:p>
        </w:tc>
      </w:tr>
      <w:tr w:rsidR="00972B63" w14:paraId="2ABC8D92" w14:textId="77777777" w:rsidTr="00972B63">
        <w:trPr>
          <w:ins w:id="495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ins w:id="4955" w:author="MCC" w:date="2022-08-26T11:15:00Z"/>
                <w:rFonts w:cs="Arial"/>
                <w:snapToGrid w:val="0"/>
                <w:sz w:val="16"/>
                <w:szCs w:val="16"/>
                <w:lang w:eastAsia="ko-KR"/>
              </w:rPr>
            </w:pPr>
            <w:ins w:id="4956"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ins w:id="4957" w:author="MCC" w:date="2022-08-26T11:15:00Z"/>
                <w:rFonts w:cs="Arial"/>
                <w:snapToGrid w:val="0"/>
                <w:sz w:val="16"/>
                <w:szCs w:val="16"/>
                <w:lang w:eastAsia="ko-KR"/>
              </w:rPr>
            </w:pPr>
            <w:ins w:id="4958"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ins w:id="4959" w:author="MCC" w:date="2022-08-26T11:15:00Z"/>
                <w:rFonts w:cs="Arial"/>
                <w:snapToGrid w:val="0"/>
                <w:sz w:val="16"/>
                <w:szCs w:val="16"/>
                <w:lang w:eastAsia="ko-KR"/>
              </w:rPr>
            </w:pPr>
            <w:ins w:id="4960" w:author="MCC" w:date="2022-08-26T11:15:00Z">
              <w:r>
                <w:rPr>
                  <w:rFonts w:cs="Arial"/>
                  <w:snapToGrid w:val="0"/>
                  <w:sz w:val="16"/>
                  <w:szCs w:val="16"/>
                  <w:lang w:eastAsia="ko-KR"/>
                </w:rPr>
                <w:t>CP-173099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ins w:id="4961" w:author="MCC" w:date="2022-08-26T11:15:00Z"/>
                <w:rFonts w:cs="Arial"/>
                <w:snapToGrid w:val="0"/>
                <w:sz w:val="16"/>
                <w:szCs w:val="16"/>
                <w:lang w:eastAsia="ko-KR"/>
              </w:rPr>
            </w:pPr>
            <w:ins w:id="4962" w:author="MCC" w:date="2022-08-26T11:15:00Z">
              <w:r>
                <w:rPr>
                  <w:rFonts w:cs="Arial"/>
                  <w:snapToGrid w:val="0"/>
                  <w:sz w:val="16"/>
                  <w:szCs w:val="16"/>
                  <w:lang w:eastAsia="ko-KR"/>
                </w:rPr>
                <w:t>0928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ins w:id="4963" w:author="MCC" w:date="2022-08-26T11:15:00Z"/>
                <w:rFonts w:cs="Arial"/>
                <w:noProof/>
                <w:sz w:val="16"/>
                <w:szCs w:val="16"/>
              </w:rPr>
            </w:pPr>
            <w:ins w:id="496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ins w:id="4965" w:author="MCC" w:date="2022-08-26T11:15:00Z"/>
                <w:rFonts w:cs="Arial"/>
                <w:snapToGrid w:val="0"/>
                <w:sz w:val="16"/>
                <w:szCs w:val="16"/>
                <w:lang w:eastAsia="ko-KR"/>
              </w:rPr>
            </w:pPr>
            <w:ins w:id="496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ins w:id="4967" w:author="MCC" w:date="2022-08-26T11:15:00Z"/>
                <w:rFonts w:cs="Arial"/>
                <w:noProof/>
                <w:sz w:val="16"/>
                <w:szCs w:val="16"/>
              </w:rPr>
            </w:pPr>
            <w:ins w:id="4968" w:author="MCC" w:date="2022-08-26T11:15:00Z">
              <w:r>
                <w:rPr>
                  <w:rFonts w:cs="Arial"/>
                  <w:noProof/>
                  <w:sz w:val="16"/>
                  <w:szCs w:val="16"/>
                </w:rPr>
                <w:t>Reference Update for the ISUP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ins w:id="4969" w:author="MCC" w:date="2022-08-26T11:15:00Z"/>
                <w:rFonts w:cs="Arial"/>
                <w:sz w:val="16"/>
                <w:szCs w:val="16"/>
              </w:rPr>
            </w:pPr>
            <w:ins w:id="4970" w:author="MCC" w:date="2022-08-26T11:15:00Z">
              <w:r>
                <w:rPr>
                  <w:rFonts w:cs="Arial"/>
                  <w:sz w:val="16"/>
                  <w:szCs w:val="16"/>
                </w:rPr>
                <w:t>15.2.0</w:t>
              </w:r>
            </w:ins>
          </w:p>
        </w:tc>
      </w:tr>
      <w:tr w:rsidR="00972B63" w14:paraId="31B34F71" w14:textId="77777777" w:rsidTr="00972B63">
        <w:trPr>
          <w:ins w:id="497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ins w:id="4972" w:author="MCC" w:date="2022-08-26T11:15:00Z"/>
                <w:rFonts w:cs="Arial"/>
                <w:snapToGrid w:val="0"/>
                <w:sz w:val="16"/>
                <w:szCs w:val="16"/>
                <w:lang w:eastAsia="ko-KR"/>
              </w:rPr>
            </w:pPr>
            <w:ins w:id="4973"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ins w:id="4974" w:author="MCC" w:date="2022-08-26T11:15:00Z"/>
                <w:rFonts w:cs="Arial"/>
                <w:snapToGrid w:val="0"/>
                <w:sz w:val="16"/>
                <w:szCs w:val="16"/>
                <w:lang w:eastAsia="ko-KR"/>
              </w:rPr>
            </w:pPr>
            <w:ins w:id="4975"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ins w:id="4976" w:author="MCC" w:date="2022-08-26T11:15:00Z"/>
                <w:rFonts w:cs="Arial"/>
                <w:snapToGrid w:val="0"/>
                <w:sz w:val="16"/>
                <w:szCs w:val="16"/>
                <w:lang w:eastAsia="ko-KR"/>
              </w:rPr>
            </w:pPr>
            <w:ins w:id="4977" w:author="MCC" w:date="2022-08-26T11:15:00Z">
              <w:r>
                <w:rPr>
                  <w:rFonts w:cs="Arial"/>
                  <w:snapToGrid w:val="0"/>
                  <w:sz w:val="16"/>
                  <w:szCs w:val="16"/>
                  <w:lang w:eastAsia="ko-KR"/>
                </w:rPr>
                <w:t>CP-173091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ins w:id="4978" w:author="MCC" w:date="2022-08-26T11:15:00Z"/>
                <w:rFonts w:cs="Arial"/>
                <w:snapToGrid w:val="0"/>
                <w:sz w:val="16"/>
                <w:szCs w:val="16"/>
                <w:lang w:eastAsia="ko-KR"/>
              </w:rPr>
            </w:pPr>
            <w:ins w:id="4979" w:author="MCC" w:date="2022-08-26T11:15:00Z">
              <w:r>
                <w:rPr>
                  <w:rFonts w:cs="Arial"/>
                  <w:snapToGrid w:val="0"/>
                  <w:sz w:val="16"/>
                  <w:szCs w:val="16"/>
                  <w:lang w:eastAsia="ko-KR"/>
                </w:rPr>
                <w:t>0933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ins w:id="4980" w:author="MCC" w:date="2022-08-26T11:15:00Z"/>
                <w:rFonts w:cs="Arial"/>
                <w:noProof/>
                <w:sz w:val="16"/>
                <w:szCs w:val="16"/>
              </w:rPr>
            </w:pPr>
            <w:ins w:id="498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ins w:id="4982" w:author="MCC" w:date="2022-08-26T11:15:00Z"/>
                <w:rFonts w:cs="Arial"/>
                <w:snapToGrid w:val="0"/>
                <w:sz w:val="16"/>
                <w:szCs w:val="16"/>
                <w:lang w:eastAsia="ko-KR"/>
              </w:rPr>
            </w:pPr>
            <w:ins w:id="498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ins w:id="4984" w:author="MCC" w:date="2022-08-26T11:15:00Z"/>
                <w:rFonts w:cs="Arial"/>
                <w:noProof/>
                <w:sz w:val="16"/>
                <w:szCs w:val="16"/>
              </w:rPr>
            </w:pPr>
            <w:ins w:id="4985" w:author="MCC" w:date="2022-08-26T11:15:00Z">
              <w:r>
                <w:rPr>
                  <w:rFonts w:cs="Arial"/>
                  <w:noProof/>
                  <w:sz w:val="16"/>
                  <w:szCs w:val="16"/>
                </w:rPr>
                <w:t>Update draft ref for Originating-CDIV param in P-Served-User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ins w:id="4986" w:author="MCC" w:date="2022-08-26T11:15:00Z"/>
                <w:rFonts w:cs="Arial"/>
                <w:sz w:val="16"/>
                <w:szCs w:val="16"/>
              </w:rPr>
            </w:pPr>
            <w:ins w:id="4987" w:author="MCC" w:date="2022-08-26T11:15:00Z">
              <w:r>
                <w:rPr>
                  <w:rFonts w:cs="Arial"/>
                  <w:sz w:val="16"/>
                  <w:szCs w:val="16"/>
                </w:rPr>
                <w:t>15.2.0</w:t>
              </w:r>
            </w:ins>
          </w:p>
        </w:tc>
      </w:tr>
      <w:tr w:rsidR="00972B63" w14:paraId="77BA232A" w14:textId="77777777" w:rsidTr="00972B63">
        <w:trPr>
          <w:ins w:id="498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ins w:id="4989" w:author="MCC" w:date="2022-08-26T11:15:00Z"/>
                <w:rFonts w:cs="Arial"/>
                <w:snapToGrid w:val="0"/>
                <w:sz w:val="16"/>
                <w:szCs w:val="16"/>
                <w:lang w:eastAsia="ko-KR"/>
              </w:rPr>
            </w:pPr>
            <w:ins w:id="4990"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ins w:id="4991" w:author="MCC" w:date="2022-08-26T11:15:00Z"/>
                <w:rFonts w:cs="Arial"/>
                <w:snapToGrid w:val="0"/>
                <w:sz w:val="16"/>
                <w:szCs w:val="16"/>
                <w:lang w:eastAsia="ko-KR"/>
              </w:rPr>
            </w:pPr>
            <w:ins w:id="4992"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ins w:id="4993" w:author="MCC" w:date="2022-08-26T11:15:00Z"/>
                <w:rFonts w:cs="Arial"/>
                <w:snapToGrid w:val="0"/>
                <w:sz w:val="16"/>
                <w:szCs w:val="16"/>
                <w:lang w:eastAsia="ko-KR"/>
              </w:rPr>
            </w:pPr>
            <w:ins w:id="4994" w:author="MCC" w:date="2022-08-26T11:15:00Z">
              <w:r>
                <w:rPr>
                  <w:rFonts w:cs="Arial"/>
                  <w:snapToGrid w:val="0"/>
                  <w:sz w:val="16"/>
                  <w:szCs w:val="16"/>
                  <w:lang w:eastAsia="ko-KR"/>
                </w:rPr>
                <w:t>CP-173090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ins w:id="4995" w:author="MCC" w:date="2022-08-26T11:15:00Z"/>
                <w:rFonts w:cs="Arial"/>
                <w:snapToGrid w:val="0"/>
                <w:sz w:val="16"/>
                <w:szCs w:val="16"/>
                <w:lang w:eastAsia="ko-KR"/>
              </w:rPr>
            </w:pPr>
            <w:ins w:id="4996" w:author="MCC" w:date="2022-08-26T11:15:00Z">
              <w:r>
                <w:rPr>
                  <w:rFonts w:cs="Arial"/>
                  <w:snapToGrid w:val="0"/>
                  <w:sz w:val="16"/>
                  <w:szCs w:val="16"/>
                  <w:lang w:eastAsia="ko-KR"/>
                </w:rPr>
                <w:t>0934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ins w:id="4997" w:author="MCC" w:date="2022-08-26T11:15:00Z"/>
                <w:rFonts w:cs="Arial"/>
                <w:noProof/>
                <w:sz w:val="16"/>
                <w:szCs w:val="16"/>
              </w:rPr>
            </w:pPr>
            <w:ins w:id="499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ins w:id="4999" w:author="MCC" w:date="2022-08-26T11:15:00Z"/>
                <w:rFonts w:cs="Arial"/>
                <w:snapToGrid w:val="0"/>
                <w:sz w:val="16"/>
                <w:szCs w:val="16"/>
                <w:lang w:eastAsia="ko-KR"/>
              </w:rPr>
            </w:pPr>
            <w:ins w:id="5000" w:author="MCC" w:date="2022-08-26T11:15:00Z">
              <w:r>
                <w:rPr>
                  <w:rFonts w:cs="Arial"/>
                  <w:snapToGrid w:val="0"/>
                  <w:sz w:val="16"/>
                  <w:szCs w:val="16"/>
                  <w:lang w:eastAsia="ko-KR"/>
                </w:rPr>
                <w:t>D</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ins w:id="5001" w:author="MCC" w:date="2022-08-26T11:15:00Z"/>
                <w:rFonts w:cs="Arial"/>
                <w:noProof/>
                <w:sz w:val="16"/>
                <w:szCs w:val="16"/>
              </w:rPr>
            </w:pPr>
            <w:ins w:id="5002" w:author="MCC" w:date="2022-08-26T11:15:00Z">
              <w:r>
                <w:rPr>
                  <w:rFonts w:cs="Arial"/>
                  <w:noProof/>
                  <w:sz w:val="16"/>
                  <w:szCs w:val="16"/>
                </w:rPr>
                <w:t>Editorial modification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ins w:id="5003" w:author="MCC" w:date="2022-08-26T11:15:00Z"/>
                <w:rFonts w:cs="Arial"/>
                <w:sz w:val="16"/>
                <w:szCs w:val="16"/>
              </w:rPr>
            </w:pPr>
            <w:ins w:id="5004" w:author="MCC" w:date="2022-08-26T11:15:00Z">
              <w:r>
                <w:rPr>
                  <w:rFonts w:cs="Arial"/>
                  <w:sz w:val="16"/>
                  <w:szCs w:val="16"/>
                </w:rPr>
                <w:t>15.2.0</w:t>
              </w:r>
            </w:ins>
          </w:p>
        </w:tc>
      </w:tr>
      <w:tr w:rsidR="00972B63" w14:paraId="52993C97" w14:textId="77777777" w:rsidTr="00972B63">
        <w:trPr>
          <w:ins w:id="500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ins w:id="5006" w:author="MCC" w:date="2022-08-26T11:15:00Z"/>
                <w:rFonts w:cs="Arial"/>
                <w:snapToGrid w:val="0"/>
                <w:sz w:val="16"/>
                <w:szCs w:val="16"/>
                <w:lang w:eastAsia="ko-KR"/>
              </w:rPr>
            </w:pPr>
            <w:ins w:id="5007"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ins w:id="5008" w:author="MCC" w:date="2022-08-26T11:15:00Z"/>
                <w:rFonts w:cs="Arial"/>
                <w:snapToGrid w:val="0"/>
                <w:sz w:val="16"/>
                <w:szCs w:val="16"/>
                <w:lang w:eastAsia="ko-KR"/>
              </w:rPr>
            </w:pPr>
            <w:ins w:id="5009"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ins w:id="5010" w:author="MCC" w:date="2022-08-26T11:15:00Z"/>
                <w:rFonts w:cs="Arial"/>
                <w:snapToGrid w:val="0"/>
                <w:sz w:val="16"/>
                <w:szCs w:val="16"/>
                <w:lang w:eastAsia="ko-KR"/>
              </w:rPr>
            </w:pPr>
            <w:ins w:id="5011" w:author="MCC" w:date="2022-08-26T11:15:00Z">
              <w:r>
                <w:rPr>
                  <w:rFonts w:cs="Arial"/>
                  <w:snapToGrid w:val="0"/>
                  <w:sz w:val="16"/>
                  <w:szCs w:val="16"/>
                  <w:lang w:eastAsia="ko-KR"/>
                </w:rPr>
                <w:t>CP-173095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ins w:id="5012" w:author="MCC" w:date="2022-08-26T11:15:00Z"/>
                <w:rFonts w:cs="Arial"/>
                <w:snapToGrid w:val="0"/>
                <w:sz w:val="16"/>
                <w:szCs w:val="16"/>
                <w:lang w:eastAsia="ko-KR"/>
              </w:rPr>
            </w:pPr>
            <w:ins w:id="5013" w:author="MCC" w:date="2022-08-26T11:15:00Z">
              <w:r>
                <w:rPr>
                  <w:rFonts w:cs="Arial"/>
                  <w:snapToGrid w:val="0"/>
                  <w:sz w:val="16"/>
                  <w:szCs w:val="16"/>
                  <w:lang w:eastAsia="ko-KR"/>
                </w:rPr>
                <w:t>0935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ins w:id="5014" w:author="MCC" w:date="2022-08-26T11:15:00Z"/>
                <w:rFonts w:cs="Arial"/>
                <w:noProof/>
                <w:sz w:val="16"/>
                <w:szCs w:val="16"/>
              </w:rPr>
            </w:pPr>
            <w:ins w:id="501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ins w:id="5016" w:author="MCC" w:date="2022-08-26T11:15:00Z"/>
                <w:rFonts w:cs="Arial"/>
                <w:snapToGrid w:val="0"/>
                <w:sz w:val="16"/>
                <w:szCs w:val="16"/>
                <w:lang w:eastAsia="ko-KR"/>
              </w:rPr>
            </w:pPr>
            <w:ins w:id="501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ins w:id="5018" w:author="MCC" w:date="2022-08-26T11:15:00Z"/>
                <w:rFonts w:cs="Arial"/>
                <w:noProof/>
                <w:sz w:val="16"/>
                <w:szCs w:val="16"/>
              </w:rPr>
            </w:pPr>
            <w:ins w:id="5019" w:author="MCC" w:date="2022-08-26T11:15:00Z">
              <w:r>
                <w:rPr>
                  <w:rFonts w:cs="Arial"/>
                  <w:noProof/>
                  <w:sz w:val="16"/>
                  <w:szCs w:val="16"/>
                </w:rPr>
                <w:t>Adding MCData related MIME bodies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ins w:id="5020" w:author="MCC" w:date="2022-08-26T11:15:00Z"/>
                <w:rFonts w:cs="Arial"/>
                <w:sz w:val="16"/>
                <w:szCs w:val="16"/>
              </w:rPr>
            </w:pPr>
            <w:ins w:id="5021" w:author="MCC" w:date="2022-08-26T11:15:00Z">
              <w:r>
                <w:rPr>
                  <w:rFonts w:cs="Arial"/>
                  <w:sz w:val="16"/>
                  <w:szCs w:val="16"/>
                </w:rPr>
                <w:t>15.2.0</w:t>
              </w:r>
            </w:ins>
          </w:p>
        </w:tc>
      </w:tr>
      <w:tr w:rsidR="00972B63" w14:paraId="70947D68" w14:textId="77777777" w:rsidTr="00972B63">
        <w:trPr>
          <w:ins w:id="502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ins w:id="5023" w:author="MCC" w:date="2022-08-26T11:15:00Z"/>
                <w:rFonts w:cs="Arial"/>
                <w:snapToGrid w:val="0"/>
                <w:sz w:val="16"/>
                <w:szCs w:val="16"/>
                <w:lang w:eastAsia="ko-KR"/>
              </w:rPr>
            </w:pPr>
            <w:ins w:id="5024"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ins w:id="5025" w:author="MCC" w:date="2022-08-26T11:15:00Z"/>
                <w:rFonts w:cs="Arial"/>
                <w:snapToGrid w:val="0"/>
                <w:sz w:val="16"/>
                <w:szCs w:val="16"/>
                <w:lang w:eastAsia="ko-KR"/>
              </w:rPr>
            </w:pPr>
            <w:ins w:id="5026"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ins w:id="5027" w:author="MCC" w:date="2022-08-26T11:15:00Z"/>
                <w:rFonts w:cs="Arial"/>
                <w:snapToGrid w:val="0"/>
                <w:sz w:val="16"/>
                <w:szCs w:val="16"/>
                <w:lang w:eastAsia="ko-KR"/>
              </w:rPr>
            </w:pPr>
            <w:ins w:id="5028" w:author="MCC" w:date="2022-08-26T11:15:00Z">
              <w:r>
                <w:rPr>
                  <w:rFonts w:cs="Arial"/>
                  <w:snapToGrid w:val="0"/>
                  <w:sz w:val="16"/>
                  <w:szCs w:val="16"/>
                  <w:lang w:eastAsia="ko-KR"/>
                </w:rPr>
                <w:t>CP-173098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ins w:id="5029" w:author="MCC" w:date="2022-08-26T11:15:00Z"/>
                <w:rFonts w:cs="Arial"/>
                <w:snapToGrid w:val="0"/>
                <w:sz w:val="16"/>
                <w:szCs w:val="16"/>
                <w:lang w:eastAsia="ko-KR"/>
              </w:rPr>
            </w:pPr>
            <w:ins w:id="5030" w:author="MCC" w:date="2022-08-26T11:15:00Z">
              <w:r>
                <w:rPr>
                  <w:rFonts w:cs="Arial"/>
                  <w:snapToGrid w:val="0"/>
                  <w:sz w:val="16"/>
                  <w:szCs w:val="16"/>
                  <w:lang w:eastAsia="ko-KR"/>
                </w:rPr>
                <w:t>0938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ins w:id="5031" w:author="MCC" w:date="2022-08-26T11:15:00Z"/>
                <w:rFonts w:cs="Arial"/>
                <w:noProof/>
                <w:sz w:val="16"/>
                <w:szCs w:val="16"/>
              </w:rPr>
            </w:pPr>
            <w:ins w:id="5032"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ins w:id="5033" w:author="MCC" w:date="2022-08-26T11:15:00Z"/>
                <w:rFonts w:cs="Arial"/>
                <w:snapToGrid w:val="0"/>
                <w:sz w:val="16"/>
                <w:szCs w:val="16"/>
                <w:lang w:eastAsia="ko-KR"/>
              </w:rPr>
            </w:pPr>
            <w:ins w:id="5034"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ins w:id="5035" w:author="MCC" w:date="2022-08-26T11:15:00Z"/>
                <w:rFonts w:cs="Arial"/>
                <w:noProof/>
                <w:sz w:val="16"/>
                <w:szCs w:val="16"/>
              </w:rPr>
            </w:pPr>
            <w:ins w:id="5036" w:author="MCC" w:date="2022-08-26T11:15:00Z">
              <w:r>
                <w:rPr>
                  <w:rFonts w:cs="Arial"/>
                  <w:noProof/>
                  <w:sz w:val="16"/>
                  <w:szCs w:val="16"/>
                </w:rPr>
                <w:t>Correction of II-NNI condition related to P-Early-Media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ins w:id="5037" w:author="MCC" w:date="2022-08-26T11:15:00Z"/>
                <w:rFonts w:cs="Arial"/>
                <w:sz w:val="16"/>
                <w:szCs w:val="16"/>
              </w:rPr>
            </w:pPr>
            <w:ins w:id="5038" w:author="MCC" w:date="2022-08-26T11:15:00Z">
              <w:r>
                <w:rPr>
                  <w:rFonts w:cs="Arial"/>
                  <w:sz w:val="16"/>
                  <w:szCs w:val="16"/>
                </w:rPr>
                <w:t>15.2.0</w:t>
              </w:r>
            </w:ins>
          </w:p>
        </w:tc>
      </w:tr>
      <w:tr w:rsidR="00972B63" w14:paraId="1E80A97A" w14:textId="77777777" w:rsidTr="00972B63">
        <w:trPr>
          <w:ins w:id="503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ins w:id="5040" w:author="MCC" w:date="2022-08-26T11:15:00Z"/>
                <w:rFonts w:cs="Arial"/>
                <w:snapToGrid w:val="0"/>
                <w:sz w:val="16"/>
                <w:szCs w:val="16"/>
                <w:lang w:eastAsia="ko-KR"/>
              </w:rPr>
            </w:pPr>
            <w:ins w:id="5041"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ins w:id="5042" w:author="MCC" w:date="2022-08-26T11:15:00Z"/>
                <w:rFonts w:cs="Arial"/>
                <w:snapToGrid w:val="0"/>
                <w:sz w:val="16"/>
                <w:szCs w:val="16"/>
                <w:lang w:eastAsia="ko-KR"/>
              </w:rPr>
            </w:pPr>
            <w:ins w:id="5043"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ins w:id="5044" w:author="MCC" w:date="2022-08-26T11:15:00Z"/>
                <w:rFonts w:cs="Arial"/>
                <w:snapToGrid w:val="0"/>
                <w:sz w:val="16"/>
                <w:szCs w:val="16"/>
                <w:lang w:eastAsia="ko-KR"/>
              </w:rPr>
            </w:pPr>
            <w:ins w:id="5045" w:author="MCC" w:date="2022-08-26T11:15:00Z">
              <w:r>
                <w:rPr>
                  <w:rFonts w:cs="Arial"/>
                  <w:snapToGrid w:val="0"/>
                  <w:sz w:val="16"/>
                  <w:szCs w:val="16"/>
                  <w:lang w:eastAsia="ko-KR"/>
                </w:rPr>
                <w:t>CP-173102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ins w:id="5046" w:author="MCC" w:date="2022-08-26T11:15:00Z"/>
                <w:rFonts w:cs="Arial"/>
                <w:snapToGrid w:val="0"/>
                <w:sz w:val="16"/>
                <w:szCs w:val="16"/>
                <w:lang w:eastAsia="ko-KR"/>
              </w:rPr>
            </w:pPr>
            <w:ins w:id="5047" w:author="MCC" w:date="2022-08-26T11:15:00Z">
              <w:r>
                <w:rPr>
                  <w:rFonts w:cs="Arial"/>
                  <w:snapToGrid w:val="0"/>
                  <w:sz w:val="16"/>
                  <w:szCs w:val="16"/>
                  <w:lang w:eastAsia="ko-KR"/>
                </w:rPr>
                <w:t>0940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ins w:id="5048" w:author="MCC" w:date="2022-08-26T11:15:00Z"/>
                <w:rFonts w:cs="Arial"/>
                <w:noProof/>
                <w:sz w:val="16"/>
                <w:szCs w:val="16"/>
              </w:rPr>
            </w:pPr>
            <w:ins w:id="5049"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ins w:id="5050" w:author="MCC" w:date="2022-08-26T11:15:00Z"/>
                <w:rFonts w:cs="Arial"/>
                <w:snapToGrid w:val="0"/>
                <w:sz w:val="16"/>
                <w:szCs w:val="16"/>
                <w:lang w:eastAsia="ko-KR"/>
              </w:rPr>
            </w:pPr>
            <w:ins w:id="505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ins w:id="5052" w:author="MCC" w:date="2022-08-26T11:15:00Z"/>
                <w:rFonts w:cs="Arial"/>
                <w:noProof/>
                <w:sz w:val="16"/>
                <w:szCs w:val="16"/>
              </w:rPr>
            </w:pPr>
            <w:ins w:id="5053" w:author="MCC" w:date="2022-08-26T11:15:00Z">
              <w:r>
                <w:rPr>
                  <w:rFonts w:cs="Arial"/>
                  <w:noProof/>
                  <w:sz w:val="16"/>
                  <w:szCs w:val="16"/>
                </w:rPr>
                <w:t>Correction of II-NNI condition related to P-Early-Media header field for the UPDATE request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ins w:id="5054" w:author="MCC" w:date="2022-08-26T11:15:00Z"/>
                <w:rFonts w:cs="Arial"/>
                <w:sz w:val="16"/>
                <w:szCs w:val="16"/>
              </w:rPr>
            </w:pPr>
            <w:ins w:id="5055" w:author="MCC" w:date="2022-08-26T11:15:00Z">
              <w:r>
                <w:rPr>
                  <w:rFonts w:cs="Arial"/>
                  <w:sz w:val="16"/>
                  <w:szCs w:val="16"/>
                </w:rPr>
                <w:t>15.2.0</w:t>
              </w:r>
            </w:ins>
          </w:p>
        </w:tc>
      </w:tr>
      <w:tr w:rsidR="00972B63" w14:paraId="1C6077A7" w14:textId="77777777" w:rsidTr="00972B63">
        <w:trPr>
          <w:ins w:id="505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ins w:id="5057" w:author="MCC" w:date="2022-08-26T11:15:00Z"/>
                <w:rFonts w:cs="Arial"/>
                <w:snapToGrid w:val="0"/>
                <w:sz w:val="16"/>
                <w:szCs w:val="16"/>
                <w:lang w:eastAsia="ko-KR"/>
              </w:rPr>
            </w:pPr>
            <w:ins w:id="5058"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ins w:id="5059" w:author="MCC" w:date="2022-08-26T11:15:00Z"/>
                <w:rFonts w:cs="Arial"/>
                <w:snapToGrid w:val="0"/>
                <w:sz w:val="16"/>
                <w:szCs w:val="16"/>
                <w:lang w:eastAsia="ko-KR"/>
              </w:rPr>
            </w:pPr>
            <w:ins w:id="5060"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ins w:id="5061" w:author="MCC" w:date="2022-08-26T11:15:00Z"/>
                <w:rFonts w:cs="Arial"/>
                <w:snapToGrid w:val="0"/>
                <w:sz w:val="16"/>
                <w:szCs w:val="16"/>
                <w:lang w:eastAsia="ko-KR"/>
              </w:rPr>
            </w:pPr>
            <w:ins w:id="5062" w:author="MCC" w:date="2022-08-26T11:15:00Z">
              <w:r>
                <w:rPr>
                  <w:rFonts w:cs="Arial"/>
                  <w:snapToGrid w:val="0"/>
                  <w:sz w:val="16"/>
                  <w:szCs w:val="16"/>
                  <w:lang w:eastAsia="ko-KR"/>
                </w:rPr>
                <w:t>CP-173096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ins w:id="5063" w:author="MCC" w:date="2022-08-26T11:15:00Z"/>
                <w:rFonts w:cs="Arial"/>
                <w:snapToGrid w:val="0"/>
                <w:sz w:val="16"/>
                <w:szCs w:val="16"/>
                <w:lang w:eastAsia="ko-KR"/>
              </w:rPr>
            </w:pPr>
            <w:ins w:id="5064" w:author="MCC" w:date="2022-08-26T11:15:00Z">
              <w:r>
                <w:rPr>
                  <w:rFonts w:cs="Arial"/>
                  <w:snapToGrid w:val="0"/>
                  <w:sz w:val="16"/>
                  <w:szCs w:val="16"/>
                  <w:lang w:eastAsia="ko-KR"/>
                </w:rPr>
                <w:t>0943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ins w:id="5065" w:author="MCC" w:date="2022-08-26T11:15:00Z"/>
                <w:rFonts w:cs="Arial"/>
                <w:noProof/>
                <w:sz w:val="16"/>
                <w:szCs w:val="16"/>
              </w:rPr>
            </w:pPr>
            <w:ins w:id="506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ins w:id="5067" w:author="MCC" w:date="2022-08-26T11:15:00Z"/>
                <w:rFonts w:cs="Arial"/>
                <w:snapToGrid w:val="0"/>
                <w:sz w:val="16"/>
                <w:szCs w:val="16"/>
                <w:lang w:eastAsia="ko-KR"/>
              </w:rPr>
            </w:pPr>
            <w:ins w:id="506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ins w:id="5069" w:author="MCC" w:date="2022-08-26T11:15:00Z"/>
                <w:rFonts w:cs="Arial"/>
                <w:noProof/>
                <w:sz w:val="16"/>
                <w:szCs w:val="16"/>
              </w:rPr>
            </w:pPr>
            <w:ins w:id="5070" w:author="MCC" w:date="2022-08-26T11:15:00Z">
              <w:r>
                <w:rPr>
                  <w:rFonts w:cs="Arial"/>
                  <w:noProof/>
                  <w:sz w:val="16"/>
                  <w:szCs w:val="16"/>
                </w:rPr>
                <w:t>Addition of sign XML MIME body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ins w:id="5071" w:author="MCC" w:date="2022-08-26T11:15:00Z"/>
                <w:rFonts w:cs="Arial"/>
                <w:sz w:val="16"/>
                <w:szCs w:val="16"/>
              </w:rPr>
            </w:pPr>
            <w:ins w:id="5072" w:author="MCC" w:date="2022-08-26T11:15:00Z">
              <w:r>
                <w:rPr>
                  <w:rFonts w:cs="Arial"/>
                  <w:sz w:val="16"/>
                  <w:szCs w:val="16"/>
                </w:rPr>
                <w:t>15.2.0</w:t>
              </w:r>
            </w:ins>
          </w:p>
        </w:tc>
      </w:tr>
      <w:tr w:rsidR="00972B63" w14:paraId="03471DD8" w14:textId="77777777" w:rsidTr="00972B63">
        <w:trPr>
          <w:ins w:id="507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ins w:id="5074" w:author="MCC" w:date="2022-08-26T11:15:00Z"/>
                <w:rFonts w:cs="Arial"/>
                <w:snapToGrid w:val="0"/>
                <w:sz w:val="16"/>
                <w:szCs w:val="16"/>
                <w:lang w:eastAsia="ko-KR"/>
              </w:rPr>
            </w:pPr>
            <w:ins w:id="5075"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ins w:id="5076" w:author="MCC" w:date="2022-08-26T11:15:00Z"/>
                <w:rFonts w:cs="Arial"/>
                <w:snapToGrid w:val="0"/>
                <w:sz w:val="16"/>
                <w:szCs w:val="16"/>
                <w:lang w:eastAsia="ko-KR"/>
              </w:rPr>
            </w:pPr>
            <w:ins w:id="5077"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ins w:id="5078" w:author="MCC" w:date="2022-08-26T11:15:00Z"/>
                <w:rFonts w:cs="Arial"/>
                <w:snapToGrid w:val="0"/>
                <w:sz w:val="16"/>
                <w:szCs w:val="16"/>
                <w:lang w:eastAsia="ko-KR"/>
              </w:rPr>
            </w:pPr>
            <w:ins w:id="5079" w:author="MCC" w:date="2022-08-26T11:15:00Z">
              <w:r>
                <w:rPr>
                  <w:rFonts w:cs="Arial"/>
                  <w:snapToGrid w:val="0"/>
                  <w:sz w:val="16"/>
                  <w:szCs w:val="16"/>
                  <w:lang w:eastAsia="ko-KR"/>
                </w:rPr>
                <w:t>CP-173092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ins w:id="5080" w:author="MCC" w:date="2022-08-26T11:15:00Z"/>
                <w:rFonts w:cs="Arial"/>
                <w:snapToGrid w:val="0"/>
                <w:sz w:val="16"/>
                <w:szCs w:val="16"/>
                <w:lang w:eastAsia="ko-KR"/>
              </w:rPr>
            </w:pPr>
            <w:ins w:id="5081" w:author="MCC" w:date="2022-08-26T11:15:00Z">
              <w:r>
                <w:rPr>
                  <w:rFonts w:cs="Arial"/>
                  <w:snapToGrid w:val="0"/>
                  <w:sz w:val="16"/>
                  <w:szCs w:val="16"/>
                  <w:lang w:eastAsia="ko-KR"/>
                </w:rPr>
                <w:t>0945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ins w:id="5082" w:author="MCC" w:date="2022-08-26T11:15:00Z"/>
                <w:rFonts w:cs="Arial"/>
                <w:noProof/>
                <w:sz w:val="16"/>
                <w:szCs w:val="16"/>
              </w:rPr>
            </w:pPr>
            <w:ins w:id="5083"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ins w:id="5084" w:author="MCC" w:date="2022-08-26T11:15:00Z"/>
                <w:rFonts w:cs="Arial"/>
                <w:snapToGrid w:val="0"/>
                <w:sz w:val="16"/>
                <w:szCs w:val="16"/>
                <w:lang w:eastAsia="ko-KR"/>
              </w:rPr>
            </w:pPr>
            <w:ins w:id="508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ins w:id="5086" w:author="MCC" w:date="2022-08-26T11:15:00Z"/>
                <w:rFonts w:cs="Arial"/>
                <w:noProof/>
                <w:sz w:val="16"/>
                <w:szCs w:val="16"/>
              </w:rPr>
            </w:pPr>
            <w:ins w:id="5087" w:author="MCC" w:date="2022-08-26T11:15:00Z">
              <w:r>
                <w:rPr>
                  <w:rFonts w:cs="Arial"/>
                  <w:noProof/>
                  <w:sz w:val="16"/>
                  <w:szCs w:val="16"/>
                </w:rPr>
                <w:t>Reference update: RFC 8262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ins w:id="5088" w:author="MCC" w:date="2022-08-26T11:15:00Z"/>
                <w:rFonts w:cs="Arial"/>
                <w:sz w:val="16"/>
                <w:szCs w:val="16"/>
              </w:rPr>
            </w:pPr>
            <w:ins w:id="5089" w:author="MCC" w:date="2022-08-26T11:15:00Z">
              <w:r>
                <w:rPr>
                  <w:rFonts w:cs="Arial"/>
                  <w:sz w:val="16"/>
                  <w:szCs w:val="16"/>
                </w:rPr>
                <w:t>15.2.0</w:t>
              </w:r>
            </w:ins>
          </w:p>
        </w:tc>
      </w:tr>
      <w:tr w:rsidR="00972B63" w14:paraId="1DCFA92E" w14:textId="77777777" w:rsidTr="00972B63">
        <w:trPr>
          <w:ins w:id="509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ins w:id="5091" w:author="MCC" w:date="2022-08-26T11:15:00Z"/>
                <w:rFonts w:cs="Arial"/>
                <w:snapToGrid w:val="0"/>
                <w:sz w:val="16"/>
                <w:szCs w:val="16"/>
                <w:lang w:eastAsia="ko-KR"/>
              </w:rPr>
            </w:pPr>
            <w:ins w:id="5092"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ins w:id="5093" w:author="MCC" w:date="2022-08-26T11:15:00Z"/>
                <w:rFonts w:cs="Arial"/>
                <w:snapToGrid w:val="0"/>
                <w:sz w:val="16"/>
                <w:szCs w:val="16"/>
                <w:lang w:eastAsia="ko-KR"/>
              </w:rPr>
            </w:pPr>
            <w:ins w:id="5094"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ins w:id="5095" w:author="MCC" w:date="2022-08-26T11:15:00Z"/>
                <w:rFonts w:cs="Arial"/>
                <w:snapToGrid w:val="0"/>
                <w:sz w:val="16"/>
                <w:szCs w:val="16"/>
                <w:lang w:eastAsia="ko-KR"/>
              </w:rPr>
            </w:pPr>
            <w:ins w:id="5096" w:author="MCC" w:date="2022-08-26T11:15:00Z">
              <w:r>
                <w:rPr>
                  <w:rFonts w:cs="Arial"/>
                  <w:snapToGrid w:val="0"/>
                  <w:sz w:val="16"/>
                  <w:szCs w:val="16"/>
                  <w:lang w:eastAsia="ko-KR"/>
                </w:rPr>
                <w:t>CP-180038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ins w:id="5097" w:author="MCC" w:date="2022-08-26T11:15:00Z"/>
                <w:rFonts w:cs="Arial"/>
                <w:snapToGrid w:val="0"/>
                <w:sz w:val="16"/>
                <w:szCs w:val="16"/>
                <w:lang w:eastAsia="ko-KR"/>
              </w:rPr>
            </w:pPr>
            <w:ins w:id="5098" w:author="MCC" w:date="2022-08-26T11:15:00Z">
              <w:r>
                <w:rPr>
                  <w:rFonts w:cs="Arial"/>
                  <w:snapToGrid w:val="0"/>
                  <w:sz w:val="16"/>
                  <w:szCs w:val="16"/>
                  <w:lang w:eastAsia="ko-KR"/>
                </w:rPr>
                <w:t>0946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ins w:id="5099" w:author="MCC" w:date="2022-08-26T11:15:00Z"/>
                <w:rFonts w:cs="Arial"/>
                <w:noProof/>
                <w:sz w:val="16"/>
                <w:szCs w:val="16"/>
              </w:rPr>
            </w:pPr>
            <w:ins w:id="510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ins w:id="5101" w:author="MCC" w:date="2022-08-26T11:15:00Z"/>
                <w:rFonts w:cs="Arial"/>
                <w:snapToGrid w:val="0"/>
                <w:sz w:val="16"/>
                <w:szCs w:val="16"/>
                <w:lang w:eastAsia="ko-KR"/>
              </w:rPr>
            </w:pPr>
            <w:ins w:id="5102"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ins w:id="5103" w:author="MCC" w:date="2022-08-26T11:15:00Z"/>
                <w:rFonts w:cs="Arial"/>
                <w:noProof/>
                <w:sz w:val="16"/>
                <w:szCs w:val="16"/>
              </w:rPr>
            </w:pPr>
            <w:ins w:id="5104" w:author="MCC" w:date="2022-08-26T11:15:00Z">
              <w:r>
                <w:rPr>
                  <w:rFonts w:cs="Arial"/>
                  <w:noProof/>
                  <w:sz w:val="16"/>
                  <w:szCs w:val="16"/>
                </w:rPr>
                <w:t>Support of "Enhanced calling name"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ins w:id="5105" w:author="MCC" w:date="2022-08-26T11:15:00Z"/>
                <w:rFonts w:cs="Arial"/>
                <w:sz w:val="16"/>
                <w:szCs w:val="16"/>
              </w:rPr>
            </w:pPr>
            <w:ins w:id="5106" w:author="MCC" w:date="2022-08-26T11:15:00Z">
              <w:r>
                <w:rPr>
                  <w:rFonts w:cs="Arial"/>
                  <w:sz w:val="16"/>
                  <w:szCs w:val="16"/>
                </w:rPr>
                <w:t>15.3.0</w:t>
              </w:r>
            </w:ins>
          </w:p>
        </w:tc>
      </w:tr>
      <w:tr w:rsidR="00972B63" w14:paraId="43C9D879" w14:textId="77777777" w:rsidTr="00972B63">
        <w:trPr>
          <w:ins w:id="510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ins w:id="5108" w:author="MCC" w:date="2022-08-26T11:15:00Z"/>
                <w:rFonts w:cs="Arial"/>
                <w:snapToGrid w:val="0"/>
                <w:sz w:val="16"/>
                <w:szCs w:val="16"/>
                <w:lang w:eastAsia="ko-KR"/>
              </w:rPr>
            </w:pPr>
            <w:ins w:id="5109"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ins w:id="5110" w:author="MCC" w:date="2022-08-26T11:15:00Z"/>
                <w:rFonts w:cs="Arial"/>
                <w:snapToGrid w:val="0"/>
                <w:sz w:val="16"/>
                <w:szCs w:val="16"/>
                <w:lang w:eastAsia="ko-KR"/>
              </w:rPr>
            </w:pPr>
            <w:ins w:id="5111"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ins w:id="5112" w:author="MCC" w:date="2022-08-26T11:15:00Z"/>
                <w:rFonts w:cs="Arial"/>
                <w:snapToGrid w:val="0"/>
                <w:sz w:val="16"/>
                <w:szCs w:val="16"/>
                <w:lang w:eastAsia="ko-KR"/>
              </w:rPr>
            </w:pPr>
            <w:ins w:id="5113"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ins w:id="5114" w:author="MCC" w:date="2022-08-26T11:15:00Z"/>
                <w:rFonts w:cs="Arial"/>
                <w:snapToGrid w:val="0"/>
                <w:sz w:val="16"/>
                <w:szCs w:val="16"/>
                <w:lang w:eastAsia="ko-KR"/>
              </w:rPr>
            </w:pPr>
            <w:ins w:id="5115" w:author="MCC" w:date="2022-08-26T11:15:00Z">
              <w:r>
                <w:rPr>
                  <w:rFonts w:cs="Arial"/>
                  <w:snapToGrid w:val="0"/>
                  <w:sz w:val="16"/>
                  <w:szCs w:val="16"/>
                  <w:lang w:eastAsia="ko-KR"/>
                </w:rPr>
                <w:t>0947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ins w:id="5116" w:author="MCC" w:date="2022-08-26T11:15:00Z"/>
                <w:rFonts w:cs="Arial"/>
                <w:noProof/>
                <w:sz w:val="16"/>
                <w:szCs w:val="16"/>
              </w:rPr>
            </w:pPr>
            <w:ins w:id="5117"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ins w:id="5118" w:author="MCC" w:date="2022-08-26T11:15:00Z"/>
                <w:rFonts w:cs="Arial"/>
                <w:snapToGrid w:val="0"/>
                <w:sz w:val="16"/>
                <w:szCs w:val="16"/>
                <w:lang w:eastAsia="ko-KR"/>
              </w:rPr>
            </w:pPr>
            <w:ins w:id="5119"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ins w:id="5120" w:author="MCC" w:date="2022-08-26T11:15:00Z"/>
                <w:rFonts w:cs="Arial"/>
                <w:noProof/>
                <w:sz w:val="16"/>
                <w:szCs w:val="16"/>
              </w:rPr>
            </w:pPr>
            <w:ins w:id="5121" w:author="MCC" w:date="2022-08-26T11:15:00Z">
              <w:r>
                <w:rPr>
                  <w:rFonts w:cs="Arial"/>
                  <w:noProof/>
                  <w:sz w:val="16"/>
                  <w:szCs w:val="16"/>
                </w:rPr>
                <w:t>bSRVCC-MT 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ins w:id="5122" w:author="MCC" w:date="2022-08-26T11:15:00Z"/>
                <w:rFonts w:cs="Arial"/>
                <w:sz w:val="16"/>
                <w:szCs w:val="16"/>
              </w:rPr>
            </w:pPr>
            <w:ins w:id="5123" w:author="MCC" w:date="2022-08-26T11:15:00Z">
              <w:r>
                <w:rPr>
                  <w:rFonts w:cs="Arial"/>
                  <w:sz w:val="16"/>
                  <w:szCs w:val="16"/>
                </w:rPr>
                <w:t>15.3.0</w:t>
              </w:r>
            </w:ins>
          </w:p>
        </w:tc>
      </w:tr>
      <w:tr w:rsidR="00972B63" w14:paraId="414F0000" w14:textId="77777777" w:rsidTr="00972B63">
        <w:trPr>
          <w:ins w:id="512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ins w:id="5125" w:author="MCC" w:date="2022-08-26T11:15:00Z"/>
                <w:rFonts w:cs="Arial"/>
                <w:snapToGrid w:val="0"/>
                <w:sz w:val="16"/>
                <w:szCs w:val="16"/>
                <w:lang w:eastAsia="ko-KR"/>
              </w:rPr>
            </w:pPr>
            <w:ins w:id="5126"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ins w:id="5127" w:author="MCC" w:date="2022-08-26T11:15:00Z"/>
                <w:rFonts w:cs="Arial"/>
                <w:snapToGrid w:val="0"/>
                <w:sz w:val="16"/>
                <w:szCs w:val="16"/>
                <w:lang w:eastAsia="ko-KR"/>
              </w:rPr>
            </w:pPr>
            <w:ins w:id="5128"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ins w:id="5129" w:author="MCC" w:date="2022-08-26T11:15:00Z"/>
                <w:rFonts w:cs="Arial"/>
                <w:snapToGrid w:val="0"/>
                <w:sz w:val="16"/>
                <w:szCs w:val="16"/>
                <w:lang w:eastAsia="ko-KR"/>
              </w:rPr>
            </w:pPr>
            <w:ins w:id="5130"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ins w:id="5131" w:author="MCC" w:date="2022-08-26T11:15:00Z"/>
                <w:rFonts w:cs="Arial"/>
                <w:snapToGrid w:val="0"/>
                <w:sz w:val="16"/>
                <w:szCs w:val="16"/>
                <w:lang w:eastAsia="ko-KR"/>
              </w:rPr>
            </w:pPr>
            <w:ins w:id="5132" w:author="MCC" w:date="2022-08-26T11:15:00Z">
              <w:r>
                <w:rPr>
                  <w:rFonts w:cs="Arial"/>
                  <w:snapToGrid w:val="0"/>
                  <w:sz w:val="16"/>
                  <w:szCs w:val="16"/>
                  <w:lang w:eastAsia="ko-KR"/>
                </w:rPr>
                <w:t>0948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ins w:id="5133" w:author="MCC" w:date="2022-08-26T11:15:00Z"/>
                <w:rFonts w:cs="Arial"/>
                <w:noProof/>
                <w:sz w:val="16"/>
                <w:szCs w:val="16"/>
              </w:rPr>
            </w:pPr>
            <w:ins w:id="513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ins w:id="5135" w:author="MCC" w:date="2022-08-26T11:15:00Z"/>
                <w:rFonts w:cs="Arial"/>
                <w:snapToGrid w:val="0"/>
                <w:sz w:val="16"/>
                <w:szCs w:val="16"/>
                <w:lang w:eastAsia="ko-KR"/>
              </w:rPr>
            </w:pPr>
            <w:ins w:id="513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ins w:id="5137" w:author="MCC" w:date="2022-08-26T11:15:00Z"/>
                <w:rFonts w:cs="Arial"/>
                <w:noProof/>
                <w:sz w:val="16"/>
                <w:szCs w:val="16"/>
              </w:rPr>
            </w:pPr>
            <w:ins w:id="5138" w:author="MCC" w:date="2022-08-26T11:15:00Z">
              <w:r>
                <w:rPr>
                  <w:rFonts w:cs="Arial"/>
                  <w:noProof/>
                  <w:sz w:val="16"/>
                  <w:szCs w:val="16"/>
                </w:rPr>
                <w:t>Operator choice of DTMF sampling rate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ins w:id="5139" w:author="MCC" w:date="2022-08-26T11:15:00Z"/>
                <w:rFonts w:cs="Arial"/>
                <w:sz w:val="16"/>
                <w:szCs w:val="16"/>
              </w:rPr>
            </w:pPr>
            <w:ins w:id="5140" w:author="MCC" w:date="2022-08-26T11:15:00Z">
              <w:r>
                <w:rPr>
                  <w:rFonts w:cs="Arial"/>
                  <w:sz w:val="16"/>
                  <w:szCs w:val="16"/>
                </w:rPr>
                <w:t>15.3.0</w:t>
              </w:r>
            </w:ins>
          </w:p>
        </w:tc>
      </w:tr>
      <w:tr w:rsidR="00972B63" w14:paraId="571CCBC0" w14:textId="77777777" w:rsidTr="00972B63">
        <w:trPr>
          <w:ins w:id="514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ins w:id="5142" w:author="MCC" w:date="2022-08-26T11:15:00Z"/>
                <w:rFonts w:cs="Arial"/>
                <w:snapToGrid w:val="0"/>
                <w:sz w:val="16"/>
                <w:szCs w:val="16"/>
                <w:lang w:eastAsia="ko-KR"/>
              </w:rPr>
            </w:pPr>
            <w:ins w:id="5143"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ins w:id="5144" w:author="MCC" w:date="2022-08-26T11:15:00Z"/>
                <w:rFonts w:cs="Arial"/>
                <w:snapToGrid w:val="0"/>
                <w:sz w:val="16"/>
                <w:szCs w:val="16"/>
                <w:lang w:eastAsia="ko-KR"/>
              </w:rPr>
            </w:pPr>
            <w:ins w:id="5145"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ins w:id="5146" w:author="MCC" w:date="2022-08-26T11:15:00Z"/>
                <w:rFonts w:cs="Arial"/>
                <w:snapToGrid w:val="0"/>
                <w:sz w:val="16"/>
                <w:szCs w:val="16"/>
                <w:lang w:eastAsia="ko-KR"/>
              </w:rPr>
            </w:pPr>
            <w:ins w:id="5147" w:author="MCC" w:date="2022-08-26T11:15:00Z">
              <w:r>
                <w:rPr>
                  <w:rFonts w:cs="Arial"/>
                  <w:snapToGrid w:val="0"/>
                  <w:sz w:val="16"/>
                  <w:szCs w:val="16"/>
                  <w:lang w:eastAsia="ko-KR"/>
                </w:rPr>
                <w:t>CP-180042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ins w:id="5148" w:author="MCC" w:date="2022-08-26T11:15:00Z"/>
                <w:rFonts w:cs="Arial"/>
                <w:snapToGrid w:val="0"/>
                <w:sz w:val="16"/>
                <w:szCs w:val="16"/>
                <w:lang w:eastAsia="ko-KR"/>
              </w:rPr>
            </w:pPr>
            <w:ins w:id="5149" w:author="MCC" w:date="2022-08-26T11:15:00Z">
              <w:r>
                <w:rPr>
                  <w:rFonts w:cs="Arial"/>
                  <w:snapToGrid w:val="0"/>
                  <w:sz w:val="16"/>
                  <w:szCs w:val="16"/>
                  <w:lang w:eastAsia="ko-KR"/>
                </w:rPr>
                <w:t>0950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ins w:id="5150" w:author="MCC" w:date="2022-08-26T11:15:00Z"/>
                <w:rFonts w:cs="Arial"/>
                <w:noProof/>
                <w:sz w:val="16"/>
                <w:szCs w:val="16"/>
              </w:rPr>
            </w:pPr>
            <w:ins w:id="515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ins w:id="5152" w:author="MCC" w:date="2022-08-26T11:15:00Z"/>
                <w:rFonts w:cs="Arial"/>
                <w:snapToGrid w:val="0"/>
                <w:sz w:val="16"/>
                <w:szCs w:val="16"/>
                <w:lang w:eastAsia="ko-KR"/>
              </w:rPr>
            </w:pPr>
            <w:ins w:id="515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ins w:id="5154" w:author="MCC" w:date="2022-08-26T11:15:00Z"/>
                <w:rFonts w:cs="Arial"/>
                <w:noProof/>
                <w:sz w:val="16"/>
                <w:szCs w:val="16"/>
              </w:rPr>
            </w:pPr>
            <w:ins w:id="5155" w:author="MCC" w:date="2022-08-26T11:15:00Z">
              <w:r>
                <w:rPr>
                  <w:rFonts w:cs="Arial"/>
                  <w:noProof/>
                  <w:sz w:val="16"/>
                  <w:szCs w:val="16"/>
                </w:rPr>
                <w:t>Reference Update for the ISUP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ins w:id="5156" w:author="MCC" w:date="2022-08-26T11:15:00Z"/>
                <w:rFonts w:cs="Arial"/>
                <w:sz w:val="16"/>
                <w:szCs w:val="16"/>
              </w:rPr>
            </w:pPr>
            <w:ins w:id="5157" w:author="MCC" w:date="2022-08-26T11:15:00Z">
              <w:r>
                <w:rPr>
                  <w:rFonts w:cs="Arial"/>
                  <w:sz w:val="16"/>
                  <w:szCs w:val="16"/>
                </w:rPr>
                <w:t>15.3.0</w:t>
              </w:r>
            </w:ins>
          </w:p>
        </w:tc>
      </w:tr>
      <w:tr w:rsidR="00972B63" w14:paraId="3413799E" w14:textId="77777777" w:rsidTr="00972B63">
        <w:trPr>
          <w:ins w:id="515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ins w:id="5159" w:author="MCC" w:date="2022-08-26T11:15:00Z"/>
                <w:rFonts w:cs="Arial"/>
                <w:snapToGrid w:val="0"/>
                <w:sz w:val="16"/>
                <w:szCs w:val="16"/>
                <w:lang w:eastAsia="ko-KR"/>
              </w:rPr>
            </w:pPr>
            <w:ins w:id="5160"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ins w:id="5161" w:author="MCC" w:date="2022-08-26T11:15:00Z"/>
                <w:rFonts w:cs="Arial"/>
                <w:snapToGrid w:val="0"/>
                <w:sz w:val="16"/>
                <w:szCs w:val="16"/>
                <w:lang w:eastAsia="ko-KR"/>
              </w:rPr>
            </w:pPr>
            <w:ins w:id="5162"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ins w:id="5163" w:author="MCC" w:date="2022-08-26T11:15:00Z"/>
                <w:rFonts w:cs="Arial"/>
                <w:snapToGrid w:val="0"/>
                <w:sz w:val="16"/>
                <w:szCs w:val="16"/>
                <w:lang w:eastAsia="ko-KR"/>
              </w:rPr>
            </w:pPr>
            <w:ins w:id="5164"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ins w:id="5165" w:author="MCC" w:date="2022-08-26T11:15:00Z"/>
                <w:rFonts w:cs="Arial"/>
                <w:snapToGrid w:val="0"/>
                <w:sz w:val="16"/>
                <w:szCs w:val="16"/>
                <w:lang w:eastAsia="ko-KR"/>
              </w:rPr>
            </w:pPr>
            <w:ins w:id="5166" w:author="MCC" w:date="2022-08-26T11:15:00Z">
              <w:r>
                <w:rPr>
                  <w:rFonts w:cs="Arial"/>
                  <w:snapToGrid w:val="0"/>
                  <w:sz w:val="16"/>
                  <w:szCs w:val="16"/>
                  <w:lang w:eastAsia="ko-KR"/>
                </w:rPr>
                <w:t>0951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ins w:id="5167" w:author="MCC" w:date="2022-08-26T11:15:00Z"/>
                <w:rFonts w:cs="Arial"/>
                <w:noProof/>
                <w:sz w:val="16"/>
                <w:szCs w:val="16"/>
              </w:rPr>
            </w:pPr>
            <w:ins w:id="516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ins w:id="5169" w:author="MCC" w:date="2022-08-26T11:15:00Z"/>
                <w:rFonts w:cs="Arial"/>
                <w:snapToGrid w:val="0"/>
                <w:sz w:val="16"/>
                <w:szCs w:val="16"/>
                <w:lang w:eastAsia="ko-KR"/>
              </w:rPr>
            </w:pPr>
            <w:ins w:id="517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ins w:id="5171" w:author="MCC" w:date="2022-08-26T11:15:00Z"/>
                <w:rFonts w:cs="Arial"/>
                <w:noProof/>
                <w:sz w:val="16"/>
                <w:szCs w:val="16"/>
              </w:rPr>
            </w:pPr>
            <w:ins w:id="5172" w:author="MCC" w:date="2022-08-26T11:15:00Z">
              <w:r>
                <w:rPr>
                  <w:rFonts w:cs="Arial"/>
                  <w:noProof/>
                  <w:sz w:val="16"/>
                  <w:szCs w:val="16"/>
                </w:rPr>
                <w:t>Updating the title of referenced TS 22.179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ins w:id="5173" w:author="MCC" w:date="2022-08-26T11:15:00Z"/>
                <w:rFonts w:cs="Arial"/>
                <w:sz w:val="16"/>
                <w:szCs w:val="16"/>
              </w:rPr>
            </w:pPr>
            <w:ins w:id="5174" w:author="MCC" w:date="2022-08-26T11:15:00Z">
              <w:r>
                <w:rPr>
                  <w:rFonts w:cs="Arial"/>
                  <w:sz w:val="16"/>
                  <w:szCs w:val="16"/>
                </w:rPr>
                <w:t>15.3.0</w:t>
              </w:r>
            </w:ins>
          </w:p>
        </w:tc>
      </w:tr>
      <w:tr w:rsidR="00972B63" w14:paraId="35F045BB" w14:textId="77777777" w:rsidTr="00972B63">
        <w:trPr>
          <w:ins w:id="517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ins w:id="5176" w:author="MCC" w:date="2022-08-26T11:15:00Z"/>
                <w:rFonts w:cs="Arial"/>
                <w:snapToGrid w:val="0"/>
                <w:sz w:val="16"/>
                <w:szCs w:val="16"/>
                <w:lang w:eastAsia="ko-KR"/>
              </w:rPr>
            </w:pPr>
            <w:ins w:id="5177"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ins w:id="5178" w:author="MCC" w:date="2022-08-26T11:15:00Z"/>
                <w:rFonts w:cs="Arial"/>
                <w:snapToGrid w:val="0"/>
                <w:sz w:val="16"/>
                <w:szCs w:val="16"/>
                <w:lang w:eastAsia="ko-KR"/>
              </w:rPr>
            </w:pPr>
            <w:ins w:id="5179"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ins w:id="5180" w:author="MCC" w:date="2022-08-26T11:15:00Z"/>
                <w:rFonts w:cs="Arial"/>
                <w:snapToGrid w:val="0"/>
                <w:sz w:val="16"/>
                <w:szCs w:val="16"/>
                <w:lang w:eastAsia="ko-KR"/>
              </w:rPr>
            </w:pPr>
            <w:ins w:id="5181" w:author="MCC" w:date="2022-08-26T11:15:00Z">
              <w:r>
                <w:rPr>
                  <w:rFonts w:cs="Arial"/>
                  <w:snapToGrid w:val="0"/>
                  <w:sz w:val="16"/>
                  <w:szCs w:val="16"/>
                  <w:lang w:eastAsia="ko-KR"/>
                </w:rPr>
                <w:t>CP-180044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ins w:id="5182" w:author="MCC" w:date="2022-08-26T11:15:00Z"/>
                <w:rFonts w:cs="Arial"/>
                <w:snapToGrid w:val="0"/>
                <w:sz w:val="16"/>
                <w:szCs w:val="16"/>
                <w:lang w:eastAsia="ko-KR"/>
              </w:rPr>
            </w:pPr>
            <w:ins w:id="5183" w:author="MCC" w:date="2022-08-26T11:15:00Z">
              <w:r>
                <w:rPr>
                  <w:rFonts w:cs="Arial"/>
                  <w:snapToGrid w:val="0"/>
                  <w:sz w:val="16"/>
                  <w:szCs w:val="16"/>
                  <w:lang w:eastAsia="ko-KR"/>
                </w:rPr>
                <w:t>0953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ins w:id="5184" w:author="MCC" w:date="2022-08-26T11:15:00Z"/>
                <w:rFonts w:cs="Arial"/>
                <w:noProof/>
                <w:sz w:val="16"/>
                <w:szCs w:val="16"/>
              </w:rPr>
            </w:pPr>
            <w:ins w:id="5185"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ins w:id="5186" w:author="MCC" w:date="2022-08-26T11:15:00Z"/>
                <w:rFonts w:cs="Arial"/>
                <w:snapToGrid w:val="0"/>
                <w:sz w:val="16"/>
                <w:szCs w:val="16"/>
                <w:lang w:eastAsia="ko-KR"/>
              </w:rPr>
            </w:pPr>
            <w:ins w:id="518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ins w:id="5188" w:author="MCC" w:date="2022-08-26T11:15:00Z"/>
                <w:rFonts w:cs="Arial"/>
                <w:noProof/>
                <w:sz w:val="16"/>
                <w:szCs w:val="16"/>
              </w:rPr>
            </w:pPr>
            <w:ins w:id="5189" w:author="MCC" w:date="2022-08-26T11:15:00Z">
              <w:r>
                <w:rPr>
                  <w:rFonts w:cs="Arial"/>
                  <w:noProof/>
                  <w:sz w:val="16"/>
                  <w:szCs w:val="16"/>
                </w:rPr>
                <w:t>Reference update: RFC 8224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ins w:id="5190" w:author="MCC" w:date="2022-08-26T11:15:00Z"/>
                <w:rFonts w:cs="Arial"/>
                <w:sz w:val="16"/>
                <w:szCs w:val="16"/>
              </w:rPr>
            </w:pPr>
            <w:ins w:id="5191" w:author="MCC" w:date="2022-08-26T11:15:00Z">
              <w:r>
                <w:rPr>
                  <w:rFonts w:cs="Arial"/>
                  <w:sz w:val="16"/>
                  <w:szCs w:val="16"/>
                </w:rPr>
                <w:t>15.3.0</w:t>
              </w:r>
            </w:ins>
          </w:p>
        </w:tc>
      </w:tr>
      <w:tr w:rsidR="00972B63" w14:paraId="400941DA" w14:textId="77777777" w:rsidTr="00972B63">
        <w:trPr>
          <w:ins w:id="519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ins w:id="5193" w:author="MCC" w:date="2022-08-26T11:15:00Z"/>
                <w:rFonts w:cs="Arial"/>
                <w:snapToGrid w:val="0"/>
                <w:sz w:val="16"/>
                <w:szCs w:val="16"/>
                <w:lang w:eastAsia="ko-KR"/>
              </w:rPr>
            </w:pPr>
            <w:ins w:id="5194"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ins w:id="5195" w:author="MCC" w:date="2022-08-26T11:15:00Z"/>
                <w:rFonts w:cs="Arial"/>
                <w:snapToGrid w:val="0"/>
                <w:sz w:val="16"/>
                <w:szCs w:val="16"/>
                <w:lang w:eastAsia="ko-KR"/>
              </w:rPr>
            </w:pPr>
            <w:ins w:id="5196"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ins w:id="5197" w:author="MCC" w:date="2022-08-26T11:15:00Z"/>
                <w:rFonts w:cs="Arial"/>
                <w:snapToGrid w:val="0"/>
                <w:sz w:val="16"/>
                <w:szCs w:val="16"/>
                <w:lang w:eastAsia="ko-KR"/>
              </w:rPr>
            </w:pPr>
            <w:ins w:id="5198"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ins w:id="5199" w:author="MCC" w:date="2022-08-26T11:15:00Z"/>
                <w:rFonts w:cs="Arial"/>
                <w:snapToGrid w:val="0"/>
                <w:sz w:val="16"/>
                <w:szCs w:val="16"/>
                <w:lang w:eastAsia="ko-KR"/>
              </w:rPr>
            </w:pPr>
            <w:ins w:id="5200" w:author="MCC" w:date="2022-08-26T11:15:00Z">
              <w:r>
                <w:rPr>
                  <w:rFonts w:cs="Arial"/>
                  <w:snapToGrid w:val="0"/>
                  <w:sz w:val="16"/>
                  <w:szCs w:val="16"/>
                  <w:lang w:eastAsia="ko-KR"/>
                </w:rPr>
                <w:t>0955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ins w:id="5201" w:author="MCC" w:date="2022-08-26T11:15:00Z"/>
                <w:rFonts w:cs="Arial"/>
                <w:noProof/>
                <w:sz w:val="16"/>
                <w:szCs w:val="16"/>
              </w:rPr>
            </w:pPr>
            <w:ins w:id="5202"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ins w:id="5203" w:author="MCC" w:date="2022-08-26T11:15:00Z"/>
                <w:rFonts w:cs="Arial"/>
                <w:snapToGrid w:val="0"/>
                <w:sz w:val="16"/>
                <w:szCs w:val="16"/>
                <w:lang w:eastAsia="ko-KR"/>
              </w:rPr>
            </w:pPr>
            <w:ins w:id="520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ins w:id="5205" w:author="MCC" w:date="2022-08-26T11:15:00Z"/>
                <w:rFonts w:cs="Arial"/>
                <w:noProof/>
                <w:sz w:val="16"/>
                <w:szCs w:val="16"/>
              </w:rPr>
            </w:pPr>
            <w:ins w:id="5206" w:author="MCC" w:date="2022-08-26T11:15:00Z">
              <w:r>
                <w:rPr>
                  <w:rFonts w:cs="Arial"/>
                  <w:noProof/>
                  <w:sz w:val="16"/>
                  <w:szCs w:val="16"/>
                </w:rPr>
                <w:t>Correction on the terminology of non-global number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ins w:id="5207" w:author="MCC" w:date="2022-08-26T11:15:00Z"/>
                <w:rFonts w:cs="Arial"/>
                <w:sz w:val="16"/>
                <w:szCs w:val="16"/>
              </w:rPr>
            </w:pPr>
            <w:ins w:id="5208" w:author="MCC" w:date="2022-08-26T11:15:00Z">
              <w:r>
                <w:rPr>
                  <w:rFonts w:cs="Arial"/>
                  <w:sz w:val="16"/>
                  <w:szCs w:val="16"/>
                </w:rPr>
                <w:t>15.3.0</w:t>
              </w:r>
            </w:ins>
          </w:p>
        </w:tc>
      </w:tr>
      <w:tr w:rsidR="00972B63" w14:paraId="7A6AB80A" w14:textId="77777777" w:rsidTr="00972B63">
        <w:trPr>
          <w:ins w:id="520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ins w:id="5210" w:author="MCC" w:date="2022-08-26T11:15:00Z"/>
                <w:rFonts w:cs="Arial"/>
                <w:snapToGrid w:val="0"/>
                <w:sz w:val="16"/>
                <w:szCs w:val="16"/>
                <w:lang w:eastAsia="ko-KR"/>
              </w:rPr>
            </w:pPr>
            <w:ins w:id="5211"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ins w:id="5212" w:author="MCC" w:date="2022-08-26T11:15:00Z"/>
                <w:rFonts w:cs="Arial"/>
                <w:snapToGrid w:val="0"/>
                <w:sz w:val="16"/>
                <w:szCs w:val="16"/>
                <w:lang w:eastAsia="ko-KR"/>
              </w:rPr>
            </w:pPr>
            <w:ins w:id="5213"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ins w:id="5214" w:author="MCC" w:date="2022-08-26T11:15:00Z"/>
                <w:rFonts w:cs="Arial"/>
                <w:snapToGrid w:val="0"/>
                <w:sz w:val="16"/>
                <w:szCs w:val="16"/>
                <w:lang w:eastAsia="ko-KR"/>
              </w:rPr>
            </w:pPr>
            <w:ins w:id="5215"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ins w:id="5216" w:author="MCC" w:date="2022-08-26T11:15:00Z"/>
                <w:rFonts w:cs="Arial"/>
                <w:snapToGrid w:val="0"/>
                <w:sz w:val="16"/>
                <w:szCs w:val="16"/>
                <w:lang w:eastAsia="ko-KR"/>
              </w:rPr>
            </w:pPr>
            <w:ins w:id="5217" w:author="MCC" w:date="2022-08-26T11:15:00Z">
              <w:r>
                <w:rPr>
                  <w:rFonts w:cs="Arial"/>
                  <w:snapToGrid w:val="0"/>
                  <w:sz w:val="16"/>
                  <w:szCs w:val="16"/>
                  <w:lang w:eastAsia="ko-KR"/>
                </w:rPr>
                <w:t>0956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ins w:id="5218" w:author="MCC" w:date="2022-08-26T11:15:00Z"/>
                <w:rFonts w:cs="Arial"/>
                <w:noProof/>
                <w:sz w:val="16"/>
                <w:szCs w:val="16"/>
              </w:rPr>
            </w:pPr>
            <w:ins w:id="5219"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ins w:id="5220" w:author="MCC" w:date="2022-08-26T11:15:00Z"/>
                <w:rFonts w:cs="Arial"/>
                <w:snapToGrid w:val="0"/>
                <w:sz w:val="16"/>
                <w:szCs w:val="16"/>
                <w:lang w:eastAsia="ko-KR"/>
              </w:rPr>
            </w:pPr>
            <w:ins w:id="522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ins w:id="5222" w:author="MCC" w:date="2022-08-26T11:15:00Z"/>
                <w:rFonts w:cs="Arial"/>
                <w:noProof/>
                <w:sz w:val="16"/>
                <w:szCs w:val="16"/>
              </w:rPr>
            </w:pPr>
            <w:ins w:id="5223" w:author="MCC" w:date="2022-08-26T11:15:00Z">
              <w:r>
                <w:rPr>
                  <w:rFonts w:cs="Arial"/>
                  <w:noProof/>
                  <w:sz w:val="16"/>
                  <w:szCs w:val="16"/>
                </w:rPr>
                <w:t>Correction of the option item name for Calling number verification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ins w:id="5224" w:author="MCC" w:date="2022-08-26T11:15:00Z"/>
                <w:rFonts w:cs="Arial"/>
                <w:sz w:val="16"/>
                <w:szCs w:val="16"/>
              </w:rPr>
            </w:pPr>
            <w:ins w:id="5225" w:author="MCC" w:date="2022-08-26T11:15:00Z">
              <w:r>
                <w:rPr>
                  <w:rFonts w:cs="Arial"/>
                  <w:sz w:val="16"/>
                  <w:szCs w:val="16"/>
                </w:rPr>
                <w:t>15.3.0</w:t>
              </w:r>
            </w:ins>
          </w:p>
        </w:tc>
      </w:tr>
      <w:tr w:rsidR="00972B63" w14:paraId="30BBD9D7" w14:textId="77777777" w:rsidTr="00972B63">
        <w:trPr>
          <w:ins w:id="522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ins w:id="5227" w:author="MCC" w:date="2022-08-26T11:15:00Z"/>
                <w:rFonts w:cs="Arial"/>
                <w:snapToGrid w:val="0"/>
                <w:sz w:val="16"/>
                <w:szCs w:val="16"/>
                <w:lang w:eastAsia="ko-KR"/>
              </w:rPr>
            </w:pPr>
            <w:ins w:id="5228"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ins w:id="5229" w:author="MCC" w:date="2022-08-26T11:15:00Z"/>
                <w:rFonts w:cs="Arial"/>
                <w:snapToGrid w:val="0"/>
                <w:sz w:val="16"/>
                <w:szCs w:val="16"/>
                <w:lang w:eastAsia="ko-KR"/>
              </w:rPr>
            </w:pPr>
            <w:ins w:id="5230"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ins w:id="5231" w:author="MCC" w:date="2022-08-26T11:15:00Z"/>
                <w:rFonts w:cs="Arial"/>
                <w:snapToGrid w:val="0"/>
                <w:sz w:val="16"/>
                <w:szCs w:val="16"/>
                <w:lang w:eastAsia="ko-KR"/>
              </w:rPr>
            </w:pPr>
            <w:ins w:id="5232"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ins w:id="5233" w:author="MCC" w:date="2022-08-26T11:15:00Z"/>
                <w:rFonts w:cs="Arial"/>
                <w:snapToGrid w:val="0"/>
                <w:sz w:val="16"/>
                <w:szCs w:val="16"/>
                <w:lang w:eastAsia="ko-KR"/>
              </w:rPr>
            </w:pPr>
            <w:ins w:id="5234" w:author="MCC" w:date="2022-08-26T11:15:00Z">
              <w:r>
                <w:rPr>
                  <w:rFonts w:cs="Arial"/>
                  <w:snapToGrid w:val="0"/>
                  <w:sz w:val="16"/>
                  <w:szCs w:val="16"/>
                  <w:lang w:eastAsia="ko-KR"/>
                </w:rPr>
                <w:t>0957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ins w:id="5235" w:author="MCC" w:date="2022-08-26T11:15:00Z"/>
                <w:rFonts w:cs="Arial"/>
                <w:noProof/>
                <w:sz w:val="16"/>
                <w:szCs w:val="16"/>
              </w:rPr>
            </w:pPr>
            <w:ins w:id="523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ins w:id="5237" w:author="MCC" w:date="2022-08-26T11:15:00Z"/>
                <w:rFonts w:cs="Arial"/>
                <w:snapToGrid w:val="0"/>
                <w:sz w:val="16"/>
                <w:szCs w:val="16"/>
                <w:lang w:eastAsia="ko-KR"/>
              </w:rPr>
            </w:pPr>
            <w:ins w:id="523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ins w:id="5239" w:author="MCC" w:date="2022-08-26T11:15:00Z"/>
                <w:rFonts w:cs="Arial"/>
                <w:noProof/>
                <w:sz w:val="16"/>
                <w:szCs w:val="16"/>
              </w:rPr>
            </w:pPr>
            <w:ins w:id="5240" w:author="MCC" w:date="2022-08-26T11:15:00Z">
              <w:r>
                <w:rPr>
                  <w:rFonts w:cs="Arial"/>
                  <w:noProof/>
                  <w:sz w:val="16"/>
                  <w:szCs w:val="16"/>
                </w:rPr>
                <w:t>Operator choice of CAT media type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ins w:id="5241" w:author="MCC" w:date="2022-08-26T11:15:00Z"/>
                <w:rFonts w:cs="Arial"/>
                <w:sz w:val="16"/>
                <w:szCs w:val="16"/>
              </w:rPr>
            </w:pPr>
            <w:ins w:id="5242" w:author="MCC" w:date="2022-08-26T11:15:00Z">
              <w:r>
                <w:rPr>
                  <w:rFonts w:cs="Arial"/>
                  <w:sz w:val="16"/>
                  <w:szCs w:val="16"/>
                </w:rPr>
                <w:t>15.3.0</w:t>
              </w:r>
            </w:ins>
          </w:p>
        </w:tc>
      </w:tr>
      <w:tr w:rsidR="00972B63" w14:paraId="50255C3B" w14:textId="77777777" w:rsidTr="00972B63">
        <w:trPr>
          <w:ins w:id="524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ins w:id="5244" w:author="MCC" w:date="2022-08-26T11:15:00Z"/>
                <w:rFonts w:cs="Arial"/>
                <w:snapToGrid w:val="0"/>
                <w:sz w:val="16"/>
                <w:szCs w:val="16"/>
                <w:lang w:eastAsia="ko-KR"/>
              </w:rPr>
            </w:pPr>
            <w:ins w:id="5245" w:author="MCC" w:date="2022-08-26T11:15:00Z">
              <w:r>
                <w:rPr>
                  <w:rFonts w:cs="Arial"/>
                  <w:snapToGrid w:val="0"/>
                  <w:sz w:val="16"/>
                  <w:szCs w:val="16"/>
                  <w:lang w:eastAsia="ko-KR"/>
                </w:rPr>
                <w:t>2018-06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ins w:id="5246" w:author="MCC" w:date="2022-08-26T11:15:00Z"/>
                <w:rFonts w:cs="Arial"/>
                <w:snapToGrid w:val="0"/>
                <w:sz w:val="16"/>
                <w:szCs w:val="16"/>
                <w:lang w:eastAsia="ko-KR"/>
              </w:rPr>
            </w:pPr>
            <w:ins w:id="5247" w:author="MCC" w:date="2022-08-26T11:15:00Z">
              <w:r>
                <w:rPr>
                  <w:rFonts w:cs="Arial"/>
                  <w:snapToGrid w:val="0"/>
                  <w:sz w:val="16"/>
                  <w:szCs w:val="16"/>
                  <w:lang w:eastAsia="ko-KR"/>
                </w:rPr>
                <w:t>CT#80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ins w:id="5248" w:author="MCC" w:date="2022-08-26T11:15:00Z"/>
                <w:rFonts w:cs="Arial"/>
                <w:snapToGrid w:val="0"/>
                <w:sz w:val="16"/>
                <w:szCs w:val="16"/>
                <w:lang w:eastAsia="ko-KR"/>
              </w:rPr>
            </w:pPr>
            <w:ins w:id="5249" w:author="MCC" w:date="2022-08-26T11:15:00Z">
              <w:r>
                <w:rPr>
                  <w:rFonts w:cs="Arial"/>
                  <w:snapToGrid w:val="0"/>
                  <w:sz w:val="16"/>
                  <w:szCs w:val="16"/>
                  <w:lang w:eastAsia="ko-KR"/>
                </w:rPr>
                <w:t>CP-181022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ins w:id="5250" w:author="MCC" w:date="2022-08-26T11:15:00Z"/>
                <w:rFonts w:cs="Arial"/>
                <w:snapToGrid w:val="0"/>
                <w:sz w:val="16"/>
                <w:szCs w:val="16"/>
                <w:lang w:eastAsia="ko-KR"/>
              </w:rPr>
            </w:pPr>
            <w:ins w:id="5251" w:author="MCC" w:date="2022-08-26T11:15:00Z">
              <w:r>
                <w:rPr>
                  <w:rFonts w:cs="Arial"/>
                  <w:snapToGrid w:val="0"/>
                  <w:sz w:val="16"/>
                  <w:szCs w:val="16"/>
                  <w:lang w:eastAsia="ko-KR"/>
                </w:rPr>
                <w:t>0958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ins w:id="5252" w:author="MCC" w:date="2022-08-26T11:15:00Z"/>
                <w:rFonts w:cs="Arial"/>
                <w:noProof/>
                <w:sz w:val="16"/>
                <w:szCs w:val="16"/>
              </w:rPr>
            </w:pPr>
            <w:ins w:id="525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ins w:id="5254" w:author="MCC" w:date="2022-08-26T11:15:00Z"/>
                <w:rFonts w:cs="Arial"/>
                <w:snapToGrid w:val="0"/>
                <w:sz w:val="16"/>
                <w:szCs w:val="16"/>
                <w:lang w:eastAsia="ko-KR"/>
              </w:rPr>
            </w:pPr>
            <w:ins w:id="525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ins w:id="5256" w:author="MCC" w:date="2022-08-26T11:15:00Z"/>
                <w:rFonts w:cs="Arial"/>
                <w:noProof/>
                <w:sz w:val="16"/>
                <w:szCs w:val="16"/>
              </w:rPr>
            </w:pPr>
            <w:ins w:id="5257" w:author="MCC" w:date="2022-08-26T11:15:00Z">
              <w:r>
                <w:rPr>
                  <w:rFonts w:cs="Arial"/>
                  <w:noProof/>
                  <w:sz w:val="16"/>
                  <w:szCs w:val="16"/>
                </w:rPr>
                <w:t>Missing explanation of abbreviation "5xx"</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ins w:id="5258" w:author="MCC" w:date="2022-08-26T11:15:00Z"/>
                <w:rFonts w:cs="Arial"/>
                <w:sz w:val="16"/>
                <w:szCs w:val="16"/>
              </w:rPr>
            </w:pPr>
            <w:ins w:id="5259" w:author="MCC" w:date="2022-08-26T11:15:00Z">
              <w:r>
                <w:rPr>
                  <w:rFonts w:cs="Arial"/>
                  <w:sz w:val="16"/>
                  <w:szCs w:val="16"/>
                </w:rPr>
                <w:t>15.4.0</w:t>
              </w:r>
            </w:ins>
          </w:p>
        </w:tc>
      </w:tr>
      <w:tr w:rsidR="00972B63" w14:paraId="5918A694" w14:textId="77777777" w:rsidTr="00972B63">
        <w:trPr>
          <w:ins w:id="526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ins w:id="5261" w:author="MCC" w:date="2022-08-26T11:15:00Z"/>
                <w:rFonts w:cs="Arial"/>
                <w:snapToGrid w:val="0"/>
                <w:sz w:val="16"/>
                <w:szCs w:val="16"/>
                <w:lang w:eastAsia="ko-KR"/>
              </w:rPr>
            </w:pPr>
            <w:ins w:id="5262" w:author="MCC" w:date="2022-08-26T11:15:00Z">
              <w:r>
                <w:rPr>
                  <w:rFonts w:cs="Arial"/>
                  <w:snapToGrid w:val="0"/>
                  <w:sz w:val="16"/>
                  <w:szCs w:val="16"/>
                  <w:lang w:eastAsia="ko-KR"/>
                </w:rPr>
                <w:t>2018-06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ins w:id="5263" w:author="MCC" w:date="2022-08-26T11:15:00Z"/>
                <w:rFonts w:cs="Arial"/>
                <w:snapToGrid w:val="0"/>
                <w:sz w:val="16"/>
                <w:szCs w:val="16"/>
                <w:lang w:eastAsia="ko-KR"/>
              </w:rPr>
            </w:pPr>
            <w:ins w:id="5264" w:author="MCC" w:date="2022-08-26T11:15:00Z">
              <w:r>
                <w:rPr>
                  <w:rFonts w:cs="Arial"/>
                  <w:snapToGrid w:val="0"/>
                  <w:sz w:val="16"/>
                  <w:szCs w:val="16"/>
                  <w:lang w:eastAsia="ko-KR"/>
                </w:rPr>
                <w:t>CT#80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ins w:id="5265" w:author="MCC" w:date="2022-08-26T11:15:00Z"/>
                <w:rFonts w:cs="Arial"/>
                <w:snapToGrid w:val="0"/>
                <w:sz w:val="16"/>
                <w:szCs w:val="16"/>
                <w:lang w:eastAsia="ko-KR"/>
              </w:rPr>
            </w:pPr>
            <w:ins w:id="5266" w:author="MCC" w:date="2022-08-26T11:15:00Z">
              <w:r>
                <w:rPr>
                  <w:rFonts w:cs="Arial"/>
                  <w:snapToGrid w:val="0"/>
                  <w:sz w:val="16"/>
                  <w:szCs w:val="16"/>
                  <w:lang w:eastAsia="ko-KR"/>
                </w:rPr>
                <w:t>CP-181016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ins w:id="5267" w:author="MCC" w:date="2022-08-26T11:15:00Z"/>
                <w:rFonts w:cs="Arial"/>
                <w:snapToGrid w:val="0"/>
                <w:sz w:val="16"/>
                <w:szCs w:val="16"/>
                <w:lang w:eastAsia="ko-KR"/>
              </w:rPr>
            </w:pPr>
            <w:ins w:id="5268" w:author="MCC" w:date="2022-08-26T11:15:00Z">
              <w:r>
                <w:rPr>
                  <w:rFonts w:cs="Arial"/>
                  <w:snapToGrid w:val="0"/>
                  <w:sz w:val="16"/>
                  <w:szCs w:val="16"/>
                  <w:lang w:eastAsia="ko-KR"/>
                </w:rPr>
                <w:t>0959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ins w:id="5269" w:author="MCC" w:date="2022-08-26T11:15:00Z"/>
                <w:rFonts w:cs="Arial"/>
                <w:noProof/>
                <w:sz w:val="16"/>
                <w:szCs w:val="16"/>
              </w:rPr>
            </w:pPr>
            <w:ins w:id="527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ins w:id="5271" w:author="MCC" w:date="2022-08-26T11:15:00Z"/>
                <w:rFonts w:cs="Arial"/>
                <w:snapToGrid w:val="0"/>
                <w:sz w:val="16"/>
                <w:szCs w:val="16"/>
                <w:lang w:eastAsia="ko-KR"/>
              </w:rPr>
            </w:pPr>
            <w:ins w:id="5272"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ins w:id="5273" w:author="MCC" w:date="2022-08-26T11:15:00Z"/>
                <w:rFonts w:cs="Arial"/>
                <w:noProof/>
                <w:sz w:val="16"/>
                <w:szCs w:val="16"/>
              </w:rPr>
            </w:pPr>
            <w:ins w:id="5274" w:author="MCC" w:date="2022-08-26T11:15:00Z">
              <w:r>
                <w:rPr>
                  <w:rFonts w:cs="Arial"/>
                  <w:noProof/>
                  <w:sz w:val="16"/>
                  <w:szCs w:val="16"/>
                </w:rPr>
                <w:t>Calling number verification using signature verification and attestation information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ins w:id="5275" w:author="MCC" w:date="2022-08-26T11:15:00Z"/>
                <w:rFonts w:cs="Arial"/>
                <w:sz w:val="16"/>
                <w:szCs w:val="16"/>
              </w:rPr>
            </w:pPr>
            <w:ins w:id="5276" w:author="MCC" w:date="2022-08-26T11:15:00Z">
              <w:r>
                <w:rPr>
                  <w:rFonts w:cs="Arial"/>
                  <w:sz w:val="16"/>
                  <w:szCs w:val="16"/>
                </w:rPr>
                <w:t>15.4.0</w:t>
              </w:r>
            </w:ins>
          </w:p>
        </w:tc>
      </w:tr>
      <w:tr w:rsidR="00972B63" w14:paraId="2805EC65" w14:textId="77777777" w:rsidTr="00972B63">
        <w:trPr>
          <w:ins w:id="527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ins w:id="5278" w:author="MCC" w:date="2022-08-26T11:15:00Z"/>
                <w:rFonts w:cs="Arial"/>
                <w:snapToGrid w:val="0"/>
                <w:sz w:val="16"/>
                <w:szCs w:val="16"/>
                <w:lang w:eastAsia="ko-KR"/>
              </w:rPr>
            </w:pPr>
            <w:ins w:id="5279" w:author="MCC" w:date="2022-08-26T11:15:00Z">
              <w:r>
                <w:rPr>
                  <w:rFonts w:cs="Arial"/>
                  <w:snapToGrid w:val="0"/>
                  <w:sz w:val="16"/>
                  <w:szCs w:val="16"/>
                  <w:lang w:eastAsia="ko-KR"/>
                </w:rPr>
                <w:t>2018-06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ins w:id="5280" w:author="MCC" w:date="2022-08-26T11:15:00Z"/>
                <w:rFonts w:cs="Arial"/>
                <w:snapToGrid w:val="0"/>
                <w:sz w:val="16"/>
                <w:szCs w:val="16"/>
                <w:lang w:eastAsia="ko-KR"/>
              </w:rPr>
            </w:pPr>
            <w:ins w:id="5281" w:author="MCC" w:date="2022-08-26T11:15:00Z">
              <w:r>
                <w:rPr>
                  <w:rFonts w:cs="Arial"/>
                  <w:snapToGrid w:val="0"/>
                  <w:sz w:val="16"/>
                  <w:szCs w:val="16"/>
                  <w:lang w:eastAsia="ko-KR"/>
                </w:rPr>
                <w:t>CT#80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ins w:id="5282" w:author="MCC" w:date="2022-08-26T11:15:00Z"/>
                <w:rFonts w:cs="Arial"/>
                <w:snapToGrid w:val="0"/>
                <w:sz w:val="16"/>
                <w:szCs w:val="16"/>
                <w:lang w:eastAsia="ko-KR"/>
              </w:rPr>
            </w:pPr>
            <w:ins w:id="5283" w:author="MCC" w:date="2022-08-26T11:15:00Z">
              <w:r>
                <w:rPr>
                  <w:rFonts w:cs="Arial"/>
                  <w:snapToGrid w:val="0"/>
                  <w:sz w:val="16"/>
                  <w:szCs w:val="16"/>
                  <w:lang w:eastAsia="ko-KR"/>
                </w:rPr>
                <w:t>CP-181170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ins w:id="5284" w:author="MCC" w:date="2022-08-26T11:15:00Z"/>
                <w:rFonts w:cs="Arial"/>
                <w:snapToGrid w:val="0"/>
                <w:sz w:val="16"/>
                <w:szCs w:val="16"/>
                <w:lang w:eastAsia="ko-KR"/>
              </w:rPr>
            </w:pPr>
            <w:ins w:id="5285" w:author="MCC" w:date="2022-08-26T11:15:00Z">
              <w:r>
                <w:rPr>
                  <w:rFonts w:cs="Arial"/>
                  <w:snapToGrid w:val="0"/>
                  <w:sz w:val="16"/>
                  <w:szCs w:val="16"/>
                  <w:lang w:eastAsia="ko-KR"/>
                </w:rPr>
                <w:t>0960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ins w:id="5286" w:author="MCC" w:date="2022-08-26T11:15:00Z"/>
                <w:rFonts w:cs="Arial"/>
                <w:noProof/>
                <w:sz w:val="16"/>
                <w:szCs w:val="16"/>
              </w:rPr>
            </w:pPr>
            <w:ins w:id="5287" w:author="MCC" w:date="2022-08-26T11:15:00Z">
              <w:r>
                <w:rPr>
                  <w:rFonts w:cs="Arial"/>
                  <w:noProof/>
                  <w:sz w:val="16"/>
                  <w:szCs w:val="16"/>
                </w:rPr>
                <w:t>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ins w:id="5288" w:author="MCC" w:date="2022-08-26T11:15:00Z"/>
                <w:rFonts w:cs="Arial"/>
                <w:snapToGrid w:val="0"/>
                <w:sz w:val="16"/>
                <w:szCs w:val="16"/>
                <w:lang w:eastAsia="ko-KR"/>
              </w:rPr>
            </w:pPr>
            <w:ins w:id="5289"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ins w:id="5290" w:author="MCC" w:date="2022-08-26T11:15:00Z"/>
                <w:rFonts w:cs="Arial"/>
                <w:noProof/>
                <w:sz w:val="16"/>
                <w:szCs w:val="16"/>
              </w:rPr>
            </w:pPr>
            <w:ins w:id="5291" w:author="MCC" w:date="2022-08-26T11:15:00Z">
              <w:r>
                <w:rPr>
                  <w:rFonts w:cs="Arial"/>
                  <w:noProof/>
                  <w:sz w:val="16"/>
                  <w:szCs w:val="16"/>
                </w:rPr>
                <w:t>MBMS transmission and location procedures for MCVideo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ins w:id="5292" w:author="MCC" w:date="2022-08-26T11:15:00Z"/>
                <w:rFonts w:cs="Arial"/>
                <w:sz w:val="16"/>
                <w:szCs w:val="16"/>
              </w:rPr>
            </w:pPr>
            <w:ins w:id="5293" w:author="MCC" w:date="2022-08-26T11:15:00Z">
              <w:r>
                <w:rPr>
                  <w:rFonts w:cs="Arial"/>
                  <w:sz w:val="16"/>
                  <w:szCs w:val="16"/>
                </w:rPr>
                <w:t>15.4.0</w:t>
              </w:r>
            </w:ins>
          </w:p>
        </w:tc>
      </w:tr>
      <w:tr w:rsidR="00972B63" w14:paraId="7D4F8712" w14:textId="77777777" w:rsidTr="00972B63">
        <w:trPr>
          <w:ins w:id="529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ins w:id="5295" w:author="MCC" w:date="2022-08-26T11:15:00Z"/>
                <w:rFonts w:cs="Arial"/>
                <w:snapToGrid w:val="0"/>
                <w:sz w:val="16"/>
                <w:szCs w:val="16"/>
                <w:lang w:eastAsia="ko-KR"/>
              </w:rPr>
            </w:pPr>
            <w:ins w:id="5296"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ins w:id="5297" w:author="MCC" w:date="2022-08-26T11:15:00Z"/>
                <w:rFonts w:cs="Arial"/>
                <w:snapToGrid w:val="0"/>
                <w:sz w:val="16"/>
                <w:szCs w:val="16"/>
                <w:lang w:eastAsia="ko-KR"/>
              </w:rPr>
            </w:pPr>
            <w:ins w:id="5298"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ins w:id="5299" w:author="MCC" w:date="2022-08-26T11:15:00Z"/>
                <w:rFonts w:cs="Arial"/>
                <w:snapToGrid w:val="0"/>
                <w:sz w:val="16"/>
                <w:szCs w:val="16"/>
                <w:lang w:eastAsia="ko-KR"/>
              </w:rPr>
            </w:pPr>
            <w:ins w:id="5300" w:author="MCC" w:date="2022-08-26T11:15:00Z">
              <w:r>
                <w:rPr>
                  <w:rFonts w:cs="Arial"/>
                  <w:snapToGrid w:val="0"/>
                  <w:sz w:val="16"/>
                  <w:szCs w:val="16"/>
                  <w:lang w:eastAsia="ko-KR"/>
                </w:rPr>
                <w:t>CP-182021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ins w:id="5301" w:author="MCC" w:date="2022-08-26T11:15:00Z"/>
                <w:rFonts w:cs="Arial"/>
                <w:snapToGrid w:val="0"/>
                <w:sz w:val="16"/>
                <w:szCs w:val="16"/>
                <w:lang w:eastAsia="ko-KR"/>
              </w:rPr>
            </w:pPr>
            <w:ins w:id="5302" w:author="MCC" w:date="2022-08-26T11:15:00Z">
              <w:r>
                <w:rPr>
                  <w:rFonts w:cs="Arial"/>
                  <w:snapToGrid w:val="0"/>
                  <w:sz w:val="16"/>
                  <w:szCs w:val="16"/>
                  <w:lang w:eastAsia="ko-KR"/>
                </w:rPr>
                <w:t>0961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ins w:id="5303" w:author="MCC" w:date="2022-08-26T11:15:00Z"/>
                <w:rFonts w:cs="Arial"/>
                <w:noProof/>
                <w:sz w:val="16"/>
                <w:szCs w:val="16"/>
              </w:rPr>
            </w:pPr>
            <w:ins w:id="530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ins w:id="5305" w:author="MCC" w:date="2022-08-26T11:15:00Z"/>
                <w:rFonts w:cs="Arial"/>
                <w:snapToGrid w:val="0"/>
                <w:sz w:val="16"/>
                <w:szCs w:val="16"/>
                <w:lang w:eastAsia="ko-KR"/>
              </w:rPr>
            </w:pPr>
            <w:ins w:id="5306"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ins w:id="5307" w:author="MCC" w:date="2022-08-26T11:15:00Z"/>
                <w:rFonts w:cs="Arial"/>
                <w:noProof/>
                <w:sz w:val="16"/>
                <w:szCs w:val="16"/>
              </w:rPr>
            </w:pPr>
            <w:ins w:id="5308" w:author="MCC" w:date="2022-08-26T11:15:00Z">
              <w:r>
                <w:rPr>
                  <w:rFonts w:cs="Arial"/>
                  <w:noProof/>
                  <w:sz w:val="16"/>
                  <w:szCs w:val="16"/>
                </w:rPr>
                <w:t>Functional Alias Management over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ins w:id="5309" w:author="MCC" w:date="2022-08-26T11:15:00Z"/>
                <w:rFonts w:cs="Arial"/>
                <w:sz w:val="16"/>
                <w:szCs w:val="16"/>
              </w:rPr>
            </w:pPr>
            <w:ins w:id="5310" w:author="MCC" w:date="2022-08-26T11:15:00Z">
              <w:r>
                <w:rPr>
                  <w:rFonts w:cs="Arial"/>
                  <w:sz w:val="16"/>
                  <w:szCs w:val="16"/>
                </w:rPr>
                <w:t>15.5.0</w:t>
              </w:r>
            </w:ins>
          </w:p>
        </w:tc>
      </w:tr>
      <w:tr w:rsidR="00972B63" w14:paraId="6F543CC8" w14:textId="77777777" w:rsidTr="00972B63">
        <w:trPr>
          <w:ins w:id="531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ins w:id="5312" w:author="MCC" w:date="2022-08-26T11:15:00Z"/>
                <w:rFonts w:cs="Arial"/>
                <w:snapToGrid w:val="0"/>
                <w:sz w:val="16"/>
                <w:szCs w:val="16"/>
                <w:lang w:eastAsia="ko-KR"/>
              </w:rPr>
            </w:pPr>
            <w:ins w:id="5313"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ins w:id="5314" w:author="MCC" w:date="2022-08-26T11:15:00Z"/>
                <w:rFonts w:cs="Arial"/>
                <w:snapToGrid w:val="0"/>
                <w:sz w:val="16"/>
                <w:szCs w:val="16"/>
                <w:lang w:eastAsia="ko-KR"/>
              </w:rPr>
            </w:pPr>
            <w:ins w:id="5315"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ins w:id="5316" w:author="MCC" w:date="2022-08-26T11:15:00Z"/>
                <w:rFonts w:cs="Arial"/>
                <w:snapToGrid w:val="0"/>
                <w:sz w:val="16"/>
                <w:szCs w:val="16"/>
                <w:lang w:eastAsia="ko-KR"/>
              </w:rPr>
            </w:pPr>
            <w:ins w:id="5317" w:author="MCC" w:date="2022-08-26T11:15:00Z">
              <w:r>
                <w:rPr>
                  <w:rFonts w:cs="Arial"/>
                  <w:snapToGrid w:val="0"/>
                  <w:sz w:val="16"/>
                  <w:szCs w:val="16"/>
                  <w:lang w:eastAsia="ko-KR"/>
                </w:rPr>
                <w:t>CP-182020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ins w:id="5318" w:author="MCC" w:date="2022-08-26T11:15:00Z"/>
                <w:rFonts w:cs="Arial"/>
                <w:snapToGrid w:val="0"/>
                <w:sz w:val="16"/>
                <w:szCs w:val="16"/>
                <w:lang w:eastAsia="ko-KR"/>
              </w:rPr>
            </w:pPr>
            <w:ins w:id="5319" w:author="MCC" w:date="2022-08-26T11:15:00Z">
              <w:r>
                <w:rPr>
                  <w:rFonts w:cs="Arial"/>
                  <w:snapToGrid w:val="0"/>
                  <w:sz w:val="16"/>
                  <w:szCs w:val="16"/>
                  <w:lang w:eastAsia="ko-KR"/>
                </w:rPr>
                <w:t>0966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ins w:id="5320" w:author="MCC" w:date="2022-08-26T11:15:00Z"/>
                <w:rFonts w:cs="Arial"/>
                <w:noProof/>
                <w:sz w:val="16"/>
                <w:szCs w:val="16"/>
              </w:rPr>
            </w:pPr>
            <w:ins w:id="532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ins w:id="5322" w:author="MCC" w:date="2022-08-26T11:15:00Z"/>
                <w:rFonts w:cs="Arial"/>
                <w:snapToGrid w:val="0"/>
                <w:sz w:val="16"/>
                <w:szCs w:val="16"/>
                <w:lang w:eastAsia="ko-KR"/>
              </w:rPr>
            </w:pPr>
            <w:ins w:id="532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ins w:id="5324" w:author="MCC" w:date="2022-08-26T11:15:00Z"/>
                <w:rFonts w:cs="Arial"/>
                <w:noProof/>
                <w:sz w:val="16"/>
                <w:szCs w:val="16"/>
              </w:rPr>
            </w:pPr>
            <w:ins w:id="5325" w:author="MCC" w:date="2022-08-26T11:15:00Z">
              <w:r>
                <w:rPr>
                  <w:rFonts w:cs="Arial"/>
                  <w:noProof/>
                  <w:sz w:val="16"/>
                  <w:szCs w:val="16"/>
                </w:rPr>
                <w:t>Update draft ref for Originating-CDIV param in P-Served-User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ins w:id="5326" w:author="MCC" w:date="2022-08-26T11:15:00Z"/>
                <w:rFonts w:cs="Arial"/>
                <w:sz w:val="16"/>
                <w:szCs w:val="16"/>
              </w:rPr>
            </w:pPr>
            <w:ins w:id="5327" w:author="MCC" w:date="2022-08-26T11:15:00Z">
              <w:r>
                <w:rPr>
                  <w:rFonts w:cs="Arial"/>
                  <w:sz w:val="16"/>
                  <w:szCs w:val="16"/>
                </w:rPr>
                <w:t>15.5.0</w:t>
              </w:r>
            </w:ins>
          </w:p>
        </w:tc>
      </w:tr>
      <w:tr w:rsidR="00972B63" w14:paraId="5CD1197C" w14:textId="77777777" w:rsidTr="00972B63">
        <w:trPr>
          <w:ins w:id="532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ins w:id="5329" w:author="MCC" w:date="2022-08-26T11:15:00Z"/>
                <w:rFonts w:cs="Arial"/>
                <w:snapToGrid w:val="0"/>
                <w:sz w:val="16"/>
                <w:szCs w:val="16"/>
                <w:lang w:eastAsia="ko-KR"/>
              </w:rPr>
            </w:pPr>
            <w:ins w:id="5330"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ins w:id="5331" w:author="MCC" w:date="2022-08-26T11:15:00Z"/>
                <w:rFonts w:cs="Arial"/>
                <w:snapToGrid w:val="0"/>
                <w:sz w:val="16"/>
                <w:szCs w:val="16"/>
                <w:lang w:eastAsia="ko-KR"/>
              </w:rPr>
            </w:pPr>
            <w:ins w:id="5332"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ins w:id="5333" w:author="MCC" w:date="2022-08-26T11:15:00Z"/>
                <w:rFonts w:cs="Arial"/>
                <w:snapToGrid w:val="0"/>
                <w:sz w:val="16"/>
                <w:szCs w:val="16"/>
                <w:lang w:eastAsia="ko-KR"/>
              </w:rPr>
            </w:pPr>
            <w:ins w:id="5334" w:author="MCC" w:date="2022-08-26T11:15:00Z">
              <w:r>
                <w:rPr>
                  <w:rFonts w:cs="Arial"/>
                  <w:snapToGrid w:val="0"/>
                  <w:sz w:val="16"/>
                  <w:szCs w:val="16"/>
                  <w:lang w:eastAsia="ko-KR"/>
                </w:rPr>
                <w:t>CP-182018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ins w:id="5335" w:author="MCC" w:date="2022-08-26T11:15:00Z"/>
                <w:rFonts w:cs="Arial"/>
                <w:snapToGrid w:val="0"/>
                <w:sz w:val="16"/>
                <w:szCs w:val="16"/>
                <w:lang w:eastAsia="ko-KR"/>
              </w:rPr>
            </w:pPr>
            <w:ins w:id="5336" w:author="MCC" w:date="2022-08-26T11:15:00Z">
              <w:r>
                <w:rPr>
                  <w:rFonts w:cs="Arial"/>
                  <w:snapToGrid w:val="0"/>
                  <w:sz w:val="16"/>
                  <w:szCs w:val="16"/>
                  <w:lang w:eastAsia="ko-KR"/>
                </w:rPr>
                <w:t>0967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ins w:id="5337" w:author="MCC" w:date="2022-08-26T11:15:00Z"/>
                <w:rFonts w:cs="Arial"/>
                <w:noProof/>
                <w:sz w:val="16"/>
                <w:szCs w:val="16"/>
              </w:rPr>
            </w:pPr>
            <w:ins w:id="533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ins w:id="5339" w:author="MCC" w:date="2022-08-26T11:15:00Z"/>
                <w:rFonts w:cs="Arial"/>
                <w:snapToGrid w:val="0"/>
                <w:sz w:val="16"/>
                <w:szCs w:val="16"/>
                <w:lang w:eastAsia="ko-KR"/>
              </w:rPr>
            </w:pPr>
            <w:ins w:id="534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ins w:id="5341" w:author="MCC" w:date="2022-08-26T11:15:00Z"/>
                <w:rFonts w:cs="Arial"/>
                <w:noProof/>
                <w:sz w:val="16"/>
                <w:szCs w:val="16"/>
              </w:rPr>
            </w:pPr>
            <w:ins w:id="5342" w:author="MCC" w:date="2022-08-26T11:15:00Z">
              <w:r>
                <w:rPr>
                  <w:rFonts w:cs="Arial"/>
                  <w:noProof/>
                  <w:sz w:val="16"/>
                  <w:szCs w:val="16"/>
                </w:rPr>
                <w:t>Correction of NOTE numbering for trust relationship</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ins w:id="5343" w:author="MCC" w:date="2022-08-26T11:15:00Z"/>
                <w:rFonts w:cs="Arial"/>
                <w:sz w:val="16"/>
                <w:szCs w:val="16"/>
              </w:rPr>
            </w:pPr>
            <w:ins w:id="5344" w:author="MCC" w:date="2022-08-26T11:15:00Z">
              <w:r>
                <w:rPr>
                  <w:rFonts w:cs="Arial"/>
                  <w:sz w:val="16"/>
                  <w:szCs w:val="16"/>
                </w:rPr>
                <w:t>15.5.0</w:t>
              </w:r>
            </w:ins>
          </w:p>
        </w:tc>
      </w:tr>
      <w:tr w:rsidR="00972B63" w14:paraId="7A13F732" w14:textId="77777777" w:rsidTr="00972B63">
        <w:trPr>
          <w:ins w:id="534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ins w:id="5346" w:author="MCC" w:date="2022-08-26T11:15:00Z"/>
                <w:rFonts w:cs="Arial"/>
                <w:snapToGrid w:val="0"/>
                <w:sz w:val="16"/>
                <w:szCs w:val="16"/>
                <w:lang w:eastAsia="ko-KR"/>
              </w:rPr>
            </w:pPr>
            <w:ins w:id="5347"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ins w:id="5348" w:author="MCC" w:date="2022-08-26T11:15:00Z"/>
                <w:rFonts w:cs="Arial"/>
                <w:snapToGrid w:val="0"/>
                <w:sz w:val="16"/>
                <w:szCs w:val="16"/>
                <w:lang w:eastAsia="ko-KR"/>
              </w:rPr>
            </w:pPr>
            <w:ins w:id="5349"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ins w:id="5350" w:author="MCC" w:date="2022-08-26T11:15:00Z"/>
                <w:rFonts w:cs="Arial"/>
                <w:snapToGrid w:val="0"/>
                <w:sz w:val="16"/>
                <w:szCs w:val="16"/>
                <w:lang w:eastAsia="ko-KR"/>
              </w:rPr>
            </w:pPr>
            <w:ins w:id="5351" w:author="MCC" w:date="2022-08-26T11:15:00Z">
              <w:r>
                <w:rPr>
                  <w:rFonts w:cs="Arial"/>
                  <w:snapToGrid w:val="0"/>
                  <w:sz w:val="16"/>
                  <w:szCs w:val="16"/>
                  <w:lang w:eastAsia="ko-KR"/>
                </w:rPr>
                <w:t>CP-182024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ins w:id="5352" w:author="MCC" w:date="2022-08-26T11:15:00Z"/>
                <w:rFonts w:cs="Arial"/>
                <w:snapToGrid w:val="0"/>
                <w:sz w:val="16"/>
                <w:szCs w:val="16"/>
                <w:lang w:eastAsia="ko-KR"/>
              </w:rPr>
            </w:pPr>
            <w:ins w:id="5353" w:author="MCC" w:date="2022-08-26T11:15:00Z">
              <w:r>
                <w:rPr>
                  <w:rFonts w:cs="Arial"/>
                  <w:snapToGrid w:val="0"/>
                  <w:sz w:val="16"/>
                  <w:szCs w:val="16"/>
                  <w:lang w:eastAsia="ko-KR"/>
                </w:rPr>
                <w:t>0969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ins w:id="5354" w:author="MCC" w:date="2022-08-26T11:15:00Z"/>
                <w:rFonts w:cs="Arial"/>
                <w:noProof/>
                <w:sz w:val="16"/>
                <w:szCs w:val="16"/>
              </w:rPr>
            </w:pPr>
            <w:ins w:id="5355"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ins w:id="5356" w:author="MCC" w:date="2022-08-26T11:15:00Z"/>
                <w:rFonts w:cs="Arial"/>
                <w:snapToGrid w:val="0"/>
                <w:sz w:val="16"/>
                <w:szCs w:val="16"/>
                <w:lang w:eastAsia="ko-KR"/>
              </w:rPr>
            </w:pPr>
            <w:ins w:id="535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ins w:id="5358" w:author="MCC" w:date="2022-08-26T11:15:00Z"/>
                <w:rFonts w:cs="Arial"/>
                <w:noProof/>
                <w:sz w:val="16"/>
                <w:szCs w:val="16"/>
              </w:rPr>
            </w:pPr>
            <w:ins w:id="5359" w:author="MCC" w:date="2022-08-26T11:15:00Z">
              <w:r>
                <w:rPr>
                  <w:rFonts w:cs="Arial"/>
                  <w:noProof/>
                  <w:sz w:val="16"/>
                  <w:szCs w:val="16"/>
                </w:rPr>
                <w:t>Reference Update for the ISUP Q.850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ins w:id="5360" w:author="MCC" w:date="2022-08-26T11:15:00Z"/>
                <w:rFonts w:cs="Arial"/>
                <w:sz w:val="16"/>
                <w:szCs w:val="16"/>
              </w:rPr>
            </w:pPr>
            <w:ins w:id="5361" w:author="MCC" w:date="2022-08-26T11:15:00Z">
              <w:r>
                <w:rPr>
                  <w:rFonts w:cs="Arial"/>
                  <w:sz w:val="16"/>
                  <w:szCs w:val="16"/>
                </w:rPr>
                <w:t>15.5.0</w:t>
              </w:r>
            </w:ins>
          </w:p>
        </w:tc>
      </w:tr>
      <w:tr w:rsidR="00972B63" w14:paraId="27255377" w14:textId="77777777" w:rsidTr="00972B63">
        <w:trPr>
          <w:ins w:id="536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ins w:id="5363" w:author="MCC" w:date="2022-08-26T11:15:00Z"/>
                <w:rFonts w:cs="Arial"/>
                <w:snapToGrid w:val="0"/>
                <w:sz w:val="16"/>
                <w:szCs w:val="16"/>
                <w:lang w:eastAsia="ko-KR"/>
              </w:rPr>
            </w:pPr>
            <w:ins w:id="5364" w:author="MCC" w:date="2022-08-26T11:15:00Z">
              <w:r>
                <w:rPr>
                  <w:rFonts w:cs="Arial"/>
                  <w:snapToGrid w:val="0"/>
                  <w:sz w:val="16"/>
                  <w:szCs w:val="16"/>
                  <w:lang w:eastAsia="ko-KR"/>
                </w:rPr>
                <w:t>2018-12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ins w:id="5365" w:author="MCC" w:date="2022-08-26T11:15:00Z"/>
                <w:rFonts w:cs="Arial"/>
                <w:snapToGrid w:val="0"/>
                <w:sz w:val="16"/>
                <w:szCs w:val="16"/>
                <w:lang w:eastAsia="ko-KR"/>
              </w:rPr>
            </w:pPr>
            <w:ins w:id="5366" w:author="MCC" w:date="2022-08-26T11:15:00Z">
              <w:r>
                <w:rPr>
                  <w:rFonts w:cs="Arial"/>
                  <w:snapToGrid w:val="0"/>
                  <w:sz w:val="16"/>
                  <w:szCs w:val="16"/>
                  <w:lang w:eastAsia="ko-KR"/>
                </w:rPr>
                <w:t>CT#82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ins w:id="5367" w:author="MCC" w:date="2022-08-26T11:15:00Z"/>
                <w:rFonts w:cs="Arial"/>
                <w:snapToGrid w:val="0"/>
                <w:sz w:val="16"/>
                <w:szCs w:val="16"/>
                <w:lang w:eastAsia="ko-KR"/>
              </w:rPr>
            </w:pPr>
            <w:ins w:id="5368" w:author="MCC" w:date="2022-08-26T11:15:00Z">
              <w:r>
                <w:rPr>
                  <w:rFonts w:cs="Arial"/>
                  <w:snapToGrid w:val="0"/>
                  <w:sz w:val="16"/>
                  <w:szCs w:val="16"/>
                  <w:lang w:eastAsia="ko-KR"/>
                </w:rPr>
                <w:t>CP-183113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ins w:id="5369" w:author="MCC" w:date="2022-08-26T11:15:00Z"/>
                <w:rFonts w:cs="Arial"/>
                <w:snapToGrid w:val="0"/>
                <w:sz w:val="16"/>
                <w:szCs w:val="16"/>
                <w:lang w:eastAsia="ko-KR"/>
              </w:rPr>
            </w:pPr>
            <w:ins w:id="5370" w:author="MCC" w:date="2022-08-26T11:15:00Z">
              <w:r>
                <w:rPr>
                  <w:rFonts w:cs="Arial"/>
                  <w:snapToGrid w:val="0"/>
                  <w:sz w:val="16"/>
                  <w:szCs w:val="16"/>
                  <w:lang w:eastAsia="ko-KR"/>
                </w:rPr>
                <w:t>0974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ins w:id="5371" w:author="MCC" w:date="2022-08-26T11:15:00Z"/>
                <w:rFonts w:cs="Arial"/>
                <w:noProof/>
                <w:sz w:val="16"/>
                <w:szCs w:val="16"/>
              </w:rPr>
            </w:pPr>
            <w:ins w:id="537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ins w:id="5373" w:author="MCC" w:date="2022-08-26T11:15:00Z"/>
                <w:rFonts w:cs="Arial"/>
                <w:snapToGrid w:val="0"/>
                <w:sz w:val="16"/>
                <w:szCs w:val="16"/>
                <w:lang w:eastAsia="ko-KR"/>
              </w:rPr>
            </w:pPr>
            <w:ins w:id="5374"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ins w:id="5375" w:author="MCC" w:date="2022-08-26T11:15:00Z"/>
                <w:rFonts w:cs="Arial"/>
                <w:noProof/>
                <w:sz w:val="16"/>
                <w:szCs w:val="16"/>
              </w:rPr>
            </w:pPr>
            <w:ins w:id="5376" w:author="MCC" w:date="2022-08-26T11:15:00Z">
              <w:r>
                <w:rPr>
                  <w:rFonts w:cs="Arial"/>
                  <w:noProof/>
                  <w:sz w:val="16"/>
                  <w:szCs w:val="16"/>
                </w:rPr>
                <w:t>Update draft ref for Originating-CDIV param in P-Served-User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ins w:id="5377" w:author="MCC" w:date="2022-08-26T11:15:00Z"/>
                <w:rFonts w:cs="Arial"/>
                <w:sz w:val="16"/>
                <w:szCs w:val="16"/>
              </w:rPr>
            </w:pPr>
            <w:ins w:id="5378" w:author="MCC" w:date="2022-08-26T11:15:00Z">
              <w:r>
                <w:rPr>
                  <w:rFonts w:cs="Arial"/>
                  <w:sz w:val="16"/>
                  <w:szCs w:val="16"/>
                </w:rPr>
                <w:t>15.6.0</w:t>
              </w:r>
            </w:ins>
          </w:p>
        </w:tc>
      </w:tr>
      <w:tr w:rsidR="00972B63" w14:paraId="24673085" w14:textId="77777777" w:rsidTr="00972B63">
        <w:trPr>
          <w:ins w:id="537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ins w:id="5380" w:author="MCC" w:date="2022-08-26T11:15:00Z"/>
                <w:rFonts w:cs="Arial"/>
                <w:snapToGrid w:val="0"/>
                <w:sz w:val="16"/>
                <w:szCs w:val="16"/>
                <w:lang w:eastAsia="ko-KR"/>
              </w:rPr>
            </w:pPr>
            <w:ins w:id="5381" w:author="MCC" w:date="2022-08-26T11:15:00Z">
              <w:r>
                <w:rPr>
                  <w:rFonts w:cs="Arial"/>
                  <w:snapToGrid w:val="0"/>
                  <w:sz w:val="16"/>
                  <w:szCs w:val="16"/>
                  <w:lang w:eastAsia="ko-KR"/>
                </w:rPr>
                <w:t>2018-12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ins w:id="5382" w:author="MCC" w:date="2022-08-26T11:15:00Z"/>
                <w:rFonts w:cs="Arial"/>
                <w:snapToGrid w:val="0"/>
                <w:sz w:val="16"/>
                <w:szCs w:val="16"/>
                <w:lang w:eastAsia="ko-KR"/>
              </w:rPr>
            </w:pPr>
            <w:ins w:id="5383" w:author="MCC" w:date="2022-08-26T11:15:00Z">
              <w:r>
                <w:rPr>
                  <w:rFonts w:cs="Arial"/>
                  <w:snapToGrid w:val="0"/>
                  <w:sz w:val="16"/>
                  <w:szCs w:val="16"/>
                  <w:lang w:eastAsia="ko-KR"/>
                </w:rPr>
                <w:t>CT#82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ins w:id="5384" w:author="MCC" w:date="2022-08-26T11:15:00Z"/>
                <w:rFonts w:cs="Arial"/>
                <w:snapToGrid w:val="0"/>
                <w:sz w:val="16"/>
                <w:szCs w:val="16"/>
                <w:lang w:eastAsia="ko-KR"/>
              </w:rPr>
            </w:pPr>
            <w:ins w:id="5385" w:author="MCC" w:date="2022-08-26T11:15:00Z">
              <w:r>
                <w:rPr>
                  <w:rFonts w:cs="Arial"/>
                  <w:snapToGrid w:val="0"/>
                  <w:sz w:val="16"/>
                  <w:szCs w:val="16"/>
                  <w:lang w:eastAsia="ko-KR"/>
                </w:rPr>
                <w:t>CP-183114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ins w:id="5386" w:author="MCC" w:date="2022-08-26T11:15:00Z"/>
                <w:rFonts w:cs="Arial"/>
                <w:snapToGrid w:val="0"/>
                <w:sz w:val="16"/>
                <w:szCs w:val="16"/>
                <w:lang w:eastAsia="ko-KR"/>
              </w:rPr>
            </w:pPr>
            <w:ins w:id="5387" w:author="MCC" w:date="2022-08-26T11:15:00Z">
              <w:r>
                <w:rPr>
                  <w:rFonts w:cs="Arial"/>
                  <w:snapToGrid w:val="0"/>
                  <w:sz w:val="16"/>
                  <w:szCs w:val="16"/>
                  <w:lang w:eastAsia="ko-KR"/>
                </w:rPr>
                <w:t>0977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ins w:id="5388" w:author="MCC" w:date="2022-08-26T11:15:00Z"/>
                <w:rFonts w:cs="Arial"/>
                <w:noProof/>
                <w:sz w:val="16"/>
                <w:szCs w:val="16"/>
              </w:rPr>
            </w:pPr>
            <w:ins w:id="538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ins w:id="5390" w:author="MCC" w:date="2022-08-26T11:15:00Z"/>
                <w:rFonts w:cs="Arial"/>
                <w:snapToGrid w:val="0"/>
                <w:sz w:val="16"/>
                <w:szCs w:val="16"/>
                <w:lang w:eastAsia="ko-KR"/>
              </w:rPr>
            </w:pPr>
            <w:ins w:id="539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ins w:id="5392" w:author="MCC" w:date="2022-08-26T11:15:00Z"/>
                <w:rFonts w:cs="Arial"/>
                <w:noProof/>
                <w:sz w:val="16"/>
                <w:szCs w:val="16"/>
              </w:rPr>
            </w:pPr>
            <w:ins w:id="5393" w:author="MCC" w:date="2022-08-26T11:15:00Z">
              <w:r>
                <w:rPr>
                  <w:rFonts w:cs="Arial"/>
                  <w:noProof/>
                  <w:sz w:val="16"/>
                  <w:szCs w:val="16"/>
                </w:rPr>
                <w:t>Removal of editor's note on Service-Interact-Info</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ins w:id="5394" w:author="MCC" w:date="2022-08-26T11:15:00Z"/>
                <w:rFonts w:cs="Arial"/>
                <w:sz w:val="16"/>
                <w:szCs w:val="16"/>
              </w:rPr>
            </w:pPr>
            <w:ins w:id="5395" w:author="MCC" w:date="2022-08-26T11:15:00Z">
              <w:r>
                <w:rPr>
                  <w:rFonts w:cs="Arial"/>
                  <w:sz w:val="16"/>
                  <w:szCs w:val="16"/>
                </w:rPr>
                <w:t>15.6.0</w:t>
              </w:r>
            </w:ins>
          </w:p>
        </w:tc>
      </w:tr>
      <w:tr w:rsidR="00972B63" w14:paraId="4635502E" w14:textId="77777777" w:rsidTr="00972B63">
        <w:trPr>
          <w:ins w:id="539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ins w:id="5397" w:author="MCC" w:date="2022-08-26T11:15:00Z"/>
                <w:rFonts w:cs="Arial"/>
                <w:snapToGrid w:val="0"/>
                <w:sz w:val="16"/>
                <w:szCs w:val="16"/>
                <w:lang w:eastAsia="ko-KR"/>
              </w:rPr>
            </w:pPr>
            <w:ins w:id="5398" w:author="MCC" w:date="2022-08-26T11:15:00Z">
              <w:r>
                <w:rPr>
                  <w:rFonts w:cs="Arial"/>
                  <w:snapToGrid w:val="0"/>
                  <w:sz w:val="16"/>
                  <w:szCs w:val="16"/>
                  <w:lang w:eastAsia="ko-KR"/>
                </w:rPr>
                <w:t>2018-12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ins w:id="5399" w:author="MCC" w:date="2022-08-26T11:15:00Z"/>
                <w:rFonts w:cs="Arial"/>
                <w:snapToGrid w:val="0"/>
                <w:sz w:val="16"/>
                <w:szCs w:val="16"/>
                <w:lang w:eastAsia="ko-KR"/>
              </w:rPr>
            </w:pPr>
            <w:ins w:id="5400" w:author="MCC" w:date="2022-08-26T11:15:00Z">
              <w:r>
                <w:rPr>
                  <w:rFonts w:cs="Arial"/>
                  <w:snapToGrid w:val="0"/>
                  <w:sz w:val="16"/>
                  <w:szCs w:val="16"/>
                  <w:lang w:eastAsia="ko-KR"/>
                </w:rPr>
                <w:t>CT#82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ins w:id="5401" w:author="MCC" w:date="2022-08-26T11:15:00Z"/>
                <w:rFonts w:cs="Arial"/>
                <w:snapToGrid w:val="0"/>
                <w:sz w:val="16"/>
                <w:szCs w:val="16"/>
                <w:lang w:eastAsia="ko-KR"/>
              </w:rPr>
            </w:pPr>
            <w:ins w:id="5402" w:author="MCC" w:date="2022-08-26T11:15:00Z">
              <w:r>
                <w:rPr>
                  <w:rFonts w:cs="Arial"/>
                  <w:snapToGrid w:val="0"/>
                  <w:sz w:val="16"/>
                  <w:szCs w:val="16"/>
                  <w:lang w:eastAsia="ko-KR"/>
                </w:rPr>
                <w:t>CP-183111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ins w:id="5403" w:author="MCC" w:date="2022-08-26T11:15:00Z"/>
                <w:rFonts w:cs="Arial"/>
                <w:snapToGrid w:val="0"/>
                <w:sz w:val="16"/>
                <w:szCs w:val="16"/>
                <w:lang w:eastAsia="ko-KR"/>
              </w:rPr>
            </w:pPr>
            <w:ins w:id="5404" w:author="MCC" w:date="2022-08-26T11:15:00Z">
              <w:r>
                <w:rPr>
                  <w:rFonts w:cs="Arial"/>
                  <w:snapToGrid w:val="0"/>
                  <w:sz w:val="16"/>
                  <w:szCs w:val="16"/>
                  <w:lang w:eastAsia="ko-KR"/>
                </w:rPr>
                <w:t>0978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ins w:id="5405" w:author="MCC" w:date="2022-08-26T11:15:00Z"/>
                <w:rFonts w:cs="Arial"/>
                <w:noProof/>
                <w:sz w:val="16"/>
                <w:szCs w:val="16"/>
              </w:rPr>
            </w:pPr>
            <w:ins w:id="540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ins w:id="5407" w:author="MCC" w:date="2022-08-26T11:15:00Z"/>
                <w:rFonts w:cs="Arial"/>
                <w:snapToGrid w:val="0"/>
                <w:sz w:val="16"/>
                <w:szCs w:val="16"/>
                <w:lang w:eastAsia="ko-KR"/>
              </w:rPr>
            </w:pPr>
            <w:ins w:id="540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ins w:id="5409" w:author="MCC" w:date="2022-08-26T11:15:00Z"/>
                <w:rFonts w:cs="Arial"/>
                <w:noProof/>
                <w:sz w:val="16"/>
                <w:szCs w:val="16"/>
              </w:rPr>
            </w:pPr>
            <w:ins w:id="5410" w:author="MCC" w:date="2022-08-26T11:15:00Z">
              <w:r>
                <w:rPr>
                  <w:rFonts w:cs="Arial"/>
                  <w:noProof/>
                  <w:sz w:val="16"/>
                  <w:szCs w:val="16"/>
                </w:rPr>
                <w:t>Support of Origination-Id in INVITE and MESSAGE methods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ins w:id="5411" w:author="MCC" w:date="2022-08-26T11:15:00Z"/>
                <w:rFonts w:cs="Arial"/>
                <w:sz w:val="16"/>
                <w:szCs w:val="16"/>
              </w:rPr>
            </w:pPr>
            <w:ins w:id="5412" w:author="MCC" w:date="2022-08-26T11:15:00Z">
              <w:r>
                <w:rPr>
                  <w:rFonts w:cs="Arial"/>
                  <w:sz w:val="16"/>
                  <w:szCs w:val="16"/>
                </w:rPr>
                <w:t>15.6.0</w:t>
              </w:r>
            </w:ins>
          </w:p>
        </w:tc>
      </w:tr>
      <w:tr w:rsidR="00972B63" w14:paraId="1B2739F8" w14:textId="77777777" w:rsidTr="00972B63">
        <w:trPr>
          <w:ins w:id="541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ins w:id="5414" w:author="MCC" w:date="2022-08-26T11:15:00Z"/>
                <w:rFonts w:cs="Arial"/>
                <w:snapToGrid w:val="0"/>
                <w:sz w:val="16"/>
                <w:szCs w:val="16"/>
                <w:lang w:eastAsia="ko-KR"/>
              </w:rPr>
            </w:pPr>
            <w:ins w:id="5415" w:author="MCC" w:date="2022-08-26T11:15:00Z">
              <w:r>
                <w:rPr>
                  <w:rFonts w:cs="Arial"/>
                  <w:snapToGrid w:val="0"/>
                  <w:sz w:val="16"/>
                  <w:szCs w:val="16"/>
                  <w:lang w:eastAsia="ko-KR"/>
                </w:rPr>
                <w:t>2019-03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ins w:id="5416" w:author="MCC" w:date="2022-08-26T11:15:00Z"/>
                <w:rFonts w:cs="Arial"/>
                <w:snapToGrid w:val="0"/>
                <w:sz w:val="16"/>
                <w:szCs w:val="16"/>
                <w:lang w:eastAsia="ko-KR"/>
              </w:rPr>
            </w:pPr>
            <w:ins w:id="5417" w:author="MCC" w:date="2022-08-26T11:15:00Z">
              <w:r>
                <w:rPr>
                  <w:rFonts w:cs="Arial"/>
                  <w:snapToGrid w:val="0"/>
                  <w:sz w:val="16"/>
                  <w:szCs w:val="16"/>
                  <w:lang w:eastAsia="ko-KR"/>
                </w:rPr>
                <w:t>CT#83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ins w:id="5418" w:author="MCC" w:date="2022-08-26T11:15:00Z"/>
                <w:rFonts w:cs="Arial"/>
                <w:snapToGrid w:val="0"/>
                <w:sz w:val="16"/>
                <w:szCs w:val="16"/>
                <w:lang w:eastAsia="ko-KR"/>
              </w:rPr>
            </w:pPr>
            <w:ins w:id="5419" w:author="MCC" w:date="2022-08-26T11:15:00Z">
              <w:r>
                <w:rPr>
                  <w:rFonts w:cs="Arial"/>
                  <w:snapToGrid w:val="0"/>
                  <w:sz w:val="16"/>
                  <w:szCs w:val="16"/>
                  <w:lang w:eastAsia="ko-KR"/>
                </w:rPr>
                <w:t>CP-190124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ins w:id="5420" w:author="MCC" w:date="2022-08-26T11:15:00Z"/>
                <w:rFonts w:cs="Arial"/>
                <w:snapToGrid w:val="0"/>
                <w:sz w:val="16"/>
                <w:szCs w:val="16"/>
                <w:lang w:eastAsia="ko-KR"/>
              </w:rPr>
            </w:pPr>
            <w:ins w:id="5421" w:author="MCC" w:date="2022-08-26T11:15:00Z">
              <w:r>
                <w:rPr>
                  <w:rFonts w:cs="Arial"/>
                  <w:snapToGrid w:val="0"/>
                  <w:sz w:val="16"/>
                  <w:szCs w:val="16"/>
                  <w:lang w:eastAsia="ko-KR"/>
                </w:rPr>
                <w:t>0980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ins w:id="5422" w:author="MCC" w:date="2022-08-26T11:15:00Z"/>
                <w:rFonts w:cs="Arial"/>
                <w:noProof/>
                <w:sz w:val="16"/>
                <w:szCs w:val="16"/>
              </w:rPr>
            </w:pPr>
            <w:ins w:id="5423"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ins w:id="5424" w:author="MCC" w:date="2022-08-26T11:15:00Z"/>
                <w:rFonts w:cs="Arial"/>
                <w:snapToGrid w:val="0"/>
                <w:sz w:val="16"/>
                <w:szCs w:val="16"/>
                <w:lang w:eastAsia="ko-KR"/>
              </w:rPr>
            </w:pPr>
            <w:ins w:id="542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ins w:id="5426" w:author="MCC" w:date="2022-08-26T11:15:00Z"/>
                <w:rFonts w:cs="Arial"/>
                <w:noProof/>
                <w:sz w:val="16"/>
                <w:szCs w:val="16"/>
              </w:rPr>
            </w:pPr>
            <w:ins w:id="5427" w:author="MCC" w:date="2022-08-26T11:15:00Z">
              <w:r>
                <w:rPr>
                  <w:rFonts w:cs="Arial"/>
                  <w:noProof/>
                  <w:sz w:val="16"/>
                  <w:szCs w:val="16"/>
                </w:rPr>
                <w:t>References update for ISAT after related RFC completed in IETF</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ins w:id="5428" w:author="MCC" w:date="2022-08-26T11:15:00Z"/>
                <w:rFonts w:cs="Arial"/>
                <w:sz w:val="16"/>
                <w:szCs w:val="16"/>
              </w:rPr>
            </w:pPr>
            <w:ins w:id="5429" w:author="MCC" w:date="2022-08-26T11:15:00Z">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ins>
          </w:p>
        </w:tc>
      </w:tr>
      <w:tr w:rsidR="00972B63" w14:paraId="206AE5E4" w14:textId="77777777" w:rsidTr="00972B63">
        <w:trPr>
          <w:ins w:id="543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ins w:id="5431" w:author="MCC" w:date="2022-08-26T11:15:00Z"/>
                <w:rFonts w:cs="Arial"/>
                <w:snapToGrid w:val="0"/>
                <w:sz w:val="16"/>
                <w:szCs w:val="16"/>
                <w:lang w:eastAsia="ko-KR"/>
              </w:rPr>
            </w:pPr>
            <w:ins w:id="5432" w:author="MCC" w:date="2022-08-26T11:15:00Z">
              <w:r>
                <w:rPr>
                  <w:rFonts w:cs="Arial"/>
                  <w:snapToGrid w:val="0"/>
                  <w:sz w:val="16"/>
                  <w:szCs w:val="16"/>
                  <w:lang w:eastAsia="ko-KR"/>
                </w:rPr>
                <w:t>2019-03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ins w:id="5433" w:author="MCC" w:date="2022-08-26T11:15:00Z"/>
                <w:rFonts w:cs="Arial"/>
                <w:snapToGrid w:val="0"/>
                <w:sz w:val="16"/>
                <w:szCs w:val="16"/>
                <w:lang w:eastAsia="ko-KR"/>
              </w:rPr>
            </w:pPr>
            <w:ins w:id="5434" w:author="MCC" w:date="2022-08-26T11:15:00Z">
              <w:r>
                <w:rPr>
                  <w:rFonts w:cs="Arial"/>
                  <w:snapToGrid w:val="0"/>
                  <w:sz w:val="16"/>
                  <w:szCs w:val="16"/>
                  <w:lang w:eastAsia="ko-KR"/>
                </w:rPr>
                <w:t>CT#83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ins w:id="5435" w:author="MCC" w:date="2022-08-26T11:15:00Z"/>
                <w:rFonts w:cs="Arial"/>
                <w:snapToGrid w:val="0"/>
                <w:sz w:val="16"/>
                <w:szCs w:val="16"/>
                <w:lang w:eastAsia="ko-KR"/>
              </w:rPr>
            </w:pPr>
            <w:ins w:id="5436" w:author="MCC" w:date="2022-08-26T11:15:00Z">
              <w:r>
                <w:rPr>
                  <w:rFonts w:cs="Arial"/>
                  <w:snapToGrid w:val="0"/>
                  <w:sz w:val="16"/>
                  <w:szCs w:val="16"/>
                  <w:lang w:eastAsia="ko-KR"/>
                </w:rPr>
                <w:t>CP-190126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ins w:id="5437" w:author="MCC" w:date="2022-08-26T11:15:00Z"/>
                <w:rFonts w:cs="Arial"/>
                <w:snapToGrid w:val="0"/>
                <w:sz w:val="16"/>
                <w:szCs w:val="16"/>
                <w:lang w:eastAsia="ko-KR"/>
              </w:rPr>
            </w:pPr>
            <w:ins w:id="5438" w:author="MCC" w:date="2022-08-26T11:15:00Z">
              <w:r>
                <w:rPr>
                  <w:rFonts w:cs="Arial"/>
                  <w:snapToGrid w:val="0"/>
                  <w:sz w:val="16"/>
                  <w:szCs w:val="16"/>
                  <w:lang w:eastAsia="ko-KR"/>
                </w:rPr>
                <w:t>0982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ins w:id="5439" w:author="MCC" w:date="2022-08-26T11:15:00Z"/>
                <w:rFonts w:cs="Arial"/>
                <w:noProof/>
                <w:sz w:val="16"/>
                <w:szCs w:val="16"/>
              </w:rPr>
            </w:pPr>
            <w:ins w:id="5440"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ins w:id="5441" w:author="MCC" w:date="2022-08-26T11:15:00Z"/>
                <w:rFonts w:cs="Arial"/>
                <w:snapToGrid w:val="0"/>
                <w:sz w:val="16"/>
                <w:szCs w:val="16"/>
                <w:lang w:eastAsia="ko-KR"/>
              </w:rPr>
            </w:pPr>
            <w:ins w:id="544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ins w:id="5443" w:author="MCC" w:date="2022-08-26T11:15:00Z"/>
                <w:rFonts w:cs="Arial"/>
                <w:noProof/>
                <w:sz w:val="16"/>
                <w:szCs w:val="16"/>
              </w:rPr>
            </w:pPr>
            <w:ins w:id="5444" w:author="MCC" w:date="2022-08-26T11:15:00Z">
              <w:r>
                <w:rPr>
                  <w:rFonts w:cs="Arial"/>
                  <w:noProof/>
                  <w:sz w:val="16"/>
                  <w:szCs w:val="16"/>
                </w:rPr>
                <w:t>Reference Update for the ISUP Cause Location Parameter Draft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ins w:id="5445" w:author="MCC" w:date="2022-08-26T11:15:00Z"/>
                <w:rFonts w:cs="Arial"/>
                <w:sz w:val="16"/>
                <w:szCs w:val="16"/>
              </w:rPr>
            </w:pPr>
            <w:ins w:id="5446" w:author="MCC" w:date="2022-08-26T11:15:00Z">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ins>
          </w:p>
        </w:tc>
      </w:tr>
      <w:tr w:rsidR="00972B63" w14:paraId="03AA2582" w14:textId="77777777" w:rsidTr="00972B63">
        <w:trPr>
          <w:ins w:id="544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ins w:id="5448" w:author="MCC" w:date="2022-08-26T11:15:00Z"/>
                <w:rFonts w:cs="Arial"/>
                <w:snapToGrid w:val="0"/>
                <w:sz w:val="16"/>
                <w:szCs w:val="16"/>
                <w:lang w:eastAsia="ko-KR"/>
              </w:rPr>
            </w:pPr>
            <w:ins w:id="5449" w:author="MCC" w:date="2022-08-26T11:15:00Z">
              <w:r>
                <w:rPr>
                  <w:rFonts w:cs="Arial"/>
                  <w:snapToGrid w:val="0"/>
                  <w:sz w:val="16"/>
                  <w:szCs w:val="16"/>
                  <w:lang w:eastAsia="ko-KR"/>
                </w:rPr>
                <w:t>2019-03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ins w:id="5450" w:author="MCC" w:date="2022-08-26T11:15:00Z"/>
                <w:rFonts w:cs="Arial"/>
                <w:snapToGrid w:val="0"/>
                <w:sz w:val="16"/>
                <w:szCs w:val="16"/>
                <w:lang w:eastAsia="ko-KR"/>
              </w:rPr>
            </w:pPr>
            <w:ins w:id="5451" w:author="MCC" w:date="2022-08-26T11:15:00Z">
              <w:r>
                <w:rPr>
                  <w:rFonts w:cs="Arial"/>
                  <w:snapToGrid w:val="0"/>
                  <w:sz w:val="16"/>
                  <w:szCs w:val="16"/>
                  <w:lang w:eastAsia="ko-KR"/>
                </w:rPr>
                <w:t>CT#83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ins w:id="5452" w:author="MCC" w:date="2022-08-26T11:15:00Z"/>
                <w:rFonts w:cs="Arial"/>
                <w:snapToGrid w:val="0"/>
                <w:sz w:val="16"/>
                <w:szCs w:val="16"/>
                <w:lang w:eastAsia="ko-KR"/>
              </w:rPr>
            </w:pPr>
            <w:ins w:id="5453" w:author="MCC" w:date="2022-08-26T11:15:00Z">
              <w:r>
                <w:rPr>
                  <w:rFonts w:cs="Arial"/>
                  <w:snapToGrid w:val="0"/>
                  <w:sz w:val="16"/>
                  <w:szCs w:val="16"/>
                  <w:lang w:eastAsia="ko-KR"/>
                </w:rPr>
                <w:t>CP-190123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ins w:id="5454" w:author="MCC" w:date="2022-08-26T11:15:00Z"/>
                <w:rFonts w:cs="Arial"/>
                <w:snapToGrid w:val="0"/>
                <w:sz w:val="16"/>
                <w:szCs w:val="16"/>
                <w:lang w:eastAsia="ko-KR"/>
              </w:rPr>
            </w:pPr>
            <w:ins w:id="5455" w:author="MCC" w:date="2022-08-26T11:15:00Z">
              <w:r>
                <w:rPr>
                  <w:rFonts w:cs="Arial"/>
                  <w:snapToGrid w:val="0"/>
                  <w:sz w:val="16"/>
                  <w:szCs w:val="16"/>
                  <w:lang w:eastAsia="ko-KR"/>
                </w:rPr>
                <w:t>0988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ins w:id="5456" w:author="MCC" w:date="2022-08-26T11:15:00Z"/>
                <w:rFonts w:cs="Arial"/>
                <w:noProof/>
                <w:sz w:val="16"/>
                <w:szCs w:val="16"/>
              </w:rPr>
            </w:pPr>
            <w:ins w:id="545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ins w:id="5458" w:author="MCC" w:date="2022-08-26T11:15:00Z"/>
                <w:rFonts w:cs="Arial"/>
                <w:snapToGrid w:val="0"/>
                <w:sz w:val="16"/>
                <w:szCs w:val="16"/>
                <w:lang w:eastAsia="ko-KR"/>
              </w:rPr>
            </w:pPr>
            <w:ins w:id="545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ins w:id="5460" w:author="MCC" w:date="2022-08-26T11:15:00Z"/>
                <w:rFonts w:cs="Arial"/>
                <w:noProof/>
                <w:sz w:val="16"/>
                <w:szCs w:val="16"/>
              </w:rPr>
            </w:pPr>
            <w:ins w:id="5461" w:author="MCC" w:date="2022-08-26T11:15:00Z">
              <w:r>
                <w:rPr>
                  <w:rFonts w:cs="Arial"/>
                  <w:noProof/>
                  <w:sz w:val="16"/>
                  <w:szCs w:val="16"/>
                </w:rPr>
                <w:t>P-Served-User case orig-cdiv is now RFC 8498</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ins w:id="5462" w:author="MCC" w:date="2022-08-26T11:15:00Z"/>
                <w:rFonts w:cs="Arial"/>
                <w:sz w:val="16"/>
                <w:szCs w:val="16"/>
              </w:rPr>
            </w:pPr>
            <w:ins w:id="5463" w:author="MCC" w:date="2022-08-26T11:15:00Z">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ins>
          </w:p>
        </w:tc>
      </w:tr>
      <w:tr w:rsidR="00972B63" w14:paraId="6B6C689B" w14:textId="77777777" w:rsidTr="00972B63">
        <w:trPr>
          <w:ins w:id="546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ins w:id="5465" w:author="MCC" w:date="2022-08-26T11:15:00Z"/>
                <w:rFonts w:cs="Arial"/>
                <w:snapToGrid w:val="0"/>
                <w:sz w:val="16"/>
                <w:szCs w:val="16"/>
                <w:lang w:eastAsia="ko-KR"/>
              </w:rPr>
            </w:pPr>
            <w:ins w:id="5466" w:author="MCC" w:date="2022-08-26T11:15:00Z">
              <w:r>
                <w:rPr>
                  <w:rFonts w:cs="Arial"/>
                  <w:snapToGrid w:val="0"/>
                  <w:sz w:val="16"/>
                  <w:szCs w:val="16"/>
                  <w:lang w:eastAsia="ko-KR"/>
                </w:rPr>
                <w:t>2019-06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ins w:id="5467" w:author="MCC" w:date="2022-08-26T11:15:00Z"/>
                <w:rFonts w:cs="Arial"/>
                <w:snapToGrid w:val="0"/>
                <w:sz w:val="16"/>
                <w:szCs w:val="16"/>
                <w:lang w:eastAsia="ko-KR"/>
              </w:rPr>
            </w:pPr>
            <w:ins w:id="5468" w:author="MCC" w:date="2022-08-26T11:15:00Z">
              <w:r>
                <w:rPr>
                  <w:rFonts w:cs="Arial" w:hint="eastAsia"/>
                  <w:snapToGrid w:val="0"/>
                  <w:sz w:val="16"/>
                  <w:szCs w:val="16"/>
                  <w:lang w:eastAsia="ko-KR"/>
                </w:rPr>
                <w:t>CT#</w:t>
              </w:r>
              <w:r>
                <w:rPr>
                  <w:rFonts w:cs="Arial"/>
                  <w:snapToGrid w:val="0"/>
                  <w:sz w:val="16"/>
                  <w:szCs w:val="16"/>
                  <w:lang w:eastAsia="ko-KR"/>
                </w:rPr>
                <w:t>84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ins w:id="5469" w:author="MCC" w:date="2022-08-26T11:15:00Z"/>
                <w:rFonts w:cs="Arial"/>
                <w:snapToGrid w:val="0"/>
                <w:sz w:val="16"/>
                <w:szCs w:val="16"/>
                <w:lang w:eastAsia="ko-KR"/>
              </w:rPr>
            </w:pPr>
            <w:ins w:id="5470" w:author="MCC" w:date="2022-08-26T11:15:00Z">
              <w:r>
                <w:rPr>
                  <w:rFonts w:cs="Arial"/>
                  <w:snapToGrid w:val="0"/>
                  <w:sz w:val="16"/>
                  <w:szCs w:val="16"/>
                  <w:lang w:eastAsia="ko-KR"/>
                </w:rPr>
                <w:t>CP-191094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ins w:id="5471" w:author="MCC" w:date="2022-08-26T11:15:00Z"/>
                <w:rFonts w:cs="Arial"/>
                <w:snapToGrid w:val="0"/>
                <w:sz w:val="16"/>
                <w:szCs w:val="16"/>
                <w:lang w:eastAsia="ko-KR"/>
              </w:rPr>
            </w:pPr>
            <w:ins w:id="5472" w:author="MCC" w:date="2022-08-26T11:15:00Z">
              <w:r>
                <w:rPr>
                  <w:rFonts w:cs="Arial"/>
                  <w:snapToGrid w:val="0"/>
                  <w:sz w:val="16"/>
                  <w:szCs w:val="16"/>
                  <w:lang w:eastAsia="ko-KR"/>
                </w:rPr>
                <w:t>0989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ins w:id="5473" w:author="MCC" w:date="2022-08-26T11:15:00Z"/>
                <w:rFonts w:cs="Arial"/>
                <w:noProof/>
                <w:sz w:val="16"/>
                <w:szCs w:val="16"/>
              </w:rPr>
            </w:pPr>
            <w:ins w:id="5474"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ins w:id="5475" w:author="MCC" w:date="2022-08-26T11:15:00Z"/>
                <w:rFonts w:cs="Arial"/>
                <w:snapToGrid w:val="0"/>
                <w:sz w:val="16"/>
                <w:szCs w:val="16"/>
                <w:lang w:eastAsia="ko-KR"/>
              </w:rPr>
            </w:pPr>
            <w:ins w:id="547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ins w:id="5477" w:author="MCC" w:date="2022-08-26T11:15:00Z"/>
                <w:rFonts w:cs="Arial"/>
                <w:noProof/>
                <w:sz w:val="16"/>
                <w:szCs w:val="16"/>
              </w:rPr>
            </w:pPr>
            <w:ins w:id="5478" w:author="MCC" w:date="2022-08-26T11:15:00Z">
              <w:r>
                <w:rPr>
                  <w:rFonts w:cs="Arial"/>
                  <w:noProof/>
                  <w:sz w:val="16"/>
                  <w:szCs w:val="16"/>
                </w:rPr>
                <w:t>Reference Update for the ISUP Cause Location Parameter Draft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ins w:id="5479" w:author="MCC" w:date="2022-08-26T11:15:00Z"/>
                <w:rFonts w:cs="Arial"/>
                <w:sz w:val="16"/>
                <w:szCs w:val="16"/>
              </w:rPr>
            </w:pPr>
            <w:ins w:id="5480" w:author="MCC" w:date="2022-08-26T11:15:00Z">
              <w:r>
                <w:rPr>
                  <w:rFonts w:cs="Arial"/>
                  <w:sz w:val="16"/>
                  <w:szCs w:val="16"/>
                </w:rPr>
                <w:t>15.8.0</w:t>
              </w:r>
            </w:ins>
          </w:p>
        </w:tc>
      </w:tr>
      <w:tr w:rsidR="00972B63" w14:paraId="108570C5" w14:textId="77777777" w:rsidTr="00972B63">
        <w:trPr>
          <w:ins w:id="548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ins w:id="5482" w:author="MCC" w:date="2022-08-26T11:15:00Z"/>
                <w:rFonts w:cs="Arial"/>
                <w:snapToGrid w:val="0"/>
                <w:sz w:val="16"/>
                <w:szCs w:val="16"/>
                <w:lang w:eastAsia="ko-KR"/>
              </w:rPr>
            </w:pPr>
            <w:ins w:id="5483" w:author="MCC" w:date="2022-08-26T11:15:00Z">
              <w:r>
                <w:rPr>
                  <w:rFonts w:cs="Arial"/>
                  <w:snapToGrid w:val="0"/>
                  <w:sz w:val="16"/>
                  <w:szCs w:val="16"/>
                  <w:lang w:eastAsia="ko-KR"/>
                </w:rPr>
                <w:t>2019-09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ins w:id="5484" w:author="MCC" w:date="2022-08-26T11:15:00Z"/>
                <w:rFonts w:cs="Arial"/>
                <w:snapToGrid w:val="0"/>
                <w:sz w:val="16"/>
                <w:szCs w:val="16"/>
                <w:lang w:eastAsia="ko-KR"/>
              </w:rPr>
            </w:pPr>
            <w:ins w:id="5485" w:author="MCC" w:date="2022-08-26T11:15:00Z">
              <w:r>
                <w:rPr>
                  <w:rFonts w:cs="Arial"/>
                  <w:snapToGrid w:val="0"/>
                  <w:sz w:val="16"/>
                  <w:szCs w:val="16"/>
                  <w:lang w:eastAsia="ko-KR"/>
                </w:rPr>
                <w:t>CT#85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ins w:id="5486" w:author="MCC" w:date="2022-08-26T11:15:00Z"/>
                <w:rFonts w:cs="Arial"/>
                <w:snapToGrid w:val="0"/>
                <w:sz w:val="16"/>
                <w:szCs w:val="16"/>
                <w:lang w:eastAsia="ko-KR"/>
              </w:rPr>
            </w:pPr>
            <w:ins w:id="5487" w:author="MCC" w:date="2022-08-26T11:15:00Z">
              <w:r>
                <w:rPr>
                  <w:rFonts w:cs="Arial"/>
                  <w:snapToGrid w:val="0"/>
                  <w:sz w:val="16"/>
                  <w:szCs w:val="16"/>
                  <w:lang w:eastAsia="ko-KR"/>
                </w:rPr>
                <w:t>CP-192166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ins w:id="5488" w:author="MCC" w:date="2022-08-26T11:15:00Z"/>
                <w:rFonts w:cs="Arial"/>
                <w:snapToGrid w:val="0"/>
                <w:sz w:val="16"/>
                <w:szCs w:val="16"/>
                <w:lang w:eastAsia="ko-KR"/>
              </w:rPr>
            </w:pPr>
            <w:ins w:id="5489" w:author="MCC" w:date="2022-08-26T11:15:00Z">
              <w:r>
                <w:rPr>
                  <w:rFonts w:cs="Arial"/>
                  <w:snapToGrid w:val="0"/>
                  <w:sz w:val="16"/>
                  <w:szCs w:val="16"/>
                  <w:lang w:eastAsia="ko-KR"/>
                </w:rPr>
                <w:t>0992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ins w:id="5490" w:author="MCC" w:date="2022-08-26T11:15:00Z"/>
                <w:rFonts w:cs="Arial"/>
                <w:noProof/>
                <w:sz w:val="16"/>
                <w:szCs w:val="16"/>
              </w:rPr>
            </w:pPr>
            <w:ins w:id="549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ins w:id="5492" w:author="MCC" w:date="2022-08-26T11:15:00Z"/>
                <w:rFonts w:cs="Arial"/>
                <w:snapToGrid w:val="0"/>
                <w:sz w:val="16"/>
                <w:szCs w:val="16"/>
                <w:lang w:eastAsia="ko-KR"/>
              </w:rPr>
            </w:pPr>
            <w:ins w:id="549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ins w:id="5494" w:author="MCC" w:date="2022-08-26T11:15:00Z"/>
                <w:rFonts w:cs="Arial"/>
                <w:noProof/>
                <w:sz w:val="16"/>
                <w:szCs w:val="16"/>
              </w:rPr>
            </w:pPr>
            <w:ins w:id="5495" w:author="MCC" w:date="2022-08-26T11:15:00Z">
              <w:r>
                <w:rPr>
                  <w:rFonts w:cs="Arial"/>
                  <w:noProof/>
                  <w:sz w:val="16"/>
                  <w:szCs w:val="16"/>
                </w:rPr>
                <w:t>Reference Update RFC8606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ins w:id="5496" w:author="MCC" w:date="2022-08-26T11:15:00Z"/>
                <w:rFonts w:cs="Arial"/>
                <w:sz w:val="16"/>
                <w:szCs w:val="16"/>
              </w:rPr>
            </w:pPr>
            <w:ins w:id="5497" w:author="MCC" w:date="2022-08-26T11:15:00Z">
              <w:r>
                <w:rPr>
                  <w:rFonts w:cs="Arial"/>
                  <w:sz w:val="16"/>
                  <w:szCs w:val="16"/>
                </w:rPr>
                <w:t>15.9.0</w:t>
              </w:r>
            </w:ins>
          </w:p>
        </w:tc>
      </w:tr>
      <w:tr w:rsidR="00972B63" w14:paraId="203B0A08" w14:textId="77777777" w:rsidTr="00972B63">
        <w:trPr>
          <w:ins w:id="549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ins w:id="5499" w:author="MCC" w:date="2022-08-26T11:15:00Z"/>
                <w:rFonts w:cs="Arial"/>
                <w:snapToGrid w:val="0"/>
                <w:sz w:val="16"/>
                <w:szCs w:val="16"/>
                <w:lang w:eastAsia="ko-KR"/>
              </w:rPr>
            </w:pPr>
            <w:ins w:id="5500" w:author="MCC" w:date="2022-08-26T11:15:00Z">
              <w:r>
                <w:rPr>
                  <w:rFonts w:cs="Arial"/>
                  <w:snapToGrid w:val="0"/>
                  <w:sz w:val="16"/>
                  <w:szCs w:val="16"/>
                  <w:lang w:eastAsia="ko-KR"/>
                </w:rPr>
                <w:t>2019-09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ins w:id="5501" w:author="MCC" w:date="2022-08-26T11:15:00Z"/>
                <w:rFonts w:cs="Arial"/>
                <w:snapToGrid w:val="0"/>
                <w:sz w:val="16"/>
                <w:szCs w:val="16"/>
                <w:lang w:eastAsia="ko-KR"/>
              </w:rPr>
            </w:pPr>
            <w:ins w:id="5502" w:author="MCC" w:date="2022-08-26T11:15:00Z">
              <w:r>
                <w:rPr>
                  <w:rFonts w:cs="Arial"/>
                  <w:snapToGrid w:val="0"/>
                  <w:sz w:val="16"/>
                  <w:szCs w:val="16"/>
                  <w:lang w:eastAsia="ko-KR"/>
                </w:rPr>
                <w:t>CT#85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ins w:id="5503" w:author="MCC" w:date="2022-08-26T11:15:00Z"/>
                <w:rFonts w:cs="Arial"/>
                <w:snapToGrid w:val="0"/>
                <w:sz w:val="16"/>
                <w:szCs w:val="16"/>
                <w:lang w:eastAsia="ko-KR"/>
              </w:rPr>
            </w:pPr>
            <w:ins w:id="5504" w:author="MCC" w:date="2022-08-26T11:15:00Z">
              <w:r>
                <w:rPr>
                  <w:rFonts w:cs="Arial"/>
                  <w:snapToGrid w:val="0"/>
                  <w:sz w:val="16"/>
                  <w:szCs w:val="16"/>
                  <w:lang w:eastAsia="ko-KR"/>
                </w:rPr>
                <w:t>CP-192174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ins w:id="5505" w:author="MCC" w:date="2022-08-26T11:15:00Z"/>
                <w:rFonts w:cs="Arial"/>
                <w:snapToGrid w:val="0"/>
                <w:sz w:val="16"/>
                <w:szCs w:val="16"/>
                <w:lang w:eastAsia="ko-KR"/>
              </w:rPr>
            </w:pPr>
            <w:ins w:id="5506" w:author="MCC" w:date="2022-08-26T11:15:00Z">
              <w:r>
                <w:rPr>
                  <w:rFonts w:cs="Arial"/>
                  <w:snapToGrid w:val="0"/>
                  <w:sz w:val="16"/>
                  <w:szCs w:val="16"/>
                  <w:lang w:eastAsia="ko-KR"/>
                </w:rPr>
                <w:t>0990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ins w:id="5507" w:author="MCC" w:date="2022-08-26T11:15:00Z"/>
                <w:rFonts w:cs="Arial"/>
                <w:noProof/>
                <w:sz w:val="16"/>
                <w:szCs w:val="16"/>
              </w:rPr>
            </w:pPr>
            <w:ins w:id="5508"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ins w:id="5509" w:author="MCC" w:date="2022-08-26T11:15:00Z"/>
                <w:rFonts w:cs="Arial"/>
                <w:snapToGrid w:val="0"/>
                <w:sz w:val="16"/>
                <w:szCs w:val="16"/>
                <w:lang w:eastAsia="ko-KR"/>
              </w:rPr>
            </w:pPr>
            <w:ins w:id="551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ins w:id="5511" w:author="MCC" w:date="2022-08-26T11:15:00Z"/>
                <w:rFonts w:cs="Arial"/>
                <w:noProof/>
                <w:sz w:val="16"/>
                <w:szCs w:val="16"/>
              </w:rPr>
            </w:pPr>
            <w:ins w:id="5512" w:author="MCC" w:date="2022-08-26T11:15:00Z">
              <w:r>
                <w:rPr>
                  <w:rFonts w:cs="Arial"/>
                  <w:noProof/>
                  <w:sz w:val="16"/>
                  <w:szCs w:val="16"/>
                </w:rPr>
                <w:t>Clarification of the usage restriction of P-Asserted-Identity header field over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ins w:id="5513" w:author="MCC" w:date="2022-08-26T11:15:00Z"/>
                <w:rFonts w:cs="Arial"/>
                <w:sz w:val="16"/>
                <w:szCs w:val="16"/>
              </w:rPr>
            </w:pPr>
            <w:ins w:id="5514" w:author="MCC" w:date="2022-08-26T11:15:00Z">
              <w:r>
                <w:rPr>
                  <w:rFonts w:cs="Arial"/>
                  <w:sz w:val="16"/>
                  <w:szCs w:val="16"/>
                </w:rPr>
                <w:t>16.0.0</w:t>
              </w:r>
            </w:ins>
          </w:p>
        </w:tc>
      </w:tr>
      <w:tr w:rsidR="00972B63" w14:paraId="3C30CA16" w14:textId="77777777" w:rsidTr="00972B63">
        <w:trPr>
          <w:ins w:id="551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ins w:id="5516" w:author="MCC" w:date="2022-08-26T11:15:00Z"/>
                <w:rFonts w:cs="Arial"/>
                <w:snapToGrid w:val="0"/>
                <w:sz w:val="16"/>
                <w:szCs w:val="16"/>
                <w:lang w:eastAsia="ko-KR"/>
              </w:rPr>
            </w:pPr>
            <w:ins w:id="5517" w:author="MCC" w:date="2022-08-26T11:15:00Z">
              <w:r>
                <w:rPr>
                  <w:rFonts w:cs="Arial"/>
                  <w:snapToGrid w:val="0"/>
                  <w:sz w:val="16"/>
                  <w:szCs w:val="16"/>
                  <w:lang w:eastAsia="ko-KR"/>
                </w:rPr>
                <w:t>2019-09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ins w:id="5518" w:author="MCC" w:date="2022-08-26T11:15:00Z"/>
                <w:rFonts w:cs="Arial"/>
                <w:snapToGrid w:val="0"/>
                <w:sz w:val="16"/>
                <w:szCs w:val="16"/>
                <w:lang w:eastAsia="ko-KR"/>
              </w:rPr>
            </w:pPr>
            <w:ins w:id="5519" w:author="MCC" w:date="2022-08-26T11:15:00Z">
              <w:r>
                <w:rPr>
                  <w:rFonts w:cs="Arial"/>
                  <w:snapToGrid w:val="0"/>
                  <w:sz w:val="16"/>
                  <w:szCs w:val="16"/>
                  <w:lang w:eastAsia="ko-KR"/>
                </w:rPr>
                <w:t>CT#85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ins w:id="5520" w:author="MCC" w:date="2022-08-26T11:15:00Z"/>
                <w:rFonts w:cs="Arial"/>
                <w:snapToGrid w:val="0"/>
                <w:sz w:val="16"/>
                <w:szCs w:val="16"/>
                <w:lang w:eastAsia="ko-KR"/>
              </w:rPr>
            </w:pPr>
            <w:ins w:id="5521" w:author="MCC" w:date="2022-08-26T11:15:00Z">
              <w:r>
                <w:rPr>
                  <w:rFonts w:cs="Arial"/>
                  <w:snapToGrid w:val="0"/>
                  <w:sz w:val="16"/>
                  <w:szCs w:val="16"/>
                  <w:lang w:eastAsia="ko-KR"/>
                </w:rPr>
                <w:t>CP-192162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ins w:id="5522" w:author="MCC" w:date="2022-08-26T11:15:00Z"/>
                <w:rFonts w:cs="Arial"/>
                <w:snapToGrid w:val="0"/>
                <w:sz w:val="16"/>
                <w:szCs w:val="16"/>
                <w:lang w:eastAsia="ko-KR"/>
              </w:rPr>
            </w:pPr>
            <w:ins w:id="5523" w:author="MCC" w:date="2022-08-26T11:15:00Z">
              <w:r>
                <w:rPr>
                  <w:rFonts w:cs="Arial"/>
                  <w:snapToGrid w:val="0"/>
                  <w:sz w:val="16"/>
                  <w:szCs w:val="16"/>
                  <w:lang w:eastAsia="ko-KR"/>
                </w:rPr>
                <w:t>0993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ins w:id="5524" w:author="MCC" w:date="2022-08-26T11:15:00Z"/>
                <w:rFonts w:cs="Arial"/>
                <w:noProof/>
                <w:sz w:val="16"/>
                <w:szCs w:val="16"/>
              </w:rPr>
            </w:pPr>
            <w:ins w:id="552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ins w:id="5526" w:author="MCC" w:date="2022-08-26T11:15:00Z"/>
                <w:rFonts w:cs="Arial"/>
                <w:snapToGrid w:val="0"/>
                <w:sz w:val="16"/>
                <w:szCs w:val="16"/>
                <w:lang w:eastAsia="ko-KR"/>
              </w:rPr>
            </w:pPr>
            <w:ins w:id="5527"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ins w:id="5528" w:author="MCC" w:date="2022-08-26T11:15:00Z"/>
                <w:rFonts w:cs="Arial"/>
                <w:noProof/>
                <w:sz w:val="16"/>
                <w:szCs w:val="16"/>
              </w:rPr>
            </w:pPr>
            <w:ins w:id="5529" w:author="MCC" w:date="2022-08-26T11:15:00Z">
              <w:r>
                <w:rPr>
                  <w:rFonts w:cs="Arial"/>
                  <w:noProof/>
                  <w:sz w:val="16"/>
                  <w:szCs w:val="16"/>
                </w:rPr>
                <w:t>Support of "Multi-Device" and "Multi-Identity" services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ins w:id="5530" w:author="MCC" w:date="2022-08-26T11:15:00Z"/>
                <w:rFonts w:cs="Arial"/>
                <w:sz w:val="16"/>
                <w:szCs w:val="16"/>
              </w:rPr>
            </w:pPr>
            <w:ins w:id="5531" w:author="MCC" w:date="2022-08-26T11:15:00Z">
              <w:r>
                <w:rPr>
                  <w:rFonts w:cs="Arial"/>
                  <w:sz w:val="16"/>
                  <w:szCs w:val="16"/>
                </w:rPr>
                <w:t>16.0.0</w:t>
              </w:r>
            </w:ins>
          </w:p>
        </w:tc>
      </w:tr>
      <w:tr w:rsidR="00972B63" w14:paraId="0DBFFE00" w14:textId="77777777" w:rsidTr="00972B63">
        <w:trPr>
          <w:ins w:id="553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ins w:id="5533" w:author="MCC" w:date="2022-08-26T11:15:00Z"/>
                <w:rFonts w:cs="Arial"/>
                <w:snapToGrid w:val="0"/>
                <w:sz w:val="16"/>
                <w:szCs w:val="16"/>
                <w:lang w:eastAsia="ko-KR"/>
              </w:rPr>
            </w:pPr>
            <w:ins w:id="5534" w:author="MCC" w:date="2022-08-26T11:15:00Z">
              <w:r>
                <w:rPr>
                  <w:rFonts w:cs="Arial"/>
                  <w:snapToGrid w:val="0"/>
                  <w:sz w:val="16"/>
                  <w:szCs w:val="16"/>
                  <w:lang w:eastAsia="ko-KR"/>
                </w:rPr>
                <w:t>2019-12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ins w:id="5535" w:author="MCC" w:date="2022-08-26T11:15:00Z"/>
                <w:rFonts w:cs="Arial"/>
                <w:snapToGrid w:val="0"/>
                <w:sz w:val="16"/>
                <w:szCs w:val="16"/>
                <w:lang w:eastAsia="ko-KR"/>
              </w:rPr>
            </w:pPr>
            <w:ins w:id="5536" w:author="MCC" w:date="2022-08-26T11:15:00Z">
              <w:r>
                <w:rPr>
                  <w:rFonts w:cs="Arial"/>
                  <w:snapToGrid w:val="0"/>
                  <w:sz w:val="16"/>
                  <w:szCs w:val="16"/>
                  <w:lang w:eastAsia="ko-KR"/>
                </w:rPr>
                <w:t>CT#86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ins w:id="5537" w:author="MCC" w:date="2022-08-26T11:15:00Z"/>
                <w:rFonts w:cs="Arial"/>
                <w:snapToGrid w:val="0"/>
                <w:sz w:val="16"/>
                <w:szCs w:val="16"/>
                <w:lang w:eastAsia="ko-KR"/>
              </w:rPr>
            </w:pPr>
            <w:ins w:id="5538" w:author="MCC" w:date="2022-08-26T11:15:00Z">
              <w:r>
                <w:rPr>
                  <w:rFonts w:cs="Arial"/>
                  <w:snapToGrid w:val="0"/>
                  <w:sz w:val="16"/>
                  <w:szCs w:val="16"/>
                  <w:lang w:eastAsia="ko-KR"/>
                </w:rPr>
                <w:t>CP-193190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ins w:id="5539" w:author="MCC" w:date="2022-08-26T11:15:00Z"/>
                <w:rFonts w:cs="Arial"/>
                <w:snapToGrid w:val="0"/>
                <w:sz w:val="16"/>
                <w:szCs w:val="16"/>
                <w:lang w:eastAsia="ko-KR"/>
              </w:rPr>
            </w:pPr>
            <w:ins w:id="5540" w:author="MCC" w:date="2022-08-26T11:15:00Z">
              <w:r>
                <w:rPr>
                  <w:rFonts w:cs="Arial"/>
                  <w:snapToGrid w:val="0"/>
                  <w:sz w:val="16"/>
                  <w:szCs w:val="16"/>
                  <w:lang w:eastAsia="ko-KR"/>
                </w:rPr>
                <w:t>0995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ins w:id="5541" w:author="MCC" w:date="2022-08-26T11:15:00Z"/>
                <w:rFonts w:cs="Arial"/>
                <w:noProof/>
                <w:sz w:val="16"/>
                <w:szCs w:val="16"/>
              </w:rPr>
            </w:pPr>
            <w:ins w:id="554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ins w:id="5543" w:author="MCC" w:date="2022-08-26T11:15:00Z"/>
                <w:rFonts w:cs="Arial"/>
                <w:snapToGrid w:val="0"/>
                <w:sz w:val="16"/>
                <w:szCs w:val="16"/>
                <w:lang w:eastAsia="ko-KR"/>
              </w:rPr>
            </w:pPr>
            <w:ins w:id="5544"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ins w:id="5545" w:author="MCC" w:date="2022-08-26T11:15:00Z"/>
                <w:rFonts w:cs="Arial"/>
                <w:noProof/>
                <w:sz w:val="16"/>
                <w:szCs w:val="16"/>
              </w:rPr>
            </w:pPr>
            <w:ins w:id="5546" w:author="MCC" w:date="2022-08-26T11:15:00Z">
              <w:r>
                <w:rPr>
                  <w:rFonts w:cs="Arial"/>
                  <w:noProof/>
                  <w:sz w:val="16"/>
                  <w:szCs w:val="16"/>
                </w:rPr>
                <w:t>P-CSCF restoration in 5GS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ins w:id="5547" w:author="MCC" w:date="2022-08-26T11:15:00Z"/>
                <w:rFonts w:cs="Arial"/>
                <w:sz w:val="16"/>
                <w:szCs w:val="16"/>
              </w:rPr>
            </w:pPr>
            <w:ins w:id="5548" w:author="MCC" w:date="2022-08-26T11:15:00Z">
              <w:r>
                <w:rPr>
                  <w:rFonts w:cs="Arial"/>
                  <w:sz w:val="16"/>
                  <w:szCs w:val="16"/>
                </w:rPr>
                <w:t>16.1.0</w:t>
              </w:r>
            </w:ins>
          </w:p>
        </w:tc>
      </w:tr>
      <w:tr w:rsidR="00972B63" w14:paraId="02282C15" w14:textId="77777777" w:rsidTr="00972B63">
        <w:trPr>
          <w:ins w:id="554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ins w:id="5550" w:author="MCC" w:date="2022-08-26T11:15:00Z"/>
                <w:rFonts w:cs="Arial"/>
                <w:snapToGrid w:val="0"/>
                <w:sz w:val="16"/>
                <w:szCs w:val="16"/>
                <w:lang w:eastAsia="ko-KR"/>
              </w:rPr>
            </w:pPr>
            <w:ins w:id="5551" w:author="MCC" w:date="2022-08-26T11:15:00Z">
              <w:r>
                <w:rPr>
                  <w:rFonts w:cs="Arial"/>
                  <w:snapToGrid w:val="0"/>
                  <w:sz w:val="16"/>
                  <w:szCs w:val="16"/>
                  <w:lang w:eastAsia="ko-KR"/>
                </w:rPr>
                <w:t>2019-12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ins w:id="5552" w:author="MCC" w:date="2022-08-26T11:15:00Z"/>
                <w:rFonts w:cs="Arial"/>
                <w:snapToGrid w:val="0"/>
                <w:sz w:val="16"/>
                <w:szCs w:val="16"/>
                <w:lang w:eastAsia="ko-KR"/>
              </w:rPr>
            </w:pPr>
            <w:ins w:id="5553" w:author="MCC" w:date="2022-08-26T11:15:00Z">
              <w:r>
                <w:rPr>
                  <w:rFonts w:cs="Arial"/>
                  <w:snapToGrid w:val="0"/>
                  <w:sz w:val="16"/>
                  <w:szCs w:val="16"/>
                  <w:lang w:eastAsia="ko-KR"/>
                </w:rPr>
                <w:t>CT#86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ins w:id="5554" w:author="MCC" w:date="2022-08-26T11:15:00Z"/>
                <w:rFonts w:cs="Arial"/>
                <w:snapToGrid w:val="0"/>
                <w:sz w:val="16"/>
                <w:szCs w:val="16"/>
                <w:lang w:eastAsia="ko-KR"/>
              </w:rPr>
            </w:pPr>
            <w:ins w:id="5555" w:author="MCC" w:date="2022-08-26T11:15:00Z">
              <w:r>
                <w:rPr>
                  <w:rFonts w:cs="Arial"/>
                  <w:snapToGrid w:val="0"/>
                  <w:sz w:val="16"/>
                  <w:szCs w:val="16"/>
                  <w:lang w:eastAsia="ko-KR"/>
                </w:rPr>
                <w:t>CP-193205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ins w:id="5556" w:author="MCC" w:date="2022-08-26T11:15:00Z"/>
                <w:rFonts w:cs="Arial"/>
                <w:snapToGrid w:val="0"/>
                <w:sz w:val="16"/>
                <w:szCs w:val="16"/>
                <w:lang w:eastAsia="ko-KR"/>
              </w:rPr>
            </w:pPr>
            <w:ins w:id="5557" w:author="MCC" w:date="2022-08-26T11:15:00Z">
              <w:r>
                <w:rPr>
                  <w:rFonts w:cs="Arial"/>
                  <w:snapToGrid w:val="0"/>
                  <w:sz w:val="16"/>
                  <w:szCs w:val="16"/>
                  <w:lang w:eastAsia="ko-KR"/>
                </w:rPr>
                <w:t>0996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ins w:id="5558" w:author="MCC" w:date="2022-08-26T11:1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ins w:id="5559" w:author="MCC" w:date="2022-08-26T11:15:00Z"/>
                <w:rFonts w:cs="Arial"/>
                <w:snapToGrid w:val="0"/>
                <w:sz w:val="16"/>
                <w:szCs w:val="16"/>
                <w:lang w:eastAsia="ko-KR"/>
              </w:rPr>
            </w:pPr>
            <w:ins w:id="5560"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ins w:id="5561" w:author="MCC" w:date="2022-08-26T11:15:00Z"/>
                <w:rFonts w:cs="Arial"/>
                <w:noProof/>
                <w:sz w:val="16"/>
                <w:szCs w:val="16"/>
              </w:rPr>
            </w:pPr>
            <w:ins w:id="5562" w:author="MCC" w:date="2022-08-26T11:15:00Z">
              <w:r>
                <w:rPr>
                  <w:rFonts w:cs="Arial"/>
                  <w:noProof/>
                  <w:sz w:val="16"/>
                  <w:szCs w:val="16"/>
                </w:rPr>
                <w:t>Additional-Identity header in REFER request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ins w:id="5563" w:author="MCC" w:date="2022-08-26T11:15:00Z"/>
                <w:rFonts w:cs="Arial"/>
                <w:sz w:val="16"/>
                <w:szCs w:val="16"/>
              </w:rPr>
            </w:pPr>
            <w:ins w:id="5564" w:author="MCC" w:date="2022-08-26T11:15:00Z">
              <w:r>
                <w:rPr>
                  <w:rFonts w:cs="Arial"/>
                  <w:sz w:val="16"/>
                  <w:szCs w:val="16"/>
                </w:rPr>
                <w:t>16.1.0</w:t>
              </w:r>
            </w:ins>
          </w:p>
        </w:tc>
      </w:tr>
      <w:tr w:rsidR="00972B63" w14:paraId="7411B4E2" w14:textId="77777777" w:rsidTr="00972B63">
        <w:trPr>
          <w:ins w:id="556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ins w:id="5566" w:author="MCC" w:date="2022-08-26T11:15:00Z"/>
                <w:rFonts w:cs="Arial"/>
                <w:snapToGrid w:val="0"/>
                <w:sz w:val="16"/>
                <w:szCs w:val="16"/>
                <w:lang w:eastAsia="ko-KR"/>
              </w:rPr>
            </w:pPr>
            <w:ins w:id="5567" w:author="MCC" w:date="2022-08-26T11:15:00Z">
              <w:r>
                <w:rPr>
                  <w:rFonts w:cs="Arial"/>
                  <w:snapToGrid w:val="0"/>
                  <w:sz w:val="16"/>
                  <w:szCs w:val="16"/>
                  <w:lang w:eastAsia="ko-KR"/>
                </w:rPr>
                <w:t>2019-12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ins w:id="5568" w:author="MCC" w:date="2022-08-26T11:15:00Z"/>
                <w:rFonts w:cs="Arial"/>
                <w:snapToGrid w:val="0"/>
                <w:sz w:val="16"/>
                <w:szCs w:val="16"/>
                <w:lang w:eastAsia="ko-KR"/>
              </w:rPr>
            </w:pPr>
            <w:ins w:id="5569" w:author="MCC" w:date="2022-08-26T11:15:00Z">
              <w:r>
                <w:rPr>
                  <w:rFonts w:cs="Arial"/>
                  <w:snapToGrid w:val="0"/>
                  <w:sz w:val="16"/>
                  <w:szCs w:val="16"/>
                  <w:lang w:eastAsia="ko-KR"/>
                </w:rPr>
                <w:t>CT#86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ins w:id="5570" w:author="MCC" w:date="2022-08-26T11:15:00Z"/>
                <w:rFonts w:cs="Arial"/>
                <w:snapToGrid w:val="0"/>
                <w:sz w:val="16"/>
                <w:szCs w:val="16"/>
                <w:lang w:eastAsia="ko-KR"/>
              </w:rPr>
            </w:pPr>
            <w:ins w:id="5571" w:author="MCC" w:date="2022-08-26T11:15:00Z">
              <w:r>
                <w:rPr>
                  <w:rFonts w:cs="Arial"/>
                  <w:snapToGrid w:val="0"/>
                  <w:sz w:val="16"/>
                  <w:szCs w:val="16"/>
                  <w:lang w:eastAsia="ko-KR"/>
                </w:rPr>
                <w:t>CP-193207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ins w:id="5572" w:author="MCC" w:date="2022-08-26T11:15:00Z"/>
                <w:rFonts w:cs="Arial"/>
                <w:snapToGrid w:val="0"/>
                <w:sz w:val="16"/>
                <w:szCs w:val="16"/>
                <w:lang w:eastAsia="ko-KR"/>
              </w:rPr>
            </w:pPr>
            <w:ins w:id="5573" w:author="MCC" w:date="2022-08-26T11:15:00Z">
              <w:r>
                <w:rPr>
                  <w:rFonts w:cs="Arial"/>
                  <w:snapToGrid w:val="0"/>
                  <w:sz w:val="16"/>
                  <w:szCs w:val="16"/>
                  <w:lang w:eastAsia="ko-KR"/>
                </w:rPr>
                <w:t>1004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ins w:id="5574" w:author="MCC" w:date="2022-08-26T11:15:00Z"/>
                <w:rFonts w:cs="Arial"/>
                <w:noProof/>
                <w:sz w:val="16"/>
                <w:szCs w:val="16"/>
              </w:rPr>
            </w:pPr>
            <w:ins w:id="557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ins w:id="5576" w:author="MCC" w:date="2022-08-26T11:15:00Z"/>
                <w:rFonts w:cs="Arial"/>
                <w:snapToGrid w:val="0"/>
                <w:sz w:val="16"/>
                <w:szCs w:val="16"/>
                <w:lang w:eastAsia="ko-KR"/>
              </w:rPr>
            </w:pPr>
            <w:ins w:id="557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ins w:id="5578" w:author="MCC" w:date="2022-08-26T11:15:00Z"/>
                <w:rFonts w:cs="Arial"/>
                <w:noProof/>
                <w:sz w:val="16"/>
                <w:szCs w:val="16"/>
              </w:rPr>
            </w:pPr>
            <w:ins w:id="5579" w:author="MCC" w:date="2022-08-26T11:15:00Z">
              <w:r>
                <w:rPr>
                  <w:rFonts w:cs="Arial"/>
                  <w:noProof/>
                  <w:sz w:val="16"/>
                  <w:szCs w:val="16"/>
                </w:rPr>
                <w:t>Correction for setting condition of the Contact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ins w:id="5580" w:author="MCC" w:date="2022-08-26T11:15:00Z"/>
                <w:rFonts w:cs="Arial"/>
                <w:sz w:val="16"/>
                <w:szCs w:val="16"/>
              </w:rPr>
            </w:pPr>
            <w:ins w:id="5581" w:author="MCC" w:date="2022-08-26T11:15:00Z">
              <w:r>
                <w:rPr>
                  <w:rFonts w:cs="Arial"/>
                  <w:sz w:val="16"/>
                  <w:szCs w:val="16"/>
                </w:rPr>
                <w:t>16.1.0</w:t>
              </w:r>
            </w:ins>
          </w:p>
        </w:tc>
      </w:tr>
      <w:tr w:rsidR="00972B63" w14:paraId="1CBAEA92" w14:textId="77777777" w:rsidTr="00972B63">
        <w:trPr>
          <w:ins w:id="558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ins w:id="5583" w:author="MCC" w:date="2022-08-26T11:15:00Z"/>
                <w:rFonts w:cs="Arial"/>
                <w:snapToGrid w:val="0"/>
                <w:sz w:val="16"/>
                <w:szCs w:val="16"/>
                <w:lang w:eastAsia="ko-KR"/>
              </w:rPr>
            </w:pPr>
            <w:ins w:id="5584" w:author="MCC" w:date="2022-08-26T11:15:00Z">
              <w:r>
                <w:rPr>
                  <w:rFonts w:cs="Arial"/>
                  <w:snapToGrid w:val="0"/>
                  <w:sz w:val="16"/>
                  <w:szCs w:val="16"/>
                  <w:lang w:eastAsia="ko-KR"/>
                </w:rPr>
                <w:t>2020-03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ins w:id="5585" w:author="MCC" w:date="2022-08-26T11:15:00Z"/>
                <w:rFonts w:cs="Arial"/>
                <w:snapToGrid w:val="0"/>
                <w:sz w:val="16"/>
                <w:szCs w:val="16"/>
                <w:lang w:eastAsia="ko-KR"/>
              </w:rPr>
            </w:pPr>
            <w:ins w:id="5586" w:author="MCC" w:date="2022-08-26T11:15:00Z">
              <w:r>
                <w:rPr>
                  <w:rFonts w:cs="Arial"/>
                  <w:snapToGrid w:val="0"/>
                  <w:sz w:val="16"/>
                  <w:szCs w:val="16"/>
                  <w:lang w:eastAsia="ko-KR"/>
                </w:rPr>
                <w:t>CT#87e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ins w:id="5587" w:author="MCC" w:date="2022-08-26T11:15:00Z"/>
                <w:rFonts w:cs="Arial"/>
                <w:snapToGrid w:val="0"/>
                <w:sz w:val="16"/>
                <w:szCs w:val="16"/>
                <w:lang w:eastAsia="ko-KR"/>
              </w:rPr>
            </w:pPr>
            <w:ins w:id="5588" w:author="MCC" w:date="2022-08-26T11:15:00Z">
              <w:r>
                <w:rPr>
                  <w:rFonts w:cs="Arial"/>
                  <w:snapToGrid w:val="0"/>
                  <w:sz w:val="16"/>
                  <w:szCs w:val="16"/>
                  <w:lang w:eastAsia="ko-KR"/>
                </w:rPr>
                <w:t>CP-200229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ins w:id="5589" w:author="MCC" w:date="2022-08-26T11:15:00Z"/>
                <w:rFonts w:cs="Arial"/>
                <w:snapToGrid w:val="0"/>
                <w:sz w:val="16"/>
                <w:szCs w:val="16"/>
                <w:lang w:eastAsia="ko-KR"/>
              </w:rPr>
            </w:pPr>
            <w:ins w:id="5590" w:author="MCC" w:date="2022-08-26T11:15:00Z">
              <w:r>
                <w:rPr>
                  <w:rFonts w:cs="Arial"/>
                  <w:snapToGrid w:val="0"/>
                  <w:sz w:val="16"/>
                  <w:szCs w:val="16"/>
                  <w:lang w:eastAsia="ko-KR"/>
                </w:rPr>
                <w:t>1005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ins w:id="5591" w:author="MCC" w:date="2022-08-26T11:15:00Z"/>
                <w:rFonts w:cs="Arial"/>
                <w:noProof/>
                <w:sz w:val="16"/>
                <w:szCs w:val="16"/>
              </w:rPr>
            </w:pPr>
            <w:ins w:id="559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ins w:id="5593" w:author="MCC" w:date="2022-08-26T11:15:00Z"/>
                <w:rFonts w:cs="Arial"/>
                <w:snapToGrid w:val="0"/>
                <w:sz w:val="16"/>
                <w:szCs w:val="16"/>
                <w:lang w:eastAsia="ko-KR"/>
              </w:rPr>
            </w:pPr>
            <w:ins w:id="559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ins w:id="5595" w:author="MCC" w:date="2022-08-26T11:15:00Z"/>
                <w:rFonts w:cs="Arial"/>
                <w:noProof/>
                <w:sz w:val="16"/>
                <w:szCs w:val="16"/>
              </w:rPr>
            </w:pPr>
            <w:ins w:id="5596" w:author="MCC" w:date="2022-08-26T11:15:00Z">
              <w:r>
                <w:rPr>
                  <w:rFonts w:cs="Arial"/>
                  <w:noProof/>
                  <w:sz w:val="16"/>
                  <w:szCs w:val="16"/>
                </w:rPr>
                <w:t>Clarification of the scope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ins w:id="5597" w:author="MCC" w:date="2022-08-26T11:15:00Z"/>
                <w:rFonts w:cs="Arial"/>
                <w:sz w:val="16"/>
                <w:szCs w:val="16"/>
              </w:rPr>
            </w:pPr>
            <w:ins w:id="5598" w:author="MCC" w:date="2022-08-26T11:15:00Z">
              <w:r>
                <w:rPr>
                  <w:rFonts w:cs="Arial"/>
                  <w:sz w:val="16"/>
                  <w:szCs w:val="16"/>
                </w:rPr>
                <w:t>16.2.0</w:t>
              </w:r>
            </w:ins>
          </w:p>
        </w:tc>
      </w:tr>
      <w:tr w:rsidR="00972B63" w14:paraId="7EEDB955" w14:textId="77777777" w:rsidTr="00972B63">
        <w:trPr>
          <w:ins w:id="559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ins w:id="5600" w:author="MCC" w:date="2022-08-26T11:15:00Z"/>
                <w:rFonts w:cs="Arial"/>
                <w:snapToGrid w:val="0"/>
                <w:sz w:val="16"/>
                <w:szCs w:val="16"/>
                <w:lang w:eastAsia="ko-KR"/>
              </w:rPr>
            </w:pPr>
            <w:ins w:id="5601" w:author="MCC" w:date="2022-08-26T11:15:00Z">
              <w:r>
                <w:rPr>
                  <w:rFonts w:cs="Arial"/>
                  <w:snapToGrid w:val="0"/>
                  <w:sz w:val="16"/>
                  <w:szCs w:val="16"/>
                  <w:lang w:eastAsia="ko-KR"/>
                </w:rPr>
                <w:t>2020-06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ins w:id="5602" w:author="MCC" w:date="2022-08-26T11:15:00Z"/>
                <w:rFonts w:cs="Arial"/>
                <w:snapToGrid w:val="0"/>
                <w:sz w:val="16"/>
                <w:szCs w:val="16"/>
                <w:lang w:eastAsia="ko-KR"/>
              </w:rPr>
            </w:pPr>
            <w:ins w:id="5603" w:author="MCC" w:date="2022-08-26T11:15:00Z">
              <w:r>
                <w:rPr>
                  <w:rFonts w:cs="Arial"/>
                  <w:snapToGrid w:val="0"/>
                  <w:sz w:val="16"/>
                  <w:szCs w:val="16"/>
                  <w:lang w:eastAsia="ko-KR"/>
                </w:rPr>
                <w:t>CT#88e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ins w:id="5604" w:author="MCC" w:date="2022-08-26T11:15:00Z"/>
                <w:rFonts w:cs="Arial"/>
                <w:snapToGrid w:val="0"/>
                <w:sz w:val="16"/>
                <w:szCs w:val="16"/>
                <w:lang w:eastAsia="ko-KR"/>
              </w:rPr>
            </w:pPr>
            <w:ins w:id="5605" w:author="MCC" w:date="2022-08-26T11:15:00Z">
              <w:r>
                <w:rPr>
                  <w:rFonts w:cs="Arial"/>
                  <w:snapToGrid w:val="0"/>
                  <w:sz w:val="16"/>
                  <w:szCs w:val="16"/>
                  <w:lang w:eastAsia="ko-KR"/>
                </w:rPr>
                <w:t>CP-201329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ins w:id="5606" w:author="MCC" w:date="2022-08-26T11:15:00Z"/>
                <w:rFonts w:cs="Arial"/>
                <w:snapToGrid w:val="0"/>
                <w:sz w:val="16"/>
                <w:szCs w:val="16"/>
                <w:lang w:eastAsia="ko-KR"/>
              </w:rPr>
            </w:pPr>
            <w:ins w:id="5607" w:author="MCC" w:date="2022-08-26T11:15:00Z">
              <w:r>
                <w:rPr>
                  <w:rFonts w:cs="Arial"/>
                  <w:snapToGrid w:val="0"/>
                  <w:sz w:val="16"/>
                  <w:szCs w:val="16"/>
                  <w:lang w:eastAsia="ko-KR"/>
                </w:rPr>
                <w:t>1006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ins w:id="5608" w:author="MCC" w:date="2022-08-26T11:1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ins w:id="5609" w:author="MCC" w:date="2022-08-26T11:15:00Z"/>
                <w:rFonts w:cs="Arial"/>
                <w:snapToGrid w:val="0"/>
                <w:sz w:val="16"/>
                <w:szCs w:val="16"/>
                <w:lang w:eastAsia="ko-KR"/>
              </w:rPr>
            </w:pPr>
            <w:ins w:id="561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ins w:id="5611" w:author="MCC" w:date="2022-08-26T11:15:00Z"/>
                <w:rFonts w:cs="Arial"/>
                <w:noProof/>
                <w:sz w:val="16"/>
                <w:szCs w:val="16"/>
              </w:rPr>
            </w:pPr>
            <w:ins w:id="5612" w:author="MCC" w:date="2022-08-26T11:15:00Z">
              <w:r>
                <w:rPr>
                  <w:rFonts w:cs="Arial"/>
                  <w:noProof/>
                  <w:sz w:val="16"/>
                  <w:szCs w:val="16"/>
                </w:rPr>
                <w:t>Corrections on the II-NNI specifications on the P-Charging-Vector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ins w:id="5613" w:author="MCC" w:date="2022-08-26T11:15:00Z"/>
                <w:rFonts w:cs="Arial"/>
                <w:sz w:val="16"/>
                <w:szCs w:val="16"/>
              </w:rPr>
            </w:pPr>
            <w:ins w:id="5614" w:author="MCC" w:date="2022-08-26T11:15:00Z">
              <w:r>
                <w:rPr>
                  <w:rFonts w:cs="Arial"/>
                  <w:sz w:val="16"/>
                  <w:szCs w:val="16"/>
                </w:rPr>
                <w:t>16.3.0</w:t>
              </w:r>
            </w:ins>
          </w:p>
        </w:tc>
      </w:tr>
      <w:tr w:rsidR="00972B63" w14:paraId="76297815" w14:textId="77777777" w:rsidTr="00972B63">
        <w:trPr>
          <w:ins w:id="561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ins w:id="5616" w:author="MCC" w:date="2022-08-26T11:15:00Z"/>
                <w:rFonts w:cs="Arial"/>
                <w:snapToGrid w:val="0"/>
                <w:sz w:val="16"/>
                <w:szCs w:val="16"/>
                <w:lang w:eastAsia="ko-KR"/>
              </w:rPr>
            </w:pPr>
            <w:ins w:id="5617" w:author="MCC" w:date="2022-08-26T11:15:00Z">
              <w:r>
                <w:rPr>
                  <w:rFonts w:cs="Arial"/>
                  <w:snapToGrid w:val="0"/>
                  <w:sz w:val="16"/>
                  <w:szCs w:val="16"/>
                  <w:lang w:eastAsia="ko-KR"/>
                </w:rPr>
                <w:t>2020-06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ins w:id="5618" w:author="MCC" w:date="2022-08-26T11:15:00Z"/>
                <w:rFonts w:cs="Arial"/>
                <w:snapToGrid w:val="0"/>
                <w:sz w:val="16"/>
                <w:szCs w:val="16"/>
                <w:lang w:eastAsia="ko-KR"/>
              </w:rPr>
            </w:pPr>
            <w:ins w:id="5619" w:author="MCC" w:date="2022-08-26T11:15:00Z">
              <w:r>
                <w:rPr>
                  <w:rFonts w:cs="Arial"/>
                  <w:snapToGrid w:val="0"/>
                  <w:sz w:val="16"/>
                  <w:szCs w:val="16"/>
                  <w:lang w:eastAsia="ko-KR"/>
                </w:rPr>
                <w:t>CT#88e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ins w:id="5620" w:author="MCC" w:date="2022-08-26T11:15:00Z"/>
                <w:rFonts w:cs="Arial"/>
                <w:snapToGrid w:val="0"/>
                <w:sz w:val="16"/>
                <w:szCs w:val="16"/>
                <w:lang w:eastAsia="ko-KR"/>
              </w:rPr>
            </w:pPr>
            <w:ins w:id="5621" w:author="MCC" w:date="2022-08-26T11:15:00Z">
              <w:r>
                <w:rPr>
                  <w:rFonts w:cs="Arial"/>
                  <w:snapToGrid w:val="0"/>
                  <w:sz w:val="16"/>
                  <w:szCs w:val="16"/>
                  <w:lang w:eastAsia="ko-KR"/>
                </w:rPr>
                <w:t>CP-201240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ins w:id="5622" w:author="MCC" w:date="2022-08-26T11:15:00Z"/>
                <w:rFonts w:cs="Arial"/>
                <w:snapToGrid w:val="0"/>
                <w:sz w:val="16"/>
                <w:szCs w:val="16"/>
                <w:lang w:eastAsia="ko-KR"/>
              </w:rPr>
            </w:pPr>
            <w:ins w:id="5623" w:author="MCC" w:date="2022-08-26T11:15:00Z">
              <w:r>
                <w:rPr>
                  <w:rFonts w:cs="Arial"/>
                  <w:snapToGrid w:val="0"/>
                  <w:sz w:val="16"/>
                  <w:szCs w:val="16"/>
                  <w:lang w:eastAsia="ko-KR"/>
                </w:rPr>
                <w:t>1007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ins w:id="5624" w:author="MCC" w:date="2022-08-26T11:15:00Z"/>
                <w:rFonts w:cs="Arial"/>
                <w:noProof/>
                <w:sz w:val="16"/>
                <w:szCs w:val="16"/>
              </w:rPr>
            </w:pPr>
            <w:ins w:id="562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ins w:id="5626" w:author="MCC" w:date="2022-08-26T11:15:00Z"/>
                <w:rFonts w:cs="Arial"/>
                <w:snapToGrid w:val="0"/>
                <w:sz w:val="16"/>
                <w:szCs w:val="16"/>
                <w:lang w:eastAsia="ko-KR"/>
              </w:rPr>
            </w:pPr>
            <w:ins w:id="562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ins w:id="5628" w:author="MCC" w:date="2022-08-26T11:15:00Z"/>
                <w:rFonts w:cs="Arial"/>
                <w:noProof/>
                <w:sz w:val="16"/>
                <w:szCs w:val="16"/>
              </w:rPr>
            </w:pPr>
            <w:ins w:id="5629" w:author="MCC" w:date="2022-08-26T11:15:00Z">
              <w:r>
                <w:rPr>
                  <w:rFonts w:cs="Arial"/>
                  <w:noProof/>
                  <w:sz w:val="16"/>
                  <w:szCs w:val="16"/>
                </w:rPr>
                <w:t>Re-structure of subclause for MuD/MiD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ins w:id="5630" w:author="MCC" w:date="2022-08-26T11:15:00Z"/>
                <w:rFonts w:cs="Arial"/>
                <w:sz w:val="16"/>
                <w:szCs w:val="16"/>
              </w:rPr>
            </w:pPr>
            <w:ins w:id="5631" w:author="MCC" w:date="2022-08-26T11:15:00Z">
              <w:r>
                <w:rPr>
                  <w:rFonts w:cs="Arial"/>
                  <w:sz w:val="16"/>
                  <w:szCs w:val="16"/>
                </w:rPr>
                <w:t>16.3.0</w:t>
              </w:r>
            </w:ins>
          </w:p>
        </w:tc>
      </w:tr>
      <w:tr w:rsidR="00972B63" w14:paraId="0052E2C8" w14:textId="77777777" w:rsidTr="00972B63">
        <w:trPr>
          <w:ins w:id="563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ins w:id="5633" w:author="MCC" w:date="2022-08-26T11:15:00Z"/>
                <w:rFonts w:cs="Arial"/>
                <w:snapToGrid w:val="0"/>
                <w:sz w:val="16"/>
                <w:szCs w:val="16"/>
                <w:lang w:eastAsia="ko-KR"/>
              </w:rPr>
            </w:pPr>
            <w:ins w:id="5634" w:author="MCC" w:date="2022-08-26T11:15:00Z">
              <w:r>
                <w:rPr>
                  <w:rFonts w:cs="Arial"/>
                  <w:snapToGrid w:val="0"/>
                  <w:sz w:val="16"/>
                  <w:szCs w:val="16"/>
                  <w:lang w:eastAsia="ko-KR"/>
                </w:rPr>
                <w:t>2020-06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ins w:id="5635" w:author="MCC" w:date="2022-08-26T11:15:00Z"/>
                <w:rFonts w:cs="Arial"/>
                <w:snapToGrid w:val="0"/>
                <w:sz w:val="16"/>
                <w:szCs w:val="16"/>
                <w:lang w:eastAsia="ko-KR"/>
              </w:rPr>
            </w:pPr>
            <w:ins w:id="5636" w:author="MCC" w:date="2022-08-26T11:15:00Z">
              <w:r>
                <w:rPr>
                  <w:rFonts w:cs="Arial"/>
                  <w:snapToGrid w:val="0"/>
                  <w:sz w:val="16"/>
                  <w:szCs w:val="16"/>
                  <w:lang w:eastAsia="ko-KR"/>
                </w:rPr>
                <w:t>CT#88e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ins w:id="5637" w:author="MCC" w:date="2022-08-26T11:15:00Z"/>
                <w:rFonts w:cs="Arial"/>
                <w:snapToGrid w:val="0"/>
                <w:sz w:val="16"/>
                <w:szCs w:val="16"/>
                <w:lang w:eastAsia="ko-KR"/>
              </w:rPr>
            </w:pPr>
            <w:ins w:id="5638" w:author="MCC" w:date="2022-08-26T11:15:00Z">
              <w:r>
                <w:rPr>
                  <w:rFonts w:cs="Arial"/>
                  <w:snapToGrid w:val="0"/>
                  <w:sz w:val="16"/>
                  <w:szCs w:val="16"/>
                  <w:lang w:eastAsia="ko-KR"/>
                </w:rPr>
                <w:t>CP-201242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ins w:id="5639" w:author="MCC" w:date="2022-08-26T11:15:00Z"/>
                <w:rFonts w:cs="Arial"/>
                <w:snapToGrid w:val="0"/>
                <w:sz w:val="16"/>
                <w:szCs w:val="16"/>
                <w:lang w:eastAsia="ko-KR"/>
              </w:rPr>
            </w:pPr>
            <w:ins w:id="5640" w:author="MCC" w:date="2022-08-26T11:15:00Z">
              <w:r>
                <w:rPr>
                  <w:rFonts w:cs="Arial"/>
                  <w:snapToGrid w:val="0"/>
                  <w:sz w:val="16"/>
                  <w:szCs w:val="16"/>
                  <w:lang w:eastAsia="ko-KR"/>
                </w:rPr>
                <w:t>1008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ins w:id="5641" w:author="MCC" w:date="2022-08-26T11:15:00Z"/>
                <w:rFonts w:cs="Arial"/>
                <w:noProof/>
                <w:sz w:val="16"/>
                <w:szCs w:val="16"/>
              </w:rPr>
            </w:pPr>
            <w:ins w:id="5642"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ins w:id="5643" w:author="MCC" w:date="2022-08-26T11:15:00Z"/>
                <w:rFonts w:cs="Arial"/>
                <w:snapToGrid w:val="0"/>
                <w:sz w:val="16"/>
                <w:szCs w:val="16"/>
                <w:lang w:eastAsia="ko-KR"/>
              </w:rPr>
            </w:pPr>
            <w:ins w:id="564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ins w:id="5645" w:author="MCC" w:date="2022-08-26T11:15:00Z"/>
                <w:rFonts w:cs="Arial"/>
                <w:noProof/>
                <w:sz w:val="16"/>
                <w:szCs w:val="16"/>
              </w:rPr>
            </w:pPr>
            <w:ins w:id="5646" w:author="MCC" w:date="2022-08-26T11:15:00Z">
              <w:r>
                <w:rPr>
                  <w:rFonts w:cs="Arial"/>
                  <w:noProof/>
                  <w:sz w:val="16"/>
                  <w:szCs w:val="16"/>
                </w:rPr>
                <w:t>Adding the RLOS requirements over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ins w:id="5647" w:author="MCC" w:date="2022-08-26T11:15:00Z"/>
                <w:rFonts w:cs="Arial"/>
                <w:sz w:val="16"/>
                <w:szCs w:val="16"/>
              </w:rPr>
            </w:pPr>
            <w:ins w:id="5648" w:author="MCC" w:date="2022-08-26T11:15:00Z">
              <w:r>
                <w:rPr>
                  <w:rFonts w:cs="Arial"/>
                  <w:sz w:val="16"/>
                  <w:szCs w:val="16"/>
                </w:rPr>
                <w:t>16.3.0</w:t>
              </w:r>
            </w:ins>
          </w:p>
        </w:tc>
      </w:tr>
      <w:tr w:rsidR="00972B63" w14:paraId="3CDA7B09" w14:textId="77777777" w:rsidTr="00972B63">
        <w:trPr>
          <w:ins w:id="564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ins w:id="5650" w:author="MCC" w:date="2022-08-26T11:15:00Z"/>
                <w:rFonts w:cs="Arial"/>
                <w:snapToGrid w:val="0"/>
                <w:sz w:val="16"/>
                <w:szCs w:val="16"/>
                <w:lang w:eastAsia="ko-KR"/>
              </w:rPr>
            </w:pPr>
            <w:ins w:id="5651" w:author="MCC" w:date="2022-08-26T11:15:00Z">
              <w:r>
                <w:rPr>
                  <w:rFonts w:cs="Arial"/>
                  <w:snapToGrid w:val="0"/>
                  <w:sz w:val="16"/>
                  <w:szCs w:val="16"/>
                  <w:lang w:eastAsia="ko-KR"/>
                </w:rPr>
                <w:t>2020-09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ins w:id="5652" w:author="MCC" w:date="2022-08-26T11:15:00Z"/>
                <w:rFonts w:cs="Arial"/>
                <w:snapToGrid w:val="0"/>
                <w:sz w:val="16"/>
                <w:szCs w:val="16"/>
                <w:lang w:eastAsia="ko-KR"/>
              </w:rPr>
            </w:pPr>
            <w:ins w:id="5653" w:author="MCC" w:date="2022-08-26T11:15:00Z">
              <w:r>
                <w:rPr>
                  <w:rFonts w:cs="Arial"/>
                  <w:snapToGrid w:val="0"/>
                  <w:sz w:val="16"/>
                  <w:szCs w:val="16"/>
                  <w:lang w:eastAsia="ko-KR"/>
                </w:rPr>
                <w:t>CT#89e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ins w:id="5654" w:author="MCC" w:date="2022-08-26T11:15:00Z"/>
                <w:rFonts w:cs="Arial"/>
                <w:snapToGrid w:val="0"/>
                <w:sz w:val="16"/>
                <w:szCs w:val="16"/>
                <w:lang w:eastAsia="ko-KR"/>
              </w:rPr>
            </w:pPr>
            <w:ins w:id="5655" w:author="MCC" w:date="2022-08-26T11:15:00Z">
              <w:r>
                <w:rPr>
                  <w:rFonts w:cs="Arial"/>
                  <w:snapToGrid w:val="0"/>
                  <w:sz w:val="16"/>
                  <w:szCs w:val="16"/>
                  <w:lang w:eastAsia="ko-KR"/>
                </w:rPr>
                <w:t>CP-202076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ins w:id="5656" w:author="MCC" w:date="2022-08-26T11:15:00Z"/>
                <w:rFonts w:cs="Arial"/>
                <w:snapToGrid w:val="0"/>
                <w:sz w:val="16"/>
                <w:szCs w:val="16"/>
                <w:lang w:eastAsia="ko-KR"/>
              </w:rPr>
            </w:pPr>
            <w:ins w:id="5657" w:author="MCC" w:date="2022-08-26T11:15:00Z">
              <w:r>
                <w:rPr>
                  <w:rFonts w:cs="Arial"/>
                  <w:snapToGrid w:val="0"/>
                  <w:sz w:val="16"/>
                  <w:szCs w:val="16"/>
                  <w:lang w:eastAsia="ko-KR"/>
                </w:rPr>
                <w:t>1011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ins w:id="5658" w:author="MCC" w:date="2022-08-26T11:15:00Z"/>
                <w:rFonts w:cs="Arial"/>
                <w:noProof/>
                <w:sz w:val="16"/>
                <w:szCs w:val="16"/>
              </w:rPr>
            </w:pPr>
            <w:ins w:id="565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ins w:id="5660" w:author="MCC" w:date="2022-08-26T11:15:00Z"/>
                <w:rFonts w:cs="Arial"/>
                <w:snapToGrid w:val="0"/>
                <w:sz w:val="16"/>
                <w:szCs w:val="16"/>
                <w:lang w:eastAsia="ko-KR"/>
              </w:rPr>
            </w:pPr>
            <w:ins w:id="566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ins w:id="5662" w:author="MCC" w:date="2022-08-26T11:15:00Z"/>
                <w:rFonts w:cs="Arial"/>
                <w:noProof/>
                <w:sz w:val="16"/>
                <w:szCs w:val="16"/>
              </w:rPr>
            </w:pPr>
            <w:ins w:id="5663" w:author="MCC" w:date="2022-08-26T11:15:00Z">
              <w:r>
                <w:rPr>
                  <w:rFonts w:cs="Arial"/>
                  <w:noProof/>
                  <w:sz w:val="16"/>
                  <w:szCs w:val="16"/>
                </w:rPr>
                <w:t>Addition of missing capability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ins w:id="5664" w:author="MCC" w:date="2022-08-26T11:15:00Z"/>
                <w:rFonts w:cs="Arial"/>
                <w:sz w:val="16"/>
                <w:szCs w:val="16"/>
              </w:rPr>
            </w:pPr>
            <w:ins w:id="5665" w:author="MCC" w:date="2022-08-26T11:15:00Z">
              <w:r>
                <w:rPr>
                  <w:rFonts w:cs="Arial"/>
                  <w:sz w:val="16"/>
                  <w:szCs w:val="16"/>
                </w:rPr>
                <w:t>16.4.0</w:t>
              </w:r>
            </w:ins>
          </w:p>
        </w:tc>
      </w:tr>
      <w:tr w:rsidR="00972B63" w14:paraId="085E522C" w14:textId="77777777" w:rsidTr="00972B63">
        <w:trPr>
          <w:ins w:id="566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ins w:id="5667" w:author="MCC" w:date="2022-08-26T11:15:00Z"/>
                <w:rFonts w:cs="Arial"/>
                <w:snapToGrid w:val="0"/>
                <w:sz w:val="16"/>
                <w:szCs w:val="16"/>
                <w:lang w:eastAsia="ko-KR"/>
              </w:rPr>
            </w:pPr>
            <w:ins w:id="5668" w:author="MCC" w:date="2022-08-26T11:15:00Z">
              <w:r>
                <w:rPr>
                  <w:rFonts w:cs="Arial"/>
                  <w:snapToGrid w:val="0"/>
                  <w:sz w:val="16"/>
                  <w:szCs w:val="16"/>
                  <w:lang w:eastAsia="ko-KR"/>
                </w:rPr>
                <w:t>2020-09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ins w:id="5669" w:author="MCC" w:date="2022-08-26T11:15:00Z"/>
                <w:rFonts w:cs="Arial"/>
                <w:snapToGrid w:val="0"/>
                <w:sz w:val="16"/>
                <w:szCs w:val="16"/>
                <w:lang w:eastAsia="ko-KR"/>
              </w:rPr>
            </w:pPr>
            <w:ins w:id="5670" w:author="MCC" w:date="2022-08-26T11:15:00Z">
              <w:r>
                <w:rPr>
                  <w:rFonts w:cs="Arial"/>
                  <w:snapToGrid w:val="0"/>
                  <w:sz w:val="16"/>
                  <w:szCs w:val="16"/>
                  <w:lang w:eastAsia="ko-KR"/>
                </w:rPr>
                <w:t>CT#89e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ins w:id="5671" w:author="MCC" w:date="2022-08-26T11:15:00Z"/>
                <w:rFonts w:cs="Arial"/>
                <w:snapToGrid w:val="0"/>
                <w:sz w:val="16"/>
                <w:szCs w:val="16"/>
                <w:lang w:eastAsia="ko-KR"/>
              </w:rPr>
            </w:pPr>
            <w:ins w:id="5672" w:author="MCC" w:date="2022-08-26T11:15:00Z">
              <w:r>
                <w:rPr>
                  <w:rFonts w:cs="Arial"/>
                  <w:snapToGrid w:val="0"/>
                  <w:sz w:val="16"/>
                  <w:szCs w:val="16"/>
                  <w:lang w:eastAsia="ko-KR"/>
                </w:rPr>
                <w:t>CP-202075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ins w:id="5673" w:author="MCC" w:date="2022-08-26T11:15:00Z"/>
                <w:rFonts w:cs="Arial"/>
                <w:snapToGrid w:val="0"/>
                <w:sz w:val="16"/>
                <w:szCs w:val="16"/>
                <w:lang w:eastAsia="ko-KR"/>
              </w:rPr>
            </w:pPr>
            <w:ins w:id="5674" w:author="MCC" w:date="2022-08-26T11:15:00Z">
              <w:r>
                <w:rPr>
                  <w:rFonts w:cs="Arial"/>
                  <w:snapToGrid w:val="0"/>
                  <w:sz w:val="16"/>
                  <w:szCs w:val="16"/>
                  <w:lang w:eastAsia="ko-KR"/>
                </w:rPr>
                <w:t>1015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ins w:id="5675" w:author="MCC" w:date="2022-08-26T11:15:00Z"/>
                <w:rFonts w:cs="Arial"/>
                <w:noProof/>
                <w:sz w:val="16"/>
                <w:szCs w:val="16"/>
              </w:rPr>
            </w:pPr>
            <w:ins w:id="567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ins w:id="5677" w:author="MCC" w:date="2022-08-26T11:15:00Z"/>
                <w:rFonts w:cs="Arial"/>
                <w:snapToGrid w:val="0"/>
                <w:sz w:val="16"/>
                <w:szCs w:val="16"/>
                <w:lang w:eastAsia="ko-KR"/>
              </w:rPr>
            </w:pPr>
            <w:ins w:id="567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ins w:id="5679" w:author="MCC" w:date="2022-08-26T11:15:00Z"/>
                <w:rFonts w:cs="Arial"/>
                <w:noProof/>
                <w:sz w:val="16"/>
                <w:szCs w:val="16"/>
              </w:rPr>
            </w:pPr>
            <w:ins w:id="5680" w:author="MCC" w:date="2022-08-26T11:15:00Z">
              <w:r>
                <w:rPr>
                  <w:rFonts w:cs="Arial"/>
                  <w:noProof/>
                  <w:sz w:val="16"/>
                  <w:szCs w:val="16"/>
                </w:rPr>
                <w:t>Support of P-Charging-Vector header field in BYE and PRACK</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ins w:id="5681" w:author="MCC" w:date="2022-08-26T11:15:00Z"/>
                <w:rFonts w:cs="Arial"/>
                <w:sz w:val="16"/>
                <w:szCs w:val="16"/>
              </w:rPr>
            </w:pPr>
            <w:ins w:id="5682" w:author="MCC" w:date="2022-08-26T11:15:00Z">
              <w:r>
                <w:rPr>
                  <w:rFonts w:cs="Arial"/>
                  <w:sz w:val="16"/>
                  <w:szCs w:val="16"/>
                </w:rPr>
                <w:t>16.4.0</w:t>
              </w:r>
            </w:ins>
          </w:p>
        </w:tc>
      </w:tr>
      <w:tr w:rsidR="00972B63" w14:paraId="25EE5A4E" w14:textId="77777777" w:rsidTr="00972B63">
        <w:trPr>
          <w:ins w:id="568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ins w:id="5684" w:author="MCC" w:date="2022-08-26T11:15:00Z"/>
                <w:rFonts w:cs="Arial"/>
                <w:snapToGrid w:val="0"/>
                <w:sz w:val="16"/>
                <w:szCs w:val="16"/>
                <w:lang w:eastAsia="ko-KR"/>
              </w:rPr>
            </w:pPr>
            <w:ins w:id="5685" w:author="MCC" w:date="2022-08-26T11:15:00Z">
              <w:r>
                <w:rPr>
                  <w:rFonts w:cs="Arial"/>
                  <w:snapToGrid w:val="0"/>
                  <w:sz w:val="16"/>
                  <w:szCs w:val="16"/>
                  <w:lang w:eastAsia="ko-KR"/>
                </w:rPr>
                <w:t>2020-12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ins w:id="5686" w:author="MCC" w:date="2022-08-26T11:15:00Z"/>
                <w:rFonts w:cs="Arial"/>
                <w:snapToGrid w:val="0"/>
                <w:sz w:val="16"/>
                <w:szCs w:val="16"/>
                <w:lang w:eastAsia="ko-KR"/>
              </w:rPr>
            </w:pPr>
            <w:ins w:id="5687" w:author="MCC" w:date="2022-08-26T11:15:00Z">
              <w:r>
                <w:rPr>
                  <w:rFonts w:cs="Arial"/>
                  <w:snapToGrid w:val="0"/>
                  <w:sz w:val="16"/>
                  <w:szCs w:val="16"/>
                  <w:lang w:eastAsia="ko-KR"/>
                </w:rPr>
                <w:t>CT#90e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ins w:id="5688" w:author="MCC" w:date="2022-08-26T11:15:00Z"/>
                <w:rFonts w:cs="Arial"/>
                <w:snapToGrid w:val="0"/>
                <w:sz w:val="16"/>
                <w:szCs w:val="16"/>
                <w:lang w:eastAsia="ko-KR"/>
              </w:rPr>
            </w:pPr>
            <w:ins w:id="5689" w:author="MCC" w:date="2022-08-26T11:15:00Z">
              <w:r>
                <w:rPr>
                  <w:rFonts w:cs="Arial"/>
                  <w:snapToGrid w:val="0"/>
                  <w:sz w:val="16"/>
                  <w:szCs w:val="16"/>
                  <w:lang w:eastAsia="ko-KR"/>
                </w:rPr>
                <w:t>CP-203145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ins w:id="5690" w:author="MCC" w:date="2022-08-26T11:15:00Z"/>
                <w:rFonts w:cs="Arial"/>
                <w:snapToGrid w:val="0"/>
                <w:sz w:val="16"/>
                <w:szCs w:val="16"/>
                <w:lang w:eastAsia="ko-KR"/>
              </w:rPr>
            </w:pPr>
            <w:ins w:id="5691" w:author="MCC" w:date="2022-08-26T11:15:00Z">
              <w:r>
                <w:rPr>
                  <w:rFonts w:cs="Arial"/>
                  <w:snapToGrid w:val="0"/>
                  <w:sz w:val="16"/>
                  <w:szCs w:val="16"/>
                  <w:lang w:eastAsia="ko-KR"/>
                </w:rPr>
                <w:t>1016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ins w:id="5692" w:author="MCC" w:date="2022-08-26T11:15:00Z"/>
                <w:rFonts w:cs="Arial"/>
                <w:noProof/>
                <w:sz w:val="16"/>
                <w:szCs w:val="16"/>
              </w:rPr>
            </w:pPr>
            <w:ins w:id="5693"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ins w:id="5694" w:author="MCC" w:date="2022-08-26T11:15:00Z"/>
                <w:rFonts w:cs="Arial"/>
                <w:snapToGrid w:val="0"/>
                <w:sz w:val="16"/>
                <w:szCs w:val="16"/>
                <w:lang w:eastAsia="ko-KR"/>
              </w:rPr>
            </w:pPr>
            <w:ins w:id="569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ins w:id="5696" w:author="MCC" w:date="2022-08-26T11:15:00Z"/>
                <w:rFonts w:cs="Arial"/>
                <w:noProof/>
                <w:sz w:val="16"/>
                <w:szCs w:val="16"/>
              </w:rPr>
            </w:pPr>
            <w:ins w:id="5697" w:author="MCC" w:date="2022-08-26T11:15:00Z">
              <w:r>
                <w:rPr>
                  <w:rFonts w:cs="Arial"/>
                  <w:noProof/>
                  <w:sz w:val="16"/>
                  <w:szCs w:val="16"/>
                </w:rPr>
                <w:t>Adding the description of Ix reference point.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ins w:id="5698" w:author="MCC" w:date="2022-08-26T11:15:00Z"/>
                <w:rFonts w:cs="Arial"/>
                <w:sz w:val="16"/>
                <w:szCs w:val="16"/>
              </w:rPr>
            </w:pPr>
            <w:ins w:id="5699" w:author="MCC" w:date="2022-08-26T11:15:00Z">
              <w:r>
                <w:rPr>
                  <w:rFonts w:cs="Arial"/>
                  <w:sz w:val="16"/>
                  <w:szCs w:val="16"/>
                </w:rPr>
                <w:t>17.0.0</w:t>
              </w:r>
            </w:ins>
          </w:p>
        </w:tc>
      </w:tr>
      <w:tr w:rsidR="00972B63" w14:paraId="52595024" w14:textId="77777777" w:rsidTr="00972B63">
        <w:trPr>
          <w:ins w:id="570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ins w:id="5701" w:author="MCC" w:date="2022-08-26T11:15:00Z"/>
                <w:rFonts w:cs="Arial"/>
                <w:snapToGrid w:val="0"/>
                <w:sz w:val="16"/>
                <w:szCs w:val="16"/>
                <w:lang w:eastAsia="ko-KR"/>
              </w:rPr>
            </w:pPr>
            <w:ins w:id="5702" w:author="MCC" w:date="2022-08-26T11:15:00Z">
              <w:r>
                <w:rPr>
                  <w:rFonts w:cs="Arial"/>
                  <w:snapToGrid w:val="0"/>
                  <w:sz w:val="16"/>
                  <w:szCs w:val="16"/>
                  <w:lang w:eastAsia="ko-KR"/>
                </w:rPr>
                <w:t>2021-03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ins w:id="5703" w:author="MCC" w:date="2022-08-26T11:15:00Z"/>
                <w:rFonts w:cs="Arial"/>
                <w:snapToGrid w:val="0"/>
                <w:sz w:val="16"/>
                <w:szCs w:val="16"/>
                <w:lang w:eastAsia="ko-KR"/>
              </w:rPr>
            </w:pPr>
            <w:ins w:id="5704" w:author="MCC" w:date="2022-08-26T11:15:00Z">
              <w:r>
                <w:rPr>
                  <w:rFonts w:cs="Arial"/>
                  <w:snapToGrid w:val="0"/>
                  <w:sz w:val="16"/>
                  <w:szCs w:val="16"/>
                  <w:lang w:eastAsia="ko-KR"/>
                </w:rPr>
                <w:t>CT#91e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ins w:id="5705" w:author="MCC" w:date="2022-08-26T11:15:00Z"/>
                <w:rFonts w:cs="Arial"/>
                <w:snapToGrid w:val="0"/>
                <w:sz w:val="16"/>
                <w:szCs w:val="16"/>
                <w:lang w:eastAsia="ko-KR"/>
              </w:rPr>
            </w:pPr>
            <w:ins w:id="5706" w:author="MCC" w:date="2022-08-26T11:15:00Z">
              <w:r>
                <w:rPr>
                  <w:rFonts w:cs="Arial"/>
                  <w:snapToGrid w:val="0"/>
                  <w:sz w:val="16"/>
                  <w:szCs w:val="16"/>
                  <w:lang w:eastAsia="ko-KR"/>
                </w:rPr>
                <w:t>CP-210213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ins w:id="5707" w:author="MCC" w:date="2022-08-26T11:15:00Z"/>
                <w:rFonts w:cs="Arial"/>
                <w:snapToGrid w:val="0"/>
                <w:sz w:val="16"/>
                <w:szCs w:val="16"/>
                <w:lang w:eastAsia="ko-KR"/>
              </w:rPr>
            </w:pPr>
            <w:ins w:id="5708" w:author="MCC" w:date="2022-08-26T11:15:00Z">
              <w:r>
                <w:rPr>
                  <w:rFonts w:cs="Arial"/>
                  <w:snapToGrid w:val="0"/>
                  <w:sz w:val="16"/>
                  <w:szCs w:val="16"/>
                  <w:lang w:eastAsia="ko-KR"/>
                </w:rPr>
                <w:t>1017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ins w:id="5709" w:author="MCC" w:date="2022-08-26T11:15:00Z"/>
                <w:rFonts w:cs="Arial"/>
                <w:noProof/>
                <w:sz w:val="16"/>
                <w:szCs w:val="16"/>
              </w:rPr>
            </w:pPr>
            <w:ins w:id="571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ins w:id="5711" w:author="MCC" w:date="2022-08-26T11:15:00Z"/>
                <w:rFonts w:cs="Arial"/>
                <w:snapToGrid w:val="0"/>
                <w:sz w:val="16"/>
                <w:szCs w:val="16"/>
                <w:lang w:eastAsia="ko-KR"/>
              </w:rPr>
            </w:pPr>
            <w:ins w:id="5712"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ins w:id="5713" w:author="MCC" w:date="2022-08-26T11:15:00Z"/>
                <w:rFonts w:cs="Arial"/>
                <w:noProof/>
                <w:sz w:val="16"/>
                <w:szCs w:val="16"/>
              </w:rPr>
            </w:pPr>
            <w:ins w:id="5714" w:author="MCC" w:date="2022-08-26T11:15:00Z">
              <w:r>
                <w:rPr>
                  <w:rFonts w:cs="Arial"/>
                  <w:noProof/>
                  <w:sz w:val="16"/>
                  <w:szCs w:val="16"/>
                </w:rPr>
                <w:t>Correction of the dynamic view status for History-Info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ins w:id="5715" w:author="MCC" w:date="2022-08-26T11:15:00Z"/>
                <w:rFonts w:cs="Arial"/>
                <w:sz w:val="16"/>
                <w:szCs w:val="16"/>
              </w:rPr>
            </w:pPr>
            <w:ins w:id="5716" w:author="MCC" w:date="2022-08-26T11:15:00Z">
              <w:r>
                <w:rPr>
                  <w:rFonts w:cs="Arial"/>
                  <w:sz w:val="16"/>
                  <w:szCs w:val="16"/>
                </w:rPr>
                <w:t>17.1.0</w:t>
              </w:r>
            </w:ins>
          </w:p>
        </w:tc>
      </w:tr>
      <w:tr w:rsidR="00972B63" w14:paraId="477A4836" w14:textId="77777777" w:rsidTr="00972B63">
        <w:trPr>
          <w:ins w:id="571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ins w:id="5718" w:author="MCC" w:date="2022-08-26T11:15:00Z"/>
                <w:rFonts w:cs="Arial"/>
                <w:snapToGrid w:val="0"/>
                <w:sz w:val="16"/>
                <w:szCs w:val="16"/>
                <w:lang w:eastAsia="ko-KR"/>
              </w:rPr>
            </w:pPr>
            <w:ins w:id="5719" w:author="MCC" w:date="2022-08-26T11:15:00Z">
              <w:r>
                <w:rPr>
                  <w:rFonts w:cs="Arial"/>
                  <w:snapToGrid w:val="0"/>
                  <w:sz w:val="16"/>
                  <w:szCs w:val="16"/>
                  <w:lang w:eastAsia="ko-KR"/>
                </w:rPr>
                <w:t>2021-03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ins w:id="5720" w:author="MCC" w:date="2022-08-26T11:15:00Z"/>
                <w:rFonts w:cs="Arial"/>
                <w:snapToGrid w:val="0"/>
                <w:sz w:val="16"/>
                <w:szCs w:val="16"/>
                <w:lang w:eastAsia="ko-KR"/>
              </w:rPr>
            </w:pPr>
            <w:ins w:id="5721" w:author="MCC" w:date="2022-08-26T11:15:00Z">
              <w:r>
                <w:rPr>
                  <w:rFonts w:cs="Arial"/>
                  <w:snapToGrid w:val="0"/>
                  <w:sz w:val="16"/>
                  <w:szCs w:val="16"/>
                  <w:lang w:eastAsia="ko-KR"/>
                </w:rPr>
                <w:t>CT#91e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ins w:id="5722" w:author="MCC" w:date="2022-08-26T11:15:00Z"/>
                <w:rFonts w:cs="Arial"/>
                <w:snapToGrid w:val="0"/>
                <w:sz w:val="16"/>
                <w:szCs w:val="16"/>
                <w:lang w:eastAsia="ko-KR"/>
              </w:rPr>
            </w:pPr>
            <w:ins w:id="5723" w:author="MCC" w:date="2022-08-26T11:15:00Z">
              <w:r>
                <w:rPr>
                  <w:rFonts w:cs="Arial"/>
                  <w:snapToGrid w:val="0"/>
                  <w:sz w:val="16"/>
                  <w:szCs w:val="16"/>
                  <w:lang w:eastAsia="ko-KR"/>
                </w:rPr>
                <w:t>CP-210242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ins w:id="5724" w:author="MCC" w:date="2022-08-26T11:15:00Z"/>
                <w:rFonts w:cs="Arial"/>
                <w:snapToGrid w:val="0"/>
                <w:sz w:val="16"/>
                <w:szCs w:val="16"/>
                <w:lang w:eastAsia="ko-KR"/>
              </w:rPr>
            </w:pPr>
            <w:ins w:id="5725" w:author="MCC" w:date="2022-08-26T11:15:00Z">
              <w:r>
                <w:rPr>
                  <w:rFonts w:cs="Arial"/>
                  <w:snapToGrid w:val="0"/>
                  <w:sz w:val="16"/>
                  <w:szCs w:val="16"/>
                  <w:lang w:eastAsia="ko-KR"/>
                </w:rPr>
                <w:t>1023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ins w:id="5726" w:author="MCC" w:date="2022-08-26T11:15:00Z"/>
                <w:rFonts w:cs="Arial"/>
                <w:noProof/>
                <w:sz w:val="16"/>
                <w:szCs w:val="16"/>
              </w:rPr>
            </w:pPr>
            <w:ins w:id="5727"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ins w:id="5728" w:author="MCC" w:date="2022-08-26T11:15:00Z"/>
                <w:rFonts w:cs="Arial"/>
                <w:snapToGrid w:val="0"/>
                <w:sz w:val="16"/>
                <w:szCs w:val="16"/>
                <w:lang w:eastAsia="ko-KR"/>
              </w:rPr>
            </w:pPr>
            <w:ins w:id="572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ins w:id="5730" w:author="MCC" w:date="2022-08-26T11:15:00Z"/>
                <w:rFonts w:cs="Arial"/>
                <w:noProof/>
                <w:sz w:val="16"/>
                <w:szCs w:val="16"/>
              </w:rPr>
            </w:pPr>
            <w:ins w:id="5731" w:author="MCC" w:date="2022-08-26T11:15:00Z">
              <w:r>
                <w:rPr>
                  <w:rFonts w:cs="Arial"/>
                  <w:noProof/>
                  <w:sz w:val="16"/>
                  <w:szCs w:val="16"/>
                </w:rPr>
                <w:t>Reference update: RFC 8841</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ins w:id="5732" w:author="MCC" w:date="2022-08-26T11:15:00Z"/>
                <w:rFonts w:cs="Arial"/>
                <w:sz w:val="16"/>
                <w:szCs w:val="16"/>
              </w:rPr>
            </w:pPr>
            <w:ins w:id="5733" w:author="MCC" w:date="2022-08-26T11:15:00Z">
              <w:r>
                <w:rPr>
                  <w:rFonts w:cs="Arial"/>
                  <w:sz w:val="16"/>
                  <w:szCs w:val="16"/>
                </w:rPr>
                <w:t>17.1.0</w:t>
              </w:r>
            </w:ins>
          </w:p>
        </w:tc>
      </w:tr>
      <w:tr w:rsidR="00972B63" w14:paraId="281EDFD9" w14:textId="77777777" w:rsidTr="00972B63">
        <w:trPr>
          <w:ins w:id="573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ins w:id="5735" w:author="MCC" w:date="2022-08-26T11:15:00Z"/>
                <w:rFonts w:cs="Arial"/>
                <w:snapToGrid w:val="0"/>
                <w:sz w:val="16"/>
                <w:szCs w:val="16"/>
                <w:lang w:eastAsia="ko-KR"/>
              </w:rPr>
            </w:pPr>
            <w:ins w:id="5736" w:author="MCC" w:date="2022-08-26T11:15:00Z">
              <w:r>
                <w:rPr>
                  <w:rFonts w:cs="Arial"/>
                  <w:snapToGrid w:val="0"/>
                  <w:sz w:val="16"/>
                  <w:szCs w:val="16"/>
                  <w:lang w:eastAsia="ko-KR"/>
                </w:rPr>
                <w:t>2021-06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ins w:id="5737" w:author="MCC" w:date="2022-08-26T11:15:00Z"/>
                <w:rFonts w:cs="Arial"/>
                <w:snapToGrid w:val="0"/>
                <w:sz w:val="16"/>
                <w:szCs w:val="16"/>
                <w:lang w:eastAsia="ko-KR"/>
              </w:rPr>
            </w:pPr>
            <w:ins w:id="5738" w:author="MCC" w:date="2022-08-26T11:15:00Z">
              <w:r>
                <w:rPr>
                  <w:rFonts w:cs="Arial"/>
                  <w:snapToGrid w:val="0"/>
                  <w:sz w:val="16"/>
                  <w:szCs w:val="16"/>
                  <w:lang w:eastAsia="ko-KR"/>
                </w:rPr>
                <w:t>CT#92e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ins w:id="5739" w:author="MCC" w:date="2022-08-26T11:15:00Z"/>
                <w:rFonts w:cs="Arial"/>
                <w:snapToGrid w:val="0"/>
                <w:sz w:val="16"/>
                <w:szCs w:val="16"/>
                <w:lang w:eastAsia="ko-KR"/>
              </w:rPr>
            </w:pPr>
            <w:ins w:id="5740" w:author="MCC" w:date="2022-08-26T11:15:00Z">
              <w:r>
                <w:rPr>
                  <w:rFonts w:cs="Arial"/>
                  <w:snapToGrid w:val="0"/>
                  <w:sz w:val="16"/>
                  <w:szCs w:val="16"/>
                  <w:lang w:eastAsia="ko-KR"/>
                </w:rPr>
                <w:t>CP-211236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ins w:id="5741" w:author="MCC" w:date="2022-08-26T11:15:00Z"/>
                <w:rFonts w:cs="Arial"/>
                <w:snapToGrid w:val="0"/>
                <w:sz w:val="16"/>
                <w:szCs w:val="16"/>
                <w:lang w:eastAsia="ko-KR"/>
              </w:rPr>
            </w:pPr>
            <w:ins w:id="5742" w:author="MCC" w:date="2022-08-26T11:15:00Z">
              <w:r>
                <w:rPr>
                  <w:rFonts w:cs="Arial"/>
                  <w:snapToGrid w:val="0"/>
                  <w:sz w:val="16"/>
                  <w:szCs w:val="16"/>
                  <w:lang w:eastAsia="ko-KR"/>
                </w:rPr>
                <w:t>1024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ins w:id="5743" w:author="MCC" w:date="2022-08-26T11:15:00Z"/>
                <w:rFonts w:cs="Arial"/>
                <w:noProof/>
                <w:sz w:val="16"/>
                <w:szCs w:val="16"/>
              </w:rPr>
            </w:pPr>
            <w:ins w:id="5744"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ins w:id="5745" w:author="MCC" w:date="2022-08-26T11:15:00Z"/>
                <w:rFonts w:cs="Arial"/>
                <w:snapToGrid w:val="0"/>
                <w:sz w:val="16"/>
                <w:szCs w:val="16"/>
                <w:lang w:eastAsia="ko-KR"/>
              </w:rPr>
            </w:pPr>
            <w:ins w:id="574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ins w:id="5747" w:author="MCC" w:date="2022-08-26T11:15:00Z"/>
                <w:rFonts w:cs="Arial"/>
                <w:noProof/>
                <w:sz w:val="16"/>
                <w:szCs w:val="16"/>
              </w:rPr>
            </w:pPr>
            <w:ins w:id="5748" w:author="MCC" w:date="2022-08-26T11:15:00Z">
              <w:r>
                <w:rPr>
                  <w:rFonts w:cs="Arial"/>
                  <w:noProof/>
                  <w:sz w:val="16"/>
                  <w:szCs w:val="16"/>
                </w:rPr>
                <w:t>IMS data channel at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ins w:id="5749" w:author="MCC" w:date="2022-08-26T11:15:00Z"/>
                <w:rFonts w:cs="Arial"/>
                <w:sz w:val="16"/>
                <w:szCs w:val="16"/>
              </w:rPr>
            </w:pPr>
            <w:ins w:id="5750" w:author="MCC" w:date="2022-08-26T11:15:00Z">
              <w:r>
                <w:rPr>
                  <w:rFonts w:cs="Arial"/>
                  <w:sz w:val="16"/>
                  <w:szCs w:val="16"/>
                </w:rPr>
                <w:t>17.2.0</w:t>
              </w:r>
            </w:ins>
          </w:p>
        </w:tc>
      </w:tr>
      <w:tr w:rsidR="00972B63" w14:paraId="39EF150E" w14:textId="77777777" w:rsidTr="00972B63">
        <w:trPr>
          <w:ins w:id="575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ins w:id="5752" w:author="MCC" w:date="2022-08-26T11:15:00Z"/>
                <w:rFonts w:cs="Arial"/>
                <w:snapToGrid w:val="0"/>
                <w:sz w:val="16"/>
                <w:szCs w:val="16"/>
                <w:lang w:eastAsia="ko-KR"/>
              </w:rPr>
            </w:pPr>
            <w:ins w:id="5753" w:author="MCC" w:date="2022-08-26T11:15:00Z">
              <w:r>
                <w:rPr>
                  <w:rFonts w:cs="Arial"/>
                  <w:snapToGrid w:val="0"/>
                  <w:sz w:val="16"/>
                  <w:szCs w:val="16"/>
                  <w:lang w:eastAsia="ko-KR"/>
                </w:rPr>
                <w:t>2021-06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ins w:id="5754" w:author="MCC" w:date="2022-08-26T11:15:00Z"/>
                <w:rFonts w:cs="Arial"/>
                <w:snapToGrid w:val="0"/>
                <w:sz w:val="16"/>
                <w:szCs w:val="16"/>
                <w:lang w:eastAsia="ko-KR"/>
              </w:rPr>
            </w:pPr>
            <w:ins w:id="5755" w:author="MCC" w:date="2022-08-26T11:15:00Z">
              <w:r>
                <w:rPr>
                  <w:rFonts w:cs="Arial"/>
                  <w:snapToGrid w:val="0"/>
                  <w:sz w:val="16"/>
                  <w:szCs w:val="16"/>
                  <w:lang w:eastAsia="ko-KR"/>
                </w:rPr>
                <w:t>CT#92e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ins w:id="5756" w:author="MCC" w:date="2022-08-26T11:15:00Z"/>
                <w:rFonts w:cs="Arial"/>
                <w:snapToGrid w:val="0"/>
                <w:sz w:val="16"/>
                <w:szCs w:val="16"/>
                <w:lang w:eastAsia="ko-KR"/>
              </w:rPr>
            </w:pPr>
            <w:ins w:id="5757" w:author="MCC" w:date="2022-08-26T11:15:00Z">
              <w:r>
                <w:rPr>
                  <w:rFonts w:cs="Arial"/>
                  <w:snapToGrid w:val="0"/>
                  <w:sz w:val="16"/>
                  <w:szCs w:val="16"/>
                  <w:lang w:eastAsia="ko-KR"/>
                </w:rPr>
                <w:t>CP-211222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ins w:id="5758" w:author="MCC" w:date="2022-08-26T11:15:00Z"/>
                <w:rFonts w:cs="Arial"/>
                <w:snapToGrid w:val="0"/>
                <w:sz w:val="16"/>
                <w:szCs w:val="16"/>
                <w:lang w:eastAsia="ko-KR"/>
              </w:rPr>
            </w:pPr>
            <w:ins w:id="5759" w:author="MCC" w:date="2022-08-26T11:15:00Z">
              <w:r>
                <w:rPr>
                  <w:rFonts w:cs="Arial"/>
                  <w:snapToGrid w:val="0"/>
                  <w:sz w:val="16"/>
                  <w:szCs w:val="16"/>
                  <w:lang w:eastAsia="ko-KR"/>
                </w:rPr>
                <w:t>1028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ins w:id="5760" w:author="MCC" w:date="2022-08-26T11:15:00Z"/>
                <w:rFonts w:cs="Arial"/>
                <w:noProof/>
                <w:sz w:val="16"/>
                <w:szCs w:val="16"/>
              </w:rPr>
            </w:pPr>
            <w:ins w:id="576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ins w:id="5762" w:author="MCC" w:date="2022-08-26T11:15:00Z"/>
                <w:rFonts w:cs="Arial"/>
                <w:snapToGrid w:val="0"/>
                <w:sz w:val="16"/>
                <w:szCs w:val="16"/>
                <w:lang w:eastAsia="ko-KR"/>
              </w:rPr>
            </w:pPr>
            <w:ins w:id="576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ins w:id="5764" w:author="MCC" w:date="2022-08-26T11:15:00Z"/>
                <w:rFonts w:cs="Arial"/>
                <w:noProof/>
                <w:sz w:val="16"/>
                <w:szCs w:val="16"/>
              </w:rPr>
            </w:pPr>
            <w:ins w:id="5765" w:author="MCC" w:date="2022-08-26T11:15:00Z">
              <w:r>
                <w:rPr>
                  <w:rFonts w:cs="Arial"/>
                  <w:noProof/>
                  <w:sz w:val="16"/>
                  <w:szCs w:val="16"/>
                </w:rPr>
                <w:t>Correction on Calling number verification using signature verification and attestation information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ins w:id="5766" w:author="MCC" w:date="2022-08-26T11:15:00Z"/>
                <w:rFonts w:cs="Arial"/>
                <w:sz w:val="16"/>
                <w:szCs w:val="16"/>
              </w:rPr>
            </w:pPr>
            <w:ins w:id="5767" w:author="MCC" w:date="2022-08-26T11:15:00Z">
              <w:r>
                <w:rPr>
                  <w:rFonts w:cs="Arial"/>
                  <w:sz w:val="16"/>
                  <w:szCs w:val="16"/>
                </w:rPr>
                <w:t>17.2.0</w:t>
              </w:r>
            </w:ins>
          </w:p>
        </w:tc>
      </w:tr>
      <w:tr w:rsidR="00972B63" w14:paraId="405E8A0D" w14:textId="77777777" w:rsidTr="00972B63">
        <w:trPr>
          <w:ins w:id="576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ins w:id="5769" w:author="MCC" w:date="2022-08-26T11:15:00Z"/>
                <w:rFonts w:cs="Arial"/>
                <w:snapToGrid w:val="0"/>
                <w:sz w:val="16"/>
                <w:szCs w:val="16"/>
                <w:lang w:eastAsia="ko-KR"/>
              </w:rPr>
            </w:pPr>
            <w:ins w:id="5770" w:author="MCC" w:date="2022-08-26T11:15:00Z">
              <w:r>
                <w:rPr>
                  <w:rFonts w:cs="Arial"/>
                  <w:snapToGrid w:val="0"/>
                  <w:sz w:val="16"/>
                  <w:szCs w:val="16"/>
                  <w:lang w:eastAsia="ko-KR"/>
                </w:rPr>
                <w:t>2021-06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ins w:id="5771" w:author="MCC" w:date="2022-08-26T11:15:00Z"/>
                <w:rFonts w:cs="Arial"/>
                <w:snapToGrid w:val="0"/>
                <w:sz w:val="16"/>
                <w:szCs w:val="16"/>
                <w:lang w:eastAsia="ko-KR"/>
              </w:rPr>
            </w:pPr>
            <w:ins w:id="5772" w:author="MCC" w:date="2022-08-26T11:15:00Z">
              <w:r>
                <w:rPr>
                  <w:rFonts w:cs="Arial"/>
                  <w:snapToGrid w:val="0"/>
                  <w:sz w:val="16"/>
                  <w:szCs w:val="16"/>
                  <w:lang w:eastAsia="ko-KR"/>
                </w:rPr>
                <w:t>CT#92e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ins w:id="5773" w:author="MCC" w:date="2022-08-26T11:15:00Z"/>
                <w:rFonts w:cs="Arial"/>
                <w:snapToGrid w:val="0"/>
                <w:sz w:val="16"/>
                <w:szCs w:val="16"/>
                <w:lang w:eastAsia="ko-KR"/>
              </w:rPr>
            </w:pPr>
            <w:ins w:id="5774" w:author="MCC" w:date="2022-08-26T11:15:00Z">
              <w:r>
                <w:rPr>
                  <w:rFonts w:cs="Arial"/>
                  <w:snapToGrid w:val="0"/>
                  <w:sz w:val="16"/>
                  <w:szCs w:val="16"/>
                  <w:lang w:eastAsia="ko-KR"/>
                </w:rPr>
                <w:t>CP-211258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ins w:id="5775" w:author="MCC" w:date="2022-08-26T11:15:00Z"/>
                <w:rFonts w:cs="Arial"/>
                <w:snapToGrid w:val="0"/>
                <w:sz w:val="16"/>
                <w:szCs w:val="16"/>
                <w:lang w:eastAsia="ko-KR"/>
              </w:rPr>
            </w:pPr>
            <w:ins w:id="5776" w:author="MCC" w:date="2022-08-26T11:15:00Z">
              <w:r>
                <w:rPr>
                  <w:rFonts w:cs="Arial"/>
                  <w:snapToGrid w:val="0"/>
                  <w:sz w:val="16"/>
                  <w:szCs w:val="16"/>
                  <w:lang w:eastAsia="ko-KR"/>
                </w:rPr>
                <w:t>1029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ins w:id="5777" w:author="MCC" w:date="2022-08-26T11:15:00Z"/>
                <w:rFonts w:cs="Arial"/>
                <w:noProof/>
                <w:sz w:val="16"/>
                <w:szCs w:val="16"/>
              </w:rPr>
            </w:pPr>
            <w:ins w:id="577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ins w:id="5779" w:author="MCC" w:date="2022-08-26T11:15:00Z"/>
                <w:rFonts w:cs="Arial"/>
                <w:snapToGrid w:val="0"/>
                <w:sz w:val="16"/>
                <w:szCs w:val="16"/>
                <w:lang w:eastAsia="ko-KR"/>
              </w:rPr>
            </w:pPr>
            <w:ins w:id="5780"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ins w:id="5781" w:author="MCC" w:date="2022-08-26T11:15:00Z"/>
                <w:rFonts w:cs="Arial"/>
                <w:noProof/>
                <w:sz w:val="16"/>
                <w:szCs w:val="16"/>
              </w:rPr>
            </w:pPr>
            <w:ins w:id="5782" w:author="MCC" w:date="2022-08-26T11:15:00Z">
              <w:r>
                <w:rPr>
                  <w:rFonts w:cs="Arial"/>
                  <w:noProof/>
                  <w:sz w:val="16"/>
                  <w:szCs w:val="16"/>
                </w:rPr>
                <w:t>Support for signed attestation for emergency and priority IMS sessions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ins w:id="5783" w:author="MCC" w:date="2022-08-26T11:15:00Z"/>
                <w:rFonts w:cs="Arial"/>
                <w:sz w:val="16"/>
                <w:szCs w:val="16"/>
              </w:rPr>
            </w:pPr>
            <w:ins w:id="5784" w:author="MCC" w:date="2022-08-26T11:15:00Z">
              <w:r>
                <w:rPr>
                  <w:rFonts w:cs="Arial"/>
                  <w:sz w:val="16"/>
                  <w:szCs w:val="16"/>
                </w:rPr>
                <w:t>17.2.0</w:t>
              </w:r>
            </w:ins>
          </w:p>
        </w:tc>
      </w:tr>
      <w:tr w:rsidR="00972B63" w14:paraId="552FFD76" w14:textId="77777777" w:rsidTr="00972B63">
        <w:trPr>
          <w:ins w:id="578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ins w:id="5786" w:author="MCC" w:date="2022-08-26T11:15:00Z"/>
                <w:rFonts w:cs="Arial"/>
                <w:snapToGrid w:val="0"/>
                <w:sz w:val="16"/>
                <w:szCs w:val="16"/>
                <w:lang w:eastAsia="ko-KR"/>
              </w:rPr>
            </w:pPr>
            <w:ins w:id="5787" w:author="MCC" w:date="2022-08-26T11:15:00Z">
              <w:r>
                <w:rPr>
                  <w:rFonts w:cs="Arial"/>
                  <w:snapToGrid w:val="0"/>
                  <w:sz w:val="16"/>
                  <w:szCs w:val="16"/>
                  <w:lang w:eastAsia="ko-KR"/>
                </w:rPr>
                <w:t>2021-09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ins w:id="5788" w:author="MCC" w:date="2022-08-26T11:15:00Z"/>
                <w:rFonts w:cs="Arial"/>
                <w:snapToGrid w:val="0"/>
                <w:sz w:val="16"/>
                <w:szCs w:val="16"/>
                <w:lang w:eastAsia="ko-KR"/>
              </w:rPr>
            </w:pPr>
            <w:ins w:id="5789" w:author="MCC" w:date="2022-08-26T11:15:00Z">
              <w:r>
                <w:rPr>
                  <w:rFonts w:cs="Arial"/>
                  <w:snapToGrid w:val="0"/>
                  <w:sz w:val="16"/>
                  <w:szCs w:val="16"/>
                  <w:lang w:eastAsia="ko-KR"/>
                </w:rPr>
                <w:t>CT#93e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ins w:id="5790" w:author="MCC" w:date="2022-08-26T11:15:00Z"/>
                <w:rFonts w:cs="Arial"/>
                <w:snapToGrid w:val="0"/>
                <w:sz w:val="16"/>
                <w:szCs w:val="16"/>
                <w:lang w:eastAsia="ko-KR"/>
              </w:rPr>
            </w:pPr>
            <w:ins w:id="5791" w:author="MCC" w:date="2022-08-26T11:15:00Z">
              <w:r>
                <w:rPr>
                  <w:rFonts w:cs="Arial"/>
                  <w:snapToGrid w:val="0"/>
                  <w:sz w:val="16"/>
                  <w:szCs w:val="16"/>
                  <w:lang w:eastAsia="ko-KR"/>
                </w:rPr>
                <w:t>CP-</w:t>
              </w:r>
              <w:r w:rsidRPr="00F6328D">
                <w:rPr>
                  <w:rFonts w:cs="Arial"/>
                  <w:snapToGrid w:val="0"/>
                  <w:sz w:val="16"/>
                  <w:szCs w:val="16"/>
                  <w:lang w:eastAsia="ko-KR"/>
                </w:rPr>
                <w:t>212227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ins w:id="5792" w:author="MCC" w:date="2022-08-26T11:15:00Z"/>
                <w:rFonts w:cs="Arial"/>
                <w:snapToGrid w:val="0"/>
                <w:sz w:val="16"/>
                <w:szCs w:val="16"/>
                <w:lang w:eastAsia="ko-KR"/>
              </w:rPr>
            </w:pPr>
            <w:ins w:id="5793" w:author="MCC" w:date="2022-08-26T11:15:00Z">
              <w:r>
                <w:rPr>
                  <w:rFonts w:cs="Arial"/>
                  <w:snapToGrid w:val="0"/>
                  <w:sz w:val="16"/>
                  <w:szCs w:val="16"/>
                  <w:lang w:eastAsia="ko-KR"/>
                </w:rPr>
                <w:t>1030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ins w:id="5794" w:author="MCC" w:date="2022-08-26T11:15:00Z"/>
                <w:rFonts w:cs="Arial"/>
                <w:noProof/>
                <w:sz w:val="16"/>
                <w:szCs w:val="16"/>
              </w:rPr>
            </w:pPr>
            <w:ins w:id="579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ins w:id="5796" w:author="MCC" w:date="2022-08-26T11:15:00Z"/>
                <w:rFonts w:cs="Arial"/>
                <w:snapToGrid w:val="0"/>
                <w:sz w:val="16"/>
                <w:szCs w:val="16"/>
                <w:lang w:eastAsia="ko-KR"/>
              </w:rPr>
            </w:pPr>
            <w:ins w:id="5797"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ins w:id="5798" w:author="MCC" w:date="2022-08-26T11:15:00Z"/>
                <w:rFonts w:cs="Arial"/>
                <w:noProof/>
                <w:sz w:val="16"/>
                <w:szCs w:val="16"/>
              </w:rPr>
            </w:pPr>
            <w:ins w:id="5799" w:author="MCC" w:date="2022-08-26T11:15:00Z">
              <w:r>
                <w:rPr>
                  <w:rFonts w:cs="Arial"/>
                  <w:noProof/>
                  <w:sz w:val="16"/>
                  <w:szCs w:val="16"/>
                </w:rPr>
                <w:t>IBCF RPH signing for MPS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ins w:id="5800" w:author="MCC" w:date="2022-08-26T11:15:00Z"/>
                <w:rFonts w:cs="Arial"/>
                <w:sz w:val="16"/>
                <w:szCs w:val="16"/>
              </w:rPr>
            </w:pPr>
            <w:ins w:id="5801" w:author="MCC" w:date="2022-08-26T11:15:00Z">
              <w:r>
                <w:rPr>
                  <w:rFonts w:cs="Arial"/>
                  <w:sz w:val="16"/>
                  <w:szCs w:val="16"/>
                </w:rPr>
                <w:t>17.3.0</w:t>
              </w:r>
            </w:ins>
          </w:p>
        </w:tc>
      </w:tr>
      <w:tr w:rsidR="00972B63" w14:paraId="5317DD3E" w14:textId="77777777" w:rsidTr="00972B63">
        <w:trPr>
          <w:ins w:id="580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ins w:id="5803" w:author="MCC" w:date="2022-08-26T11:15:00Z"/>
                <w:rFonts w:cs="Arial"/>
                <w:snapToGrid w:val="0"/>
                <w:sz w:val="16"/>
                <w:szCs w:val="16"/>
                <w:lang w:eastAsia="ko-KR"/>
              </w:rPr>
            </w:pPr>
            <w:ins w:id="5804" w:author="MCC" w:date="2022-08-26T11:15:00Z">
              <w:r>
                <w:rPr>
                  <w:rFonts w:cs="Arial"/>
                  <w:snapToGrid w:val="0"/>
                  <w:sz w:val="16"/>
                  <w:szCs w:val="16"/>
                  <w:lang w:eastAsia="ko-KR"/>
                </w:rPr>
                <w:t>2022-09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ins w:id="5805" w:author="MCC" w:date="2022-08-26T11:15:00Z"/>
                <w:rFonts w:cs="Arial"/>
                <w:snapToGrid w:val="0"/>
                <w:sz w:val="16"/>
                <w:szCs w:val="16"/>
                <w:lang w:eastAsia="ko-KR"/>
              </w:rPr>
            </w:pPr>
            <w:ins w:id="5806" w:author="MCC" w:date="2022-08-26T11:15:00Z">
              <w:r>
                <w:rPr>
                  <w:rFonts w:cs="Arial"/>
                  <w:snapToGrid w:val="0"/>
                  <w:sz w:val="16"/>
                  <w:szCs w:val="16"/>
                  <w:lang w:eastAsia="ko-KR"/>
                </w:rPr>
                <w:t>CT#97e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ins w:id="5807" w:author="MCC" w:date="2022-08-26T11:15:00Z"/>
                <w:rFonts w:cs="Arial"/>
                <w:snapToGrid w:val="0"/>
                <w:sz w:val="16"/>
                <w:szCs w:val="16"/>
                <w:lang w:eastAsia="ko-KR"/>
              </w:rPr>
            </w:pPr>
            <w:ins w:id="5808" w:author="MCC" w:date="2022-09-14T09:32:00Z">
              <w:r>
                <w:rPr>
                  <w:rFonts w:cs="Arial"/>
                  <w:snapToGrid w:val="0"/>
                  <w:sz w:val="16"/>
                  <w:szCs w:val="16"/>
                  <w:lang w:eastAsia="ko-KR"/>
                </w:rPr>
                <w:t>CP-222124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ins w:id="5809" w:author="MCC" w:date="2022-08-26T11:15:00Z"/>
                <w:rFonts w:cs="Arial"/>
                <w:snapToGrid w:val="0"/>
                <w:sz w:val="16"/>
                <w:szCs w:val="16"/>
                <w:lang w:eastAsia="ko-KR"/>
              </w:rPr>
            </w:pPr>
            <w:ins w:id="5810" w:author="MCC" w:date="2022-08-26T11:15:00Z">
              <w:r>
                <w:rPr>
                  <w:rFonts w:cs="Arial"/>
                  <w:snapToGrid w:val="0"/>
                  <w:sz w:val="16"/>
                  <w:szCs w:val="16"/>
                  <w:lang w:eastAsia="ko-KR"/>
                </w:rPr>
                <w:t>1032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ins w:id="5811" w:author="MCC" w:date="2022-08-26T11:15:00Z"/>
                <w:rFonts w:cs="Arial"/>
                <w:noProof/>
                <w:sz w:val="16"/>
                <w:szCs w:val="16"/>
              </w:rPr>
            </w:pPr>
            <w:ins w:id="581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ins w:id="5813" w:author="MCC" w:date="2022-08-26T11:15:00Z"/>
                <w:rFonts w:cs="Arial"/>
                <w:snapToGrid w:val="0"/>
                <w:sz w:val="16"/>
                <w:szCs w:val="16"/>
                <w:lang w:eastAsia="ko-KR"/>
              </w:rPr>
            </w:pPr>
            <w:ins w:id="581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ins w:id="5815" w:author="MCC" w:date="2022-08-26T11:15:00Z"/>
                <w:rFonts w:cs="Arial"/>
                <w:noProof/>
                <w:sz w:val="16"/>
                <w:szCs w:val="16"/>
              </w:rPr>
            </w:pPr>
            <w:ins w:id="5816" w:author="MCC" w:date="2022-08-26T11:15:00Z">
              <w:r w:rsidRPr="004F119F">
                <w:rPr>
                  <w:rFonts w:cs="Arial"/>
                  <w:noProof/>
                  <w:sz w:val="16"/>
                  <w:szCs w:val="16"/>
                </w:rPr>
                <w:t>Support of Reason header for handling of Identity header errors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ins w:id="5817" w:author="MCC" w:date="2022-08-26T11:15:00Z"/>
                <w:rFonts w:cs="Arial"/>
                <w:sz w:val="16"/>
                <w:szCs w:val="16"/>
              </w:rPr>
            </w:pPr>
            <w:ins w:id="5818" w:author="MCC" w:date="2022-08-26T11:15:00Z">
              <w:r>
                <w:rPr>
                  <w:rFonts w:cs="Arial"/>
                  <w:sz w:val="16"/>
                  <w:szCs w:val="16"/>
                </w:rPr>
                <w:t>17.4.0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B0681" w14:textId="77777777" w:rsidR="00C02C56" w:rsidRDefault="00C02C56">
      <w:r>
        <w:separator/>
      </w:r>
    </w:p>
  </w:endnote>
  <w:endnote w:type="continuationSeparator" w:id="0">
    <w:p w14:paraId="167B6E03" w14:textId="77777777" w:rsidR="00C02C56" w:rsidRDefault="00C0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Default="00412A8F">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C835E" w14:textId="77777777" w:rsidR="00C02C56" w:rsidRDefault="00C02C56">
      <w:r>
        <w:separator/>
      </w:r>
    </w:p>
  </w:footnote>
  <w:footnote w:type="continuationSeparator" w:id="0">
    <w:p w14:paraId="4CA93E04" w14:textId="77777777" w:rsidR="00C02C56" w:rsidRDefault="00C02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08A9721B" w:rsidR="00412A8F" w:rsidRDefault="00CE3F7F">
    <w:pPr>
      <w:framePr w:wrap="auto" w:vAnchor="text" w:hAnchor="margin" w:xAlign="right" w:y="1"/>
    </w:pPr>
    <w:r>
      <w:fldChar w:fldCharType="begin"/>
    </w:r>
    <w:r>
      <w:instrText xml:space="preserve"> STYLEREF ZA </w:instrText>
    </w:r>
    <w:r>
      <w:fldChar w:fldCharType="separate"/>
    </w:r>
    <w:r>
      <w:rPr>
        <w:noProof/>
      </w:rPr>
      <w:t>3GPP TS 29.165 V17.4.0 (2022-09)</w:t>
    </w:r>
    <w:r>
      <w:rPr>
        <w:noProof/>
      </w:rPr>
      <w:fldChar w:fldCharType="end"/>
    </w:r>
  </w:p>
  <w:p w14:paraId="217F02A5" w14:textId="77777777" w:rsidR="00412A8F" w:rsidRDefault="00412A8F">
    <w:pPr>
      <w:framePr w:wrap="auto" w:vAnchor="text" w:hAnchor="margin" w:xAlign="center" w:y="1"/>
    </w:pPr>
    <w:r>
      <w:fldChar w:fldCharType="begin"/>
    </w:r>
    <w:r>
      <w:instrText xml:space="preserve"> PAGE </w:instrText>
    </w:r>
    <w:r>
      <w:fldChar w:fldCharType="separate"/>
    </w:r>
    <w:r>
      <w:rPr>
        <w:noProof/>
      </w:rPr>
      <w:t>38</w:t>
    </w:r>
    <w:r>
      <w:fldChar w:fldCharType="end"/>
    </w:r>
  </w:p>
  <w:p w14:paraId="20954218" w14:textId="5FC19271" w:rsidR="00412A8F" w:rsidRDefault="00CE3F7F">
    <w:pPr>
      <w:framePr w:wrap="auto" w:vAnchor="text" w:hAnchor="margin" w:y="1"/>
    </w:pPr>
    <w:r>
      <w:fldChar w:fldCharType="begin"/>
    </w:r>
    <w:r>
      <w:instrText xml:space="preserve"> STYLEREF ZGSM </w:instrText>
    </w:r>
    <w:r>
      <w:fldChar w:fldCharType="separate"/>
    </w:r>
    <w:r>
      <w:rPr>
        <w:noProof/>
      </w:rPr>
      <w:t>Release 17</w:t>
    </w:r>
    <w:r>
      <w:rPr>
        <w:noProof/>
      </w:rPr>
      <w:fldChar w:fldCharType="end"/>
    </w:r>
  </w:p>
  <w:p w14:paraId="19155781" w14:textId="77777777" w:rsidR="00412A8F" w:rsidRDefault="00412A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바탕"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바탕"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032">
    <w15:presenceInfo w15:providerId="None" w15:userId="CR1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D7AEA"/>
    <w:rsid w:val="001261D1"/>
    <w:rsid w:val="00220650"/>
    <w:rsid w:val="002B6158"/>
    <w:rsid w:val="00411CF7"/>
    <w:rsid w:val="00412A8F"/>
    <w:rsid w:val="0049607C"/>
    <w:rsid w:val="004D2C59"/>
    <w:rsid w:val="004F119F"/>
    <w:rsid w:val="005F1226"/>
    <w:rsid w:val="0061522F"/>
    <w:rsid w:val="006379DD"/>
    <w:rsid w:val="00673082"/>
    <w:rsid w:val="00762586"/>
    <w:rsid w:val="007B0520"/>
    <w:rsid w:val="007F583E"/>
    <w:rsid w:val="008A2CB8"/>
    <w:rsid w:val="00907AD6"/>
    <w:rsid w:val="00965F34"/>
    <w:rsid w:val="00972B63"/>
    <w:rsid w:val="00974A51"/>
    <w:rsid w:val="00B11147"/>
    <w:rsid w:val="00B34501"/>
    <w:rsid w:val="00BB6AED"/>
    <w:rsid w:val="00BD38CF"/>
    <w:rsid w:val="00C02C56"/>
    <w:rsid w:val="00C5333D"/>
    <w:rsid w:val="00CE3F7F"/>
    <w:rsid w:val="00D126FF"/>
    <w:rsid w:val="00D2411B"/>
    <w:rsid w:val="00D569B3"/>
    <w:rsid w:val="00D860A5"/>
    <w:rsid w:val="00DA669B"/>
    <w:rsid w:val="00DF3BBA"/>
    <w:rsid w:val="00EC2D78"/>
    <w:rsid w:val="00F6328D"/>
    <w:rsid w:val="00F728F4"/>
    <w:rsid w:val="00F9184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basedOn w:val="BodyText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basedOn w:val="BodyTextIndent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맑은 고딕" w:hAnsi="Calibri Light"/>
      <w:sz w:val="24"/>
      <w:szCs w:val="24"/>
    </w:rPr>
  </w:style>
  <w:style w:type="paragraph" w:styleId="EnvelopeReturn">
    <w:name w:val="envelope return"/>
    <w:basedOn w:val="Normal"/>
    <w:rsid w:val="00D860A5"/>
    <w:rPr>
      <w:rFonts w:ascii="Calibri Light" w:eastAsia="맑은 고딕"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맑은 고딕" w:hAnsi="Calibri Light"/>
      <w:sz w:val="24"/>
      <w:szCs w:val="24"/>
    </w:rPr>
  </w:style>
  <w:style w:type="character" w:customStyle="1" w:styleId="MessageHeaderChar">
    <w:name w:val="Message Header Char"/>
    <w:link w:val="MessageHeader"/>
    <w:rsid w:val="00D860A5"/>
    <w:rPr>
      <w:rFonts w:ascii="Calibri Light" w:eastAsia="맑은 고딕"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맑은 고딕" w:hAnsi="Calibri Light"/>
      <w:sz w:val="24"/>
      <w:szCs w:val="24"/>
    </w:rPr>
  </w:style>
  <w:style w:type="character" w:customStyle="1" w:styleId="SubtitleChar">
    <w:name w:val="Subtitle Char"/>
    <w:link w:val="Subtitle"/>
    <w:rsid w:val="00D860A5"/>
    <w:rPr>
      <w:rFonts w:ascii="Calibri Light" w:eastAsia="맑은 고딕"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맑은 고딕" w:hAnsi="Calibri Light"/>
      <w:b/>
      <w:bCs/>
      <w:kern w:val="28"/>
      <w:sz w:val="32"/>
      <w:szCs w:val="32"/>
    </w:rPr>
  </w:style>
  <w:style w:type="character" w:customStyle="1" w:styleId="TitleChar">
    <w:name w:val="Title Char"/>
    <w:link w:val="Title"/>
    <w:rsid w:val="00D860A5"/>
    <w:rPr>
      <w:rFonts w:ascii="Calibri Light" w:eastAsia="맑은 고딕"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맑은 고딕"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맑은 고딕"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104</TotalTime>
  <Pages>1</Pages>
  <Words>57670</Words>
  <Characters>328720</Characters>
  <Application>Microsoft Office Word</Application>
  <DocSecurity>0</DocSecurity>
  <Lines>2739</Lines>
  <Paragraphs>771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385619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19</cp:revision>
  <dcterms:created xsi:type="dcterms:W3CDTF">2021-09-23T12:27:00Z</dcterms:created>
  <dcterms:modified xsi:type="dcterms:W3CDTF">2022-09-14T07:32:00Z</dcterms:modified>
</cp:coreProperties>
</file>